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A6F7C" w14:textId="4472552C" w:rsidR="00EC0DE2" w:rsidRDefault="00026DA5" w:rsidP="00026DA5">
      <w:pPr>
        <w:pStyle w:val="NoSpacing"/>
        <w:ind w:right="-500"/>
      </w:pPr>
      <w:r>
        <w:rPr>
          <w:noProof/>
          <w:lang w:eastAsia="zh-TW"/>
        </w:rPr>
        <w:drawing>
          <wp:anchor distT="0" distB="0" distL="114300" distR="114300" simplePos="0" relativeHeight="251657728" behindDoc="1" locked="0" layoutInCell="1" allowOverlap="1" wp14:anchorId="47D6DC97" wp14:editId="37149581">
            <wp:simplePos x="0" y="0"/>
            <wp:positionH relativeFrom="page">
              <wp:posOffset>661371</wp:posOffset>
            </wp:positionH>
            <wp:positionV relativeFrom="paragraph">
              <wp:posOffset>6172200</wp:posOffset>
            </wp:positionV>
            <wp:extent cx="3554533" cy="14629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533" cy="14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3057779" wp14:editId="3CB62892">
                <wp:simplePos x="0" y="0"/>
                <wp:positionH relativeFrom="column">
                  <wp:posOffset>260985</wp:posOffset>
                </wp:positionH>
                <wp:positionV relativeFrom="paragraph">
                  <wp:posOffset>7581265</wp:posOffset>
                </wp:positionV>
                <wp:extent cx="3196590" cy="981710"/>
                <wp:effectExtent l="3810" t="0" r="0" b="3175"/>
                <wp:wrapSquare wrapText="bothSides"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7E3B6" w14:textId="514B1799" w:rsidR="006F3F25" w:rsidRPr="00D7554E" w:rsidRDefault="006F3F25" w:rsidP="00D7554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D7554E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503528"/>
                                <w:spacing w:val="-7"/>
                                <w:sz w:val="44"/>
                                <w:szCs w:val="44"/>
                              </w:rPr>
                              <w:t>Bu</w:t>
                            </w:r>
                            <w:r w:rsidR="00E1473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503528"/>
                                <w:spacing w:val="-7"/>
                                <w:sz w:val="44"/>
                                <w:szCs w:val="44"/>
                              </w:rPr>
                              <w:t>ilding</w:t>
                            </w:r>
                            <w:r w:rsidRPr="00D7554E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503528"/>
                                <w:spacing w:val="-7"/>
                                <w:sz w:val="44"/>
                                <w:szCs w:val="44"/>
                              </w:rPr>
                              <w:t xml:space="preserve"> Improvement Grant Program</w:t>
                            </w:r>
                          </w:p>
                          <w:p w14:paraId="5777AD49" w14:textId="77777777" w:rsidR="006F3F25" w:rsidRPr="00D7554E" w:rsidRDefault="006F3F25">
                            <w:pPr>
                              <w:rPr>
                                <w:rFonts w:ascii="Calibri" w:hAnsi="Calibri" w:cs="Calibri"/>
                                <w:b/>
                                <w:color w:val="47422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5777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55pt;margin-top:596.95pt;width:251.7pt;height:77.3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" filled="f" stroked="f">
                <v:textbox>
                  <w:txbxContent>
                    <w:p w14:paraId="68C7E3B6" w14:textId="514B1799" w:rsidR="006F3F25" w:rsidRPr="00D7554E" w:rsidRDefault="006F3F25" w:rsidP="00D7554E">
                      <w:pPr>
                        <w:rPr>
                          <w:sz w:val="44"/>
                          <w:szCs w:val="44"/>
                        </w:rPr>
                      </w:pPr>
                      <w:r w:rsidRPr="00D7554E">
                        <w:rPr>
                          <w:rFonts w:ascii="Arial" w:hAnsi="Arial" w:cs="Arial"/>
                          <w:b/>
                          <w:bCs/>
                          <w:iCs/>
                          <w:color w:val="503528"/>
                          <w:spacing w:val="-7"/>
                          <w:sz w:val="44"/>
                          <w:szCs w:val="44"/>
                        </w:rPr>
                        <w:t>Bu</w:t>
                      </w:r>
                      <w:r w:rsidR="00E1473B">
                        <w:rPr>
                          <w:rFonts w:ascii="Arial" w:hAnsi="Arial" w:cs="Arial"/>
                          <w:b/>
                          <w:bCs/>
                          <w:iCs/>
                          <w:color w:val="503528"/>
                          <w:spacing w:val="-7"/>
                          <w:sz w:val="44"/>
                          <w:szCs w:val="44"/>
                        </w:rPr>
                        <w:t>ilding</w:t>
                      </w:r>
                      <w:r w:rsidRPr="00D7554E">
                        <w:rPr>
                          <w:rFonts w:ascii="Arial" w:hAnsi="Arial" w:cs="Arial"/>
                          <w:b/>
                          <w:bCs/>
                          <w:iCs/>
                          <w:color w:val="503528"/>
                          <w:spacing w:val="-7"/>
                          <w:sz w:val="44"/>
                          <w:szCs w:val="44"/>
                        </w:rPr>
                        <w:t xml:space="preserve"> Improvement Grant Program</w:t>
                      </w:r>
                    </w:p>
                    <w:p w14:paraId="5777AD49" w14:textId="77777777" w:rsidR="006F3F25" w:rsidRPr="00D7554E" w:rsidRDefault="006F3F25">
                      <w:pPr>
                        <w:rPr>
                          <w:rFonts w:ascii="Calibri" w:hAnsi="Calibri" w:cs="Calibri"/>
                          <w:b/>
                          <w:color w:val="474229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8752" behindDoc="1" locked="0" layoutInCell="1" allowOverlap="1" wp14:anchorId="6D1C6113" wp14:editId="1EE19D0E">
            <wp:simplePos x="0" y="0"/>
            <wp:positionH relativeFrom="column">
              <wp:posOffset>4772660</wp:posOffset>
            </wp:positionH>
            <wp:positionV relativeFrom="paragraph">
              <wp:posOffset>6144260</wp:posOffset>
            </wp:positionV>
            <wp:extent cx="2542540" cy="2542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36A3">
        <w:rPr>
          <w:noProof/>
          <w:lang w:eastAsia="zh-TW"/>
        </w:rPr>
        <w:drawing>
          <wp:anchor distT="0" distB="0" distL="114300" distR="114300" simplePos="0" relativeHeight="251654144" behindDoc="1" locked="0" layoutInCell="1" allowOverlap="1" wp14:anchorId="252BB093" wp14:editId="3D77D81E">
            <wp:simplePos x="0" y="0"/>
            <wp:positionH relativeFrom="column">
              <wp:posOffset>-298450</wp:posOffset>
            </wp:positionH>
            <wp:positionV relativeFrom="paragraph">
              <wp:posOffset>-340995</wp:posOffset>
            </wp:positionV>
            <wp:extent cx="7773035" cy="6244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624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2EED">
        <w:rPr>
          <w:noProof/>
          <w:lang w:eastAsia="zh-TW"/>
        </w:rPr>
        <w:drawing>
          <wp:anchor distT="0" distB="0" distL="114300" distR="114300" simplePos="0" relativeHeight="251655680" behindDoc="1" locked="0" layoutInCell="1" allowOverlap="1" wp14:anchorId="67738A44" wp14:editId="2EC5DF24">
            <wp:simplePos x="0" y="0"/>
            <wp:positionH relativeFrom="column">
              <wp:posOffset>-298450</wp:posOffset>
            </wp:positionH>
            <wp:positionV relativeFrom="paragraph">
              <wp:posOffset>5905500</wp:posOffset>
            </wp:positionV>
            <wp:extent cx="7773035" cy="3828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5C4B">
        <w:br w:type="page"/>
      </w:r>
    </w:p>
    <w:p w14:paraId="57C3D777" w14:textId="77777777" w:rsidR="008218D2" w:rsidRDefault="008218D2" w:rsidP="008218D2">
      <w:pPr>
        <w:spacing w:line="1128" w:lineRule="exact"/>
        <w:ind w:left="10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503528"/>
          <w:sz w:val="72"/>
          <w:szCs w:val="72"/>
        </w:rPr>
        <w:lastRenderedPageBreak/>
        <w:t xml:space="preserve">Table </w:t>
      </w:r>
      <w:r>
        <w:rPr>
          <w:rFonts w:ascii="Arial" w:hAnsi="Arial" w:cs="Arial"/>
          <w:i/>
          <w:iCs/>
          <w:color w:val="503528"/>
          <w:spacing w:val="-4"/>
          <w:sz w:val="72"/>
          <w:szCs w:val="72"/>
        </w:rPr>
        <w:t>o</w:t>
      </w:r>
      <w:r>
        <w:rPr>
          <w:rFonts w:ascii="Arial" w:hAnsi="Arial" w:cs="Arial"/>
          <w:i/>
          <w:iCs/>
          <w:color w:val="503528"/>
          <w:sz w:val="72"/>
          <w:szCs w:val="72"/>
        </w:rPr>
        <w:t xml:space="preserve">f </w:t>
      </w:r>
      <w:r>
        <w:rPr>
          <w:rFonts w:ascii="Arial" w:hAnsi="Arial" w:cs="Arial"/>
          <w:i/>
          <w:iCs/>
          <w:color w:val="503528"/>
          <w:spacing w:val="-76"/>
          <w:sz w:val="72"/>
          <w:szCs w:val="72"/>
        </w:rPr>
        <w:t>C</w:t>
      </w:r>
      <w:r>
        <w:rPr>
          <w:rFonts w:ascii="Arial" w:hAnsi="Arial" w:cs="Arial"/>
          <w:i/>
          <w:iCs/>
          <w:color w:val="503528"/>
          <w:sz w:val="72"/>
          <w:szCs w:val="72"/>
        </w:rPr>
        <w:t>on</w:t>
      </w:r>
      <w:r>
        <w:rPr>
          <w:rFonts w:ascii="Arial" w:hAnsi="Arial" w:cs="Arial"/>
          <w:i/>
          <w:iCs/>
          <w:color w:val="503528"/>
          <w:spacing w:val="-3"/>
          <w:sz w:val="72"/>
          <w:szCs w:val="72"/>
        </w:rPr>
        <w:t>t</w:t>
      </w:r>
      <w:r>
        <w:rPr>
          <w:rFonts w:ascii="Arial" w:hAnsi="Arial" w:cs="Arial"/>
          <w:i/>
          <w:iCs/>
          <w:color w:val="503528"/>
          <w:sz w:val="72"/>
          <w:szCs w:val="72"/>
        </w:rPr>
        <w:t>ents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F2DCDE5" w14:textId="210D001B" w:rsidR="001B3F2C" w:rsidRDefault="0047482D">
      <w:pPr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i/>
          <w:iCs/>
          <w:color w:val="6C7452"/>
        </w:rPr>
        <w:t>Program Overview</w:t>
      </w:r>
      <w:r w:rsidR="008218D2">
        <w:rPr>
          <w:rFonts w:ascii="Arial" w:hAnsi="Arial" w:cs="Arial"/>
          <w:color w:val="1A1A1A"/>
          <w:spacing w:val="-16"/>
        </w:rPr>
        <w:t>.........................................................................</w:t>
      </w:r>
      <w:r>
        <w:rPr>
          <w:rFonts w:ascii="Arial" w:hAnsi="Arial" w:cs="Arial"/>
          <w:color w:val="1A1A1A"/>
          <w:spacing w:val="-16"/>
        </w:rPr>
        <w:t>.....................................................</w:t>
      </w:r>
      <w:r w:rsidR="008218D2">
        <w:rPr>
          <w:rFonts w:ascii="Arial" w:hAnsi="Arial" w:cs="Arial"/>
          <w:color w:val="1A1A1A"/>
          <w:spacing w:val="-16"/>
        </w:rPr>
        <w:t>...............................</w:t>
      </w:r>
      <w:r w:rsidR="00A44411">
        <w:rPr>
          <w:rFonts w:ascii="Arial" w:hAnsi="Arial" w:cs="Arial"/>
          <w:color w:val="1A1A1A"/>
          <w:spacing w:val="-16"/>
        </w:rPr>
        <w:t>.</w:t>
      </w:r>
      <w:r w:rsidR="008218D2">
        <w:rPr>
          <w:rFonts w:ascii="Arial" w:hAnsi="Arial" w:cs="Arial"/>
          <w:color w:val="1A1A1A"/>
          <w:spacing w:val="-16"/>
        </w:rPr>
        <w:t>...</w:t>
      </w:r>
      <w:r w:rsidR="008218D2">
        <w:rPr>
          <w:rFonts w:ascii="Arial" w:hAnsi="Arial" w:cs="Arial"/>
          <w:color w:val="1A1A1A"/>
          <w:spacing w:val="7"/>
        </w:rPr>
        <w:t>.</w:t>
      </w:r>
      <w:r w:rsidR="008218D2">
        <w:rPr>
          <w:rFonts w:ascii="Arial" w:hAnsi="Arial" w:cs="Arial"/>
          <w:b/>
          <w:bCs/>
          <w:i/>
          <w:iCs/>
          <w:color w:val="1A1A1A"/>
          <w:spacing w:val="-29"/>
        </w:rPr>
        <w:t>3</w:t>
      </w:r>
      <w:r w:rsidR="008218D2">
        <w:rPr>
          <w:rFonts w:ascii="Times New Roman" w:hAnsi="Times New Roman" w:cs="Times New Roman"/>
        </w:rPr>
        <w:t xml:space="preserve"> </w:t>
      </w:r>
    </w:p>
    <w:p w14:paraId="18D8654F" w14:textId="64636733" w:rsidR="00116FFE" w:rsidRDefault="0047482D">
      <w:pPr>
        <w:rPr>
          <w:rFonts w:ascii="Arial" w:hAnsi="Arial" w:cs="Arial"/>
          <w:color w:val="1A1A1A"/>
          <w:spacing w:val="-16"/>
        </w:rPr>
      </w:pPr>
      <w:r>
        <w:rPr>
          <w:rFonts w:ascii="Arial" w:hAnsi="Arial" w:cs="Arial"/>
          <w:b/>
          <w:bCs/>
          <w:i/>
          <w:iCs/>
          <w:color w:val="6C7452"/>
          <w:spacing w:val="-10"/>
        </w:rPr>
        <w:t>Program Objectives</w:t>
      </w:r>
      <w:r w:rsidR="008218D2">
        <w:rPr>
          <w:rFonts w:ascii="Arial" w:hAnsi="Arial" w:cs="Arial"/>
          <w:color w:val="1A1A1A"/>
          <w:spacing w:val="-16"/>
        </w:rPr>
        <w:t>...................................................................................................................................</w:t>
      </w:r>
      <w:r w:rsidR="00116FFE">
        <w:rPr>
          <w:rFonts w:ascii="Arial" w:hAnsi="Arial" w:cs="Arial"/>
          <w:color w:val="1A1A1A"/>
          <w:spacing w:val="-16"/>
        </w:rPr>
        <w:t>..........</w:t>
      </w:r>
      <w:r w:rsidR="009B37D5">
        <w:rPr>
          <w:rFonts w:ascii="Arial" w:hAnsi="Arial" w:cs="Arial"/>
          <w:color w:val="1A1A1A"/>
          <w:spacing w:val="-16"/>
        </w:rPr>
        <w:t>...............</w:t>
      </w:r>
      <w:r w:rsidR="00A44411">
        <w:rPr>
          <w:rFonts w:ascii="Arial" w:hAnsi="Arial" w:cs="Arial"/>
          <w:color w:val="1A1A1A"/>
          <w:spacing w:val="-16"/>
        </w:rPr>
        <w:t>..</w:t>
      </w:r>
      <w:r w:rsidR="009B37D5">
        <w:rPr>
          <w:rFonts w:ascii="Arial" w:hAnsi="Arial" w:cs="Arial"/>
          <w:color w:val="1A1A1A"/>
          <w:spacing w:val="-16"/>
        </w:rPr>
        <w:t>.....</w:t>
      </w:r>
      <w:r w:rsidR="00A44411">
        <w:rPr>
          <w:rFonts w:ascii="Arial" w:hAnsi="Arial" w:cs="Arial"/>
          <w:color w:val="1A1A1A"/>
          <w:spacing w:val="-16"/>
        </w:rPr>
        <w:t xml:space="preserve"> </w:t>
      </w:r>
      <w:r w:rsidR="00116FFE">
        <w:rPr>
          <w:rFonts w:ascii="Arial" w:hAnsi="Arial" w:cs="Arial"/>
          <w:b/>
          <w:bCs/>
          <w:i/>
          <w:iCs/>
          <w:color w:val="1A1A1A"/>
          <w:spacing w:val="-29"/>
        </w:rPr>
        <w:t>3</w:t>
      </w:r>
    </w:p>
    <w:p w14:paraId="6B407F9D" w14:textId="233B46C3" w:rsidR="001B3F2C" w:rsidRDefault="00116FFE">
      <w:pPr>
        <w:rPr>
          <w:rFonts w:ascii="Arial" w:hAnsi="Arial" w:cs="Arial"/>
          <w:b/>
          <w:bCs/>
          <w:i/>
          <w:iCs/>
          <w:color w:val="1A1A1A"/>
          <w:spacing w:val="-17"/>
        </w:rPr>
      </w:pPr>
      <w:r>
        <w:rPr>
          <w:rFonts w:ascii="Arial" w:hAnsi="Arial" w:cs="Arial"/>
          <w:b/>
          <w:bCs/>
          <w:i/>
          <w:iCs/>
          <w:color w:val="6C7452"/>
          <w:spacing w:val="-14"/>
        </w:rPr>
        <w:t>Eligibility Requirements</w:t>
      </w:r>
      <w:r w:rsidR="009B37D5">
        <w:rPr>
          <w:rFonts w:ascii="Arial" w:hAnsi="Arial" w:cs="Arial"/>
          <w:color w:val="1A1A1A"/>
          <w:spacing w:val="-16"/>
        </w:rPr>
        <w:t>.......................</w:t>
      </w:r>
      <w:r w:rsidR="008218D2">
        <w:rPr>
          <w:rFonts w:ascii="Arial" w:hAnsi="Arial" w:cs="Arial"/>
          <w:color w:val="1A1A1A"/>
          <w:spacing w:val="-16"/>
        </w:rPr>
        <w:t>................................................................................................</w:t>
      </w:r>
      <w:r w:rsidR="009B37D5">
        <w:rPr>
          <w:rFonts w:ascii="Arial" w:hAnsi="Arial" w:cs="Arial"/>
          <w:color w:val="1A1A1A"/>
          <w:spacing w:val="-16"/>
        </w:rPr>
        <w:t>....................</w:t>
      </w:r>
      <w:r w:rsidR="008218D2">
        <w:rPr>
          <w:rFonts w:ascii="Arial" w:hAnsi="Arial" w:cs="Arial"/>
          <w:color w:val="1A1A1A"/>
          <w:spacing w:val="-16"/>
        </w:rPr>
        <w:t>...........</w:t>
      </w:r>
      <w:r w:rsidR="00A44411">
        <w:rPr>
          <w:rFonts w:ascii="Arial" w:hAnsi="Arial" w:cs="Arial"/>
          <w:color w:val="1A1A1A"/>
          <w:spacing w:val="-16"/>
        </w:rPr>
        <w:t>..</w:t>
      </w:r>
      <w:r w:rsidR="008218D2">
        <w:rPr>
          <w:rFonts w:ascii="Arial" w:hAnsi="Arial" w:cs="Arial"/>
          <w:color w:val="1A1A1A"/>
          <w:spacing w:val="-16"/>
        </w:rPr>
        <w:t xml:space="preserve">..... </w:t>
      </w:r>
      <w:r>
        <w:rPr>
          <w:rFonts w:ascii="Arial" w:hAnsi="Arial" w:cs="Arial"/>
          <w:b/>
          <w:bCs/>
          <w:i/>
          <w:iCs/>
          <w:color w:val="1A1A1A"/>
          <w:spacing w:val="-17"/>
        </w:rPr>
        <w:t>3</w:t>
      </w:r>
    </w:p>
    <w:p w14:paraId="6CB110E1" w14:textId="661476B9" w:rsidR="00815929" w:rsidRDefault="00815929" w:rsidP="00815929">
      <w:pPr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i/>
          <w:iCs/>
          <w:color w:val="6C7452"/>
          <w:spacing w:val="-14"/>
        </w:rPr>
        <w:t>Program Boundaries</w:t>
      </w:r>
      <w:r>
        <w:rPr>
          <w:rFonts w:ascii="Arial" w:hAnsi="Arial" w:cs="Arial"/>
          <w:color w:val="1A1A1A"/>
          <w:spacing w:val="-16"/>
        </w:rPr>
        <w:t xml:space="preserve">.................................................................................................................................................................. </w:t>
      </w:r>
      <w:r>
        <w:rPr>
          <w:rFonts w:ascii="Arial" w:hAnsi="Arial" w:cs="Arial"/>
          <w:b/>
          <w:bCs/>
          <w:i/>
          <w:iCs/>
          <w:color w:val="1A1A1A"/>
          <w:spacing w:val="-17"/>
        </w:rPr>
        <w:t>3</w:t>
      </w:r>
    </w:p>
    <w:p w14:paraId="246C976F" w14:textId="71C805CA" w:rsidR="00EC0DE2" w:rsidRDefault="009B37D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>Available Funding</w:t>
      </w:r>
      <w:r>
        <w:rPr>
          <w:rFonts w:ascii="Arial" w:hAnsi="Arial" w:cs="Arial"/>
          <w:color w:val="1A1A1A"/>
          <w:spacing w:val="-16"/>
        </w:rPr>
        <w:t>.......................</w:t>
      </w:r>
      <w:r w:rsidR="008218D2">
        <w:rPr>
          <w:rFonts w:ascii="Arial" w:hAnsi="Arial" w:cs="Arial"/>
          <w:color w:val="1A1A1A"/>
          <w:spacing w:val="-16"/>
        </w:rPr>
        <w:t>............................................................................</w:t>
      </w:r>
      <w:r>
        <w:rPr>
          <w:rFonts w:ascii="Arial" w:hAnsi="Arial" w:cs="Arial"/>
          <w:color w:val="1A1A1A"/>
          <w:spacing w:val="-16"/>
        </w:rPr>
        <w:t>...............................................................</w:t>
      </w:r>
      <w:r w:rsidR="00A44411">
        <w:rPr>
          <w:rFonts w:ascii="Arial" w:hAnsi="Arial" w:cs="Arial"/>
          <w:color w:val="1A1A1A"/>
          <w:spacing w:val="-16"/>
        </w:rPr>
        <w:t xml:space="preserve">........ </w:t>
      </w:r>
      <w:r>
        <w:rPr>
          <w:rFonts w:ascii="Arial" w:hAnsi="Arial" w:cs="Arial"/>
          <w:b/>
          <w:bCs/>
          <w:i/>
          <w:iCs/>
          <w:color w:val="1A1A1A"/>
          <w:spacing w:val="-29"/>
        </w:rPr>
        <w:t>4</w:t>
      </w:r>
    </w:p>
    <w:p w14:paraId="205C0638" w14:textId="2320B3D0" w:rsidR="00116FFE" w:rsidRDefault="00116FFE" w:rsidP="00116F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 xml:space="preserve">Program </w:t>
      </w:r>
      <w:r w:rsidR="009B37D5">
        <w:rPr>
          <w:rFonts w:ascii="Arial" w:hAnsi="Arial" w:cs="Arial"/>
          <w:b/>
          <w:bCs/>
          <w:i/>
          <w:iCs/>
          <w:color w:val="6C7452"/>
          <w:spacing w:val="-18"/>
        </w:rPr>
        <w:t>Guidelin</w:t>
      </w:r>
      <w:r>
        <w:rPr>
          <w:rFonts w:ascii="Arial" w:hAnsi="Arial" w:cs="Arial"/>
          <w:b/>
          <w:bCs/>
          <w:i/>
          <w:iCs/>
          <w:color w:val="6C7452"/>
          <w:spacing w:val="-18"/>
        </w:rPr>
        <w:t>es</w:t>
      </w:r>
      <w:r w:rsidR="009B37D5">
        <w:rPr>
          <w:rFonts w:ascii="Arial" w:hAnsi="Arial" w:cs="Arial"/>
          <w:color w:val="1A1A1A"/>
          <w:spacing w:val="-16"/>
        </w:rPr>
        <w:t>.......................</w:t>
      </w:r>
      <w:r>
        <w:rPr>
          <w:rFonts w:ascii="Arial" w:hAnsi="Arial" w:cs="Arial"/>
          <w:color w:val="1A1A1A"/>
          <w:spacing w:val="-16"/>
        </w:rPr>
        <w:t>..........................................................................</w:t>
      </w:r>
      <w:r w:rsidR="009B37D5">
        <w:rPr>
          <w:rFonts w:ascii="Arial" w:hAnsi="Arial" w:cs="Arial"/>
          <w:color w:val="1A1A1A"/>
          <w:spacing w:val="-16"/>
        </w:rPr>
        <w:t>.................................</w:t>
      </w:r>
      <w:r>
        <w:rPr>
          <w:rFonts w:ascii="Arial" w:hAnsi="Arial" w:cs="Arial"/>
          <w:color w:val="1A1A1A"/>
          <w:spacing w:val="-16"/>
        </w:rPr>
        <w:t>.............................</w:t>
      </w:r>
      <w:r w:rsidR="00A44411">
        <w:rPr>
          <w:rFonts w:ascii="Arial" w:hAnsi="Arial" w:cs="Arial"/>
          <w:color w:val="1A1A1A"/>
          <w:spacing w:val="-16"/>
        </w:rPr>
        <w:t>.</w:t>
      </w:r>
      <w:r>
        <w:rPr>
          <w:rFonts w:ascii="Arial" w:hAnsi="Arial" w:cs="Arial"/>
          <w:color w:val="1A1A1A"/>
          <w:spacing w:val="-16"/>
        </w:rPr>
        <w:t>...</w:t>
      </w:r>
      <w:r w:rsidR="009B37D5">
        <w:rPr>
          <w:rFonts w:ascii="Arial" w:hAnsi="Arial" w:cs="Arial"/>
          <w:color w:val="1A1A1A"/>
          <w:spacing w:val="-16"/>
        </w:rPr>
        <w:t>.</w:t>
      </w:r>
      <w:r>
        <w:rPr>
          <w:rFonts w:ascii="Arial" w:hAnsi="Arial" w:cs="Arial"/>
          <w:color w:val="1A1A1A"/>
          <w:spacing w:val="-16"/>
        </w:rPr>
        <w:t>..</w:t>
      </w:r>
      <w:r w:rsidR="009B37D5">
        <w:rPr>
          <w:rFonts w:ascii="Arial" w:hAnsi="Arial" w:cs="Arial"/>
          <w:color w:val="1A1A1A"/>
          <w:spacing w:val="-16"/>
        </w:rPr>
        <w:t xml:space="preserve"> </w:t>
      </w:r>
      <w:r w:rsidR="009B37D5">
        <w:rPr>
          <w:rFonts w:ascii="Arial" w:hAnsi="Arial" w:cs="Arial"/>
          <w:b/>
          <w:bCs/>
          <w:i/>
          <w:iCs/>
          <w:color w:val="1A1A1A"/>
          <w:spacing w:val="-29"/>
        </w:rPr>
        <w:t>5</w:t>
      </w:r>
    </w:p>
    <w:p w14:paraId="3C8B9D22" w14:textId="5EA15E71" w:rsidR="00116FFE" w:rsidRDefault="009B37D5" w:rsidP="00116F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>Eligible Improvements and Expenses</w:t>
      </w:r>
      <w:r>
        <w:rPr>
          <w:rFonts w:ascii="Arial" w:hAnsi="Arial" w:cs="Arial"/>
          <w:color w:val="1A1A1A"/>
          <w:spacing w:val="-16"/>
        </w:rPr>
        <w:t>.......................</w:t>
      </w:r>
      <w:r w:rsidR="00116FFE">
        <w:rPr>
          <w:rFonts w:ascii="Arial" w:hAnsi="Arial" w:cs="Arial"/>
          <w:color w:val="1A1A1A"/>
          <w:spacing w:val="-16"/>
        </w:rPr>
        <w:t>...............................................................................................</w:t>
      </w:r>
      <w:r>
        <w:rPr>
          <w:rFonts w:ascii="Arial" w:hAnsi="Arial" w:cs="Arial"/>
          <w:color w:val="1A1A1A"/>
          <w:spacing w:val="-16"/>
        </w:rPr>
        <w:t>.</w:t>
      </w:r>
      <w:r w:rsidR="00116FFE">
        <w:rPr>
          <w:rFonts w:ascii="Arial" w:hAnsi="Arial" w:cs="Arial"/>
          <w:color w:val="1A1A1A"/>
          <w:spacing w:val="-16"/>
        </w:rPr>
        <w:t>.........</w:t>
      </w:r>
      <w:r w:rsidR="00A44411">
        <w:rPr>
          <w:rFonts w:ascii="Arial" w:hAnsi="Arial" w:cs="Arial"/>
          <w:color w:val="1A1A1A"/>
          <w:spacing w:val="-16"/>
        </w:rPr>
        <w:t>.</w:t>
      </w:r>
      <w:r w:rsidR="00116FFE">
        <w:rPr>
          <w:rFonts w:ascii="Arial" w:hAnsi="Arial" w:cs="Arial"/>
          <w:color w:val="1A1A1A"/>
          <w:spacing w:val="-16"/>
        </w:rPr>
        <w:t>...</w:t>
      </w:r>
      <w:r>
        <w:rPr>
          <w:rFonts w:ascii="Arial" w:hAnsi="Arial" w:cs="Arial"/>
          <w:color w:val="1A1A1A"/>
          <w:spacing w:val="-16"/>
        </w:rPr>
        <w:t xml:space="preserve"> </w:t>
      </w:r>
      <w:r>
        <w:rPr>
          <w:rFonts w:ascii="Arial" w:hAnsi="Arial" w:cs="Arial"/>
          <w:b/>
          <w:bCs/>
          <w:i/>
          <w:iCs/>
          <w:color w:val="1A1A1A"/>
          <w:spacing w:val="-29"/>
        </w:rPr>
        <w:t>6</w:t>
      </w:r>
    </w:p>
    <w:p w14:paraId="0C193B53" w14:textId="1B914F56" w:rsidR="00116FFE" w:rsidRDefault="009B37D5" w:rsidP="00116F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>Application Process</w:t>
      </w:r>
      <w:r>
        <w:rPr>
          <w:rFonts w:ascii="Arial" w:hAnsi="Arial" w:cs="Arial"/>
          <w:color w:val="1A1A1A"/>
          <w:spacing w:val="-16"/>
        </w:rPr>
        <w:t>.......................</w:t>
      </w:r>
      <w:r w:rsidR="00116FFE">
        <w:rPr>
          <w:rFonts w:ascii="Arial" w:hAnsi="Arial" w:cs="Arial"/>
          <w:color w:val="1A1A1A"/>
          <w:spacing w:val="-16"/>
        </w:rPr>
        <w:t>.....................................</w:t>
      </w:r>
      <w:r>
        <w:rPr>
          <w:rFonts w:ascii="Arial" w:hAnsi="Arial" w:cs="Arial"/>
          <w:color w:val="1A1A1A"/>
          <w:spacing w:val="-16"/>
        </w:rPr>
        <w:t>...................................</w:t>
      </w:r>
      <w:r w:rsidR="00116FFE">
        <w:rPr>
          <w:rFonts w:ascii="Arial" w:hAnsi="Arial" w:cs="Arial"/>
          <w:color w:val="1A1A1A"/>
          <w:spacing w:val="-16"/>
        </w:rPr>
        <w:t>..................................................................</w:t>
      </w:r>
      <w:r w:rsidR="00A44411">
        <w:rPr>
          <w:rFonts w:ascii="Arial" w:hAnsi="Arial" w:cs="Arial"/>
          <w:color w:val="1A1A1A"/>
          <w:spacing w:val="-16"/>
        </w:rPr>
        <w:t>.</w:t>
      </w:r>
      <w:r w:rsidR="00116FFE">
        <w:rPr>
          <w:rFonts w:ascii="Arial" w:hAnsi="Arial" w:cs="Arial"/>
          <w:color w:val="1A1A1A"/>
          <w:spacing w:val="-16"/>
        </w:rPr>
        <w:t>.</w:t>
      </w:r>
      <w:r>
        <w:rPr>
          <w:rFonts w:ascii="Arial" w:hAnsi="Arial" w:cs="Arial"/>
          <w:color w:val="1A1A1A"/>
          <w:spacing w:val="-16"/>
        </w:rPr>
        <w:t>.</w:t>
      </w:r>
      <w:r w:rsidR="00116FFE">
        <w:rPr>
          <w:rFonts w:ascii="Arial" w:hAnsi="Arial" w:cs="Arial"/>
          <w:color w:val="1A1A1A"/>
          <w:spacing w:val="-16"/>
        </w:rPr>
        <w:t>.</w:t>
      </w:r>
      <w:r>
        <w:rPr>
          <w:rFonts w:ascii="Arial" w:hAnsi="Arial" w:cs="Arial"/>
          <w:color w:val="1A1A1A"/>
          <w:spacing w:val="-16"/>
        </w:rPr>
        <w:t xml:space="preserve"> </w:t>
      </w:r>
      <w:r>
        <w:rPr>
          <w:rFonts w:ascii="Arial" w:hAnsi="Arial" w:cs="Arial"/>
          <w:b/>
          <w:bCs/>
          <w:i/>
          <w:iCs/>
          <w:color w:val="1A1A1A"/>
          <w:spacing w:val="-29"/>
        </w:rPr>
        <w:t>9</w:t>
      </w:r>
    </w:p>
    <w:p w14:paraId="74306284" w14:textId="60A5CAF8" w:rsidR="00116FFE" w:rsidRDefault="00642C5C" w:rsidP="00116F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>Timeline</w:t>
      </w:r>
      <w:r w:rsidR="009B37D5">
        <w:rPr>
          <w:rFonts w:ascii="Arial" w:hAnsi="Arial" w:cs="Arial"/>
          <w:color w:val="1A1A1A"/>
          <w:spacing w:val="-16"/>
        </w:rPr>
        <w:t>.......................</w:t>
      </w:r>
      <w:r w:rsidR="00116FFE">
        <w:rPr>
          <w:rFonts w:ascii="Arial" w:hAnsi="Arial" w:cs="Arial"/>
          <w:color w:val="1A1A1A"/>
          <w:spacing w:val="-16"/>
        </w:rPr>
        <w:t>................</w:t>
      </w:r>
      <w:r>
        <w:rPr>
          <w:rFonts w:ascii="Arial" w:hAnsi="Arial" w:cs="Arial"/>
          <w:color w:val="1A1A1A"/>
          <w:spacing w:val="-16"/>
        </w:rPr>
        <w:t>..............................................................</w:t>
      </w:r>
      <w:r w:rsidR="00116FFE">
        <w:rPr>
          <w:rFonts w:ascii="Arial" w:hAnsi="Arial" w:cs="Arial"/>
          <w:color w:val="1A1A1A"/>
          <w:spacing w:val="-16"/>
        </w:rPr>
        <w:t>......................................................</w:t>
      </w:r>
      <w:r w:rsidR="00705709">
        <w:rPr>
          <w:rFonts w:ascii="Arial" w:hAnsi="Arial" w:cs="Arial"/>
          <w:color w:val="1A1A1A"/>
          <w:spacing w:val="-16"/>
        </w:rPr>
        <w:t>............................</w:t>
      </w:r>
      <w:r w:rsidR="00A44411">
        <w:rPr>
          <w:rFonts w:ascii="Arial" w:hAnsi="Arial" w:cs="Arial"/>
          <w:color w:val="1A1A1A"/>
          <w:spacing w:val="-16"/>
        </w:rPr>
        <w:t>....</w:t>
      </w:r>
      <w:r>
        <w:rPr>
          <w:rFonts w:ascii="Arial" w:hAnsi="Arial" w:cs="Arial"/>
          <w:b/>
          <w:bCs/>
          <w:i/>
          <w:iCs/>
          <w:color w:val="1A1A1A"/>
          <w:spacing w:val="-29"/>
        </w:rPr>
        <w:t>10</w:t>
      </w:r>
    </w:p>
    <w:p w14:paraId="6D5FB1FD" w14:textId="36CC7522" w:rsidR="00116FFE" w:rsidRDefault="00153858" w:rsidP="00116FF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6C7452"/>
          <w:spacing w:val="-18"/>
        </w:rPr>
        <w:t>Appendices</w:t>
      </w:r>
      <w:r w:rsidR="009B37D5">
        <w:rPr>
          <w:rFonts w:ascii="Arial" w:hAnsi="Arial" w:cs="Arial"/>
          <w:color w:val="1A1A1A"/>
          <w:spacing w:val="-16"/>
        </w:rPr>
        <w:t>.......................</w:t>
      </w:r>
      <w:r w:rsidR="00116FFE">
        <w:rPr>
          <w:rFonts w:ascii="Arial" w:hAnsi="Arial" w:cs="Arial"/>
          <w:color w:val="1A1A1A"/>
          <w:spacing w:val="-16"/>
        </w:rPr>
        <w:t>..........................................................................................</w:t>
      </w:r>
      <w:r>
        <w:rPr>
          <w:rFonts w:ascii="Arial" w:hAnsi="Arial" w:cs="Arial"/>
          <w:color w:val="1A1A1A"/>
          <w:spacing w:val="-16"/>
        </w:rPr>
        <w:t>....................................................</w:t>
      </w:r>
      <w:r w:rsidR="00116FFE">
        <w:rPr>
          <w:rFonts w:ascii="Arial" w:hAnsi="Arial" w:cs="Arial"/>
          <w:color w:val="1A1A1A"/>
          <w:spacing w:val="-16"/>
        </w:rPr>
        <w:t>....</w:t>
      </w:r>
      <w:r w:rsidR="00A44411">
        <w:rPr>
          <w:rFonts w:ascii="Arial" w:hAnsi="Arial" w:cs="Arial"/>
          <w:color w:val="1A1A1A"/>
          <w:spacing w:val="-16"/>
        </w:rPr>
        <w:t>..</w:t>
      </w:r>
      <w:r w:rsidR="00116FFE">
        <w:rPr>
          <w:rFonts w:ascii="Arial" w:hAnsi="Arial" w:cs="Arial"/>
          <w:color w:val="1A1A1A"/>
          <w:spacing w:val="-16"/>
        </w:rPr>
        <w:t>.......</w:t>
      </w:r>
      <w:r>
        <w:rPr>
          <w:rFonts w:ascii="Arial" w:hAnsi="Arial" w:cs="Arial"/>
          <w:color w:val="1A1A1A"/>
          <w:spacing w:val="-16"/>
        </w:rPr>
        <w:t xml:space="preserve">. </w:t>
      </w:r>
      <w:r>
        <w:rPr>
          <w:rFonts w:ascii="Arial" w:hAnsi="Arial" w:cs="Arial"/>
          <w:b/>
          <w:bCs/>
          <w:i/>
          <w:iCs/>
          <w:color w:val="1A1A1A"/>
          <w:spacing w:val="-29"/>
        </w:rPr>
        <w:t>1</w:t>
      </w:r>
      <w:r w:rsidR="00815929">
        <w:rPr>
          <w:rFonts w:ascii="Arial" w:hAnsi="Arial" w:cs="Arial"/>
          <w:b/>
          <w:bCs/>
          <w:i/>
          <w:iCs/>
          <w:color w:val="1A1A1A"/>
          <w:spacing w:val="-29"/>
        </w:rPr>
        <w:t>1</w:t>
      </w:r>
    </w:p>
    <w:p w14:paraId="33FC6BA0" w14:textId="7B3244A1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7FC747" w14:textId="7910E4E4" w:rsidR="00153858" w:rsidRDefault="0015385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2A00FB" w14:textId="2D2E8917" w:rsidR="00153858" w:rsidRDefault="0015385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4DF997" w14:textId="77777777" w:rsidR="00153858" w:rsidRDefault="0015385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B995B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B271D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61A73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F1836C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B915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2840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60C65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A57C08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93E78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DC36F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347F0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FB558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0D68F9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80EA2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A2CD6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ADD08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2610D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616969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15E8C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8F785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8E3A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130232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48014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667EE0" w14:textId="5A7EB66C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292C78" w14:textId="2F5AC473" w:rsidR="00642C5C" w:rsidRDefault="00642C5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2F4B7D" w14:textId="56E433AE" w:rsidR="00642C5C" w:rsidRDefault="00642C5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9F79F9" w14:textId="77777777" w:rsidR="00642C5C" w:rsidRDefault="00642C5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1E2F0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FF8067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EDCD3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E713CB" w14:textId="20C4E4F1" w:rsidR="00EC0DE2" w:rsidRDefault="00116FFE" w:rsidP="00116FFE">
      <w:pPr>
        <w:tabs>
          <w:tab w:val="left" w:pos="7340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57EF37E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539926" w14:textId="77777777" w:rsidR="00EC0DE2" w:rsidRDefault="00D35C4B">
      <w:pPr>
        <w:spacing w:line="319" w:lineRule="exact"/>
        <w:ind w:left="4277" w:right="4315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Program Overview  </w:t>
      </w:r>
    </w:p>
    <w:p w14:paraId="7C2717E0" w14:textId="646EB49F" w:rsidR="00EC0DE2" w:rsidRDefault="00D35C4B">
      <w:pPr>
        <w:spacing w:before="160" w:line="293" w:lineRule="exact"/>
        <w:ind w:left="200" w:right="26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="00D7554E">
        <w:rPr>
          <w:rFonts w:ascii="Calibri" w:hAnsi="Calibri" w:cs="Calibri"/>
          <w:color w:val="000000"/>
          <w:sz w:val="24"/>
          <w:szCs w:val="24"/>
        </w:rPr>
        <w:t xml:space="preserve">Town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proofErr w:type="spellStart"/>
      <w:r w:rsidR="00D7554E">
        <w:rPr>
          <w:rFonts w:ascii="Calibri" w:hAnsi="Calibri" w:cs="Calibri"/>
          <w:color w:val="000000"/>
          <w:sz w:val="24"/>
          <w:szCs w:val="24"/>
        </w:rPr>
        <w:t>McCords</w:t>
      </w:r>
      <w:r>
        <w:rPr>
          <w:rFonts w:ascii="Calibri" w:hAnsi="Calibri" w:cs="Calibri"/>
          <w:color w:val="000000"/>
          <w:sz w:val="24"/>
          <w:szCs w:val="24"/>
        </w:rPr>
        <w:t>ville’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7554E">
        <w:rPr>
          <w:rFonts w:ascii="Calibri" w:hAnsi="Calibri" w:cs="Calibri"/>
          <w:color w:val="000000"/>
          <w:sz w:val="24"/>
          <w:szCs w:val="24"/>
        </w:rPr>
        <w:t>B</w:t>
      </w:r>
      <w:r w:rsidR="00E1473B">
        <w:rPr>
          <w:rFonts w:ascii="Calibri" w:hAnsi="Calibri" w:cs="Calibri"/>
          <w:color w:val="000000"/>
          <w:sz w:val="24"/>
          <w:szCs w:val="24"/>
        </w:rPr>
        <w:t>uilding</w:t>
      </w:r>
      <w:r>
        <w:rPr>
          <w:rFonts w:ascii="Calibri" w:hAnsi="Calibri" w:cs="Calibri"/>
          <w:color w:val="000000"/>
          <w:sz w:val="24"/>
          <w:szCs w:val="24"/>
        </w:rPr>
        <w:t xml:space="preserve"> Improvement 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ant Program is designed 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timul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 </w:t>
      </w:r>
      <w:r w:rsidR="00581071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581071">
        <w:rPr>
          <w:rFonts w:ascii="Calibri" w:hAnsi="Calibri" w:cs="Calibri"/>
          <w:color w:val="000000"/>
          <w:sz w:val="24"/>
          <w:szCs w:val="24"/>
        </w:rPr>
        <w:t>nvestment and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 aesthetic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mprovement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to bui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ding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in </w:t>
      </w:r>
      <w:r w:rsidR="00D7554E">
        <w:rPr>
          <w:rFonts w:ascii="Calibri" w:hAnsi="Calibri" w:cs="Calibri"/>
          <w:color w:val="000000"/>
          <w:sz w:val="24"/>
          <w:szCs w:val="24"/>
        </w:rPr>
        <w:t>McCordsville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. The </w:t>
      </w:r>
      <w:r>
        <w:rPr>
          <w:rFonts w:ascii="Calibri" w:hAnsi="Calibri" w:cs="Calibri"/>
          <w:color w:val="000000"/>
          <w:sz w:val="24"/>
          <w:szCs w:val="24"/>
        </w:rPr>
        <w:t>program is 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inistered by the </w:t>
      </w:r>
      <w:r w:rsidR="00D7554E">
        <w:rPr>
          <w:rFonts w:ascii="Calibri" w:hAnsi="Calibri" w:cs="Calibri"/>
          <w:color w:val="000000"/>
          <w:sz w:val="24"/>
          <w:szCs w:val="24"/>
        </w:rPr>
        <w:t>Town’</w:t>
      </w:r>
      <w:r>
        <w:rPr>
          <w:rFonts w:ascii="Calibri" w:hAnsi="Calibri" w:cs="Calibri"/>
          <w:color w:val="000000"/>
          <w:sz w:val="24"/>
          <w:szCs w:val="24"/>
        </w:rPr>
        <w:t xml:space="preserve">s </w:t>
      </w:r>
      <w:r w:rsidR="00581071" w:rsidRPr="00581071">
        <w:rPr>
          <w:rFonts w:ascii="Calibri" w:hAnsi="Calibri" w:cs="Calibri"/>
          <w:color w:val="FF0000"/>
          <w:sz w:val="24"/>
          <w:szCs w:val="24"/>
        </w:rPr>
        <w:t>Redevelopment Commission</w:t>
      </w:r>
      <w:r w:rsidR="007536A3">
        <w:rPr>
          <w:rFonts w:ascii="Calibri" w:hAnsi="Calibri" w:cs="Calibri"/>
          <w:color w:val="000000"/>
          <w:sz w:val="24"/>
          <w:szCs w:val="24"/>
        </w:rPr>
        <w:t xml:space="preserve"> (RDC)</w:t>
      </w:r>
      <w:r w:rsidR="00D7554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whose members </w:t>
      </w:r>
      <w:r w:rsidR="00226AC6">
        <w:rPr>
          <w:rFonts w:ascii="Calibri" w:hAnsi="Calibri" w:cs="Calibri"/>
          <w:color w:val="000000"/>
          <w:sz w:val="24"/>
          <w:szCs w:val="24"/>
        </w:rPr>
        <w:t xml:space="preserve">in collaboration with the Town Manager </w:t>
      </w:r>
      <w:r w:rsidR="00581071">
        <w:rPr>
          <w:rFonts w:ascii="Calibri" w:hAnsi="Calibri" w:cs="Calibri"/>
          <w:color w:val="000000"/>
          <w:sz w:val="24"/>
          <w:szCs w:val="24"/>
        </w:rPr>
        <w:t xml:space="preserve">and </w:t>
      </w:r>
      <w:r w:rsidR="00581071" w:rsidRPr="00581071">
        <w:rPr>
          <w:rFonts w:ascii="Calibri" w:hAnsi="Calibri" w:cs="Calibri"/>
          <w:color w:val="FF0000"/>
          <w:sz w:val="24"/>
          <w:szCs w:val="24"/>
        </w:rPr>
        <w:t>Town staff</w:t>
      </w:r>
      <w:r w:rsidR="0058107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will </w:t>
      </w:r>
      <w:r w:rsidR="00E1473B">
        <w:rPr>
          <w:rFonts w:ascii="Calibri" w:hAnsi="Calibri" w:cs="Calibri"/>
          <w:color w:val="000000"/>
          <w:sz w:val="24"/>
          <w:szCs w:val="24"/>
        </w:rPr>
        <w:t>work directly</w:t>
      </w:r>
      <w:r>
        <w:rPr>
          <w:rFonts w:ascii="Calibri" w:hAnsi="Calibri" w:cs="Calibri"/>
          <w:color w:val="000000"/>
          <w:sz w:val="24"/>
          <w:szCs w:val="24"/>
        </w:rPr>
        <w:t xml:space="preserve"> with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pplic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nts during the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applicat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 process. All completed applicat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ons will be 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iewed 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="004124FB">
        <w:rPr>
          <w:rFonts w:ascii="Calibri" w:hAnsi="Calibri" w:cs="Calibri"/>
          <w:color w:val="000000"/>
          <w:sz w:val="24"/>
          <w:szCs w:val="24"/>
        </w:rPr>
        <w:t xml:space="preserve">the </w:t>
      </w:r>
      <w:ins w:id="0" w:author="Stepan, Brandy {FNJD~Indianapolis}" w:date="2021-10-17T12:18:00Z">
        <w:r w:rsidR="00CB7D4A">
          <w:rPr>
            <w:rFonts w:ascii="Calibri" w:hAnsi="Calibri" w:cs="Calibri"/>
            <w:color w:val="000000"/>
            <w:sz w:val="24"/>
            <w:szCs w:val="24"/>
          </w:rPr>
          <w:t xml:space="preserve">McCordsville </w:t>
        </w:r>
      </w:ins>
      <w:r w:rsidR="00581071" w:rsidRPr="00581071">
        <w:rPr>
          <w:rFonts w:ascii="Calibri" w:hAnsi="Calibri" w:cs="Calibri"/>
          <w:color w:val="FF0000"/>
          <w:sz w:val="24"/>
          <w:szCs w:val="24"/>
        </w:rPr>
        <w:t>Redevelopment</w:t>
      </w:r>
      <w:r w:rsidR="00226AC6" w:rsidRPr="00581071">
        <w:rPr>
          <w:rFonts w:ascii="Calibri" w:hAnsi="Calibri" w:cs="Calibri"/>
          <w:color w:val="FF0000"/>
          <w:sz w:val="24"/>
          <w:szCs w:val="24"/>
        </w:rPr>
        <w:t xml:space="preserve"> Commission</w:t>
      </w:r>
      <w:r w:rsidR="00226AC6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before being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 for fund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ng.  </w:t>
      </w:r>
    </w:p>
    <w:p w14:paraId="02CBDAC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92FEF8" w14:textId="77777777" w:rsidR="00EC0DE2" w:rsidRDefault="00D35C4B">
      <w:pPr>
        <w:spacing w:line="319" w:lineRule="exact"/>
        <w:ind w:left="429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>Program Objectives</w:t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14:paraId="004C6B21" w14:textId="28CDEB26" w:rsidR="00EC0DE2" w:rsidRDefault="00D35C4B">
      <w:pPr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The primary obje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tives of the </w:t>
      </w:r>
      <w:r w:rsidR="007536A3">
        <w:rPr>
          <w:rFonts w:ascii="Calibri" w:hAnsi="Calibri" w:cs="Calibri"/>
          <w:color w:val="000000"/>
          <w:sz w:val="24"/>
          <w:szCs w:val="24"/>
        </w:rPr>
        <w:t>Bu</w:t>
      </w:r>
      <w:r w:rsidR="00E1473B">
        <w:rPr>
          <w:rFonts w:ascii="Calibri" w:hAnsi="Calibri" w:cs="Calibri"/>
          <w:color w:val="000000"/>
          <w:sz w:val="24"/>
          <w:szCs w:val="24"/>
        </w:rPr>
        <w:t>ilding</w:t>
      </w:r>
      <w:r w:rsidR="007536A3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Improve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nt Program are to:  </w:t>
      </w:r>
    </w:p>
    <w:p w14:paraId="0EB68E5C" w14:textId="4FEF182A" w:rsidR="00EC0DE2" w:rsidRPr="007536A3" w:rsidRDefault="00D35C4B" w:rsidP="007536A3">
      <w:pPr>
        <w:pStyle w:val="ListParagraph"/>
        <w:numPr>
          <w:ilvl w:val="0"/>
          <w:numId w:val="4"/>
        </w:numPr>
        <w:tabs>
          <w:tab w:val="left" w:pos="920"/>
        </w:tabs>
        <w:spacing w:before="160" w:line="301" w:lineRule="exact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>Stimul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te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>nvestment th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7536A3">
        <w:rPr>
          <w:rFonts w:ascii="Calibri" w:hAnsi="Calibri" w:cs="Calibri"/>
          <w:color w:val="000000"/>
          <w:sz w:val="24"/>
          <w:szCs w:val="24"/>
        </w:rPr>
        <w:t>ough pres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rvation, </w:t>
      </w:r>
      <w:r w:rsidR="00581071" w:rsidRPr="007536A3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581071" w:rsidRPr="007536A3">
        <w:rPr>
          <w:rFonts w:ascii="Calibri" w:hAnsi="Calibri" w:cs="Calibri"/>
          <w:color w:val="000000"/>
          <w:sz w:val="24"/>
          <w:szCs w:val="24"/>
        </w:rPr>
        <w:t>eh</w:t>
      </w:r>
      <w:r w:rsidR="00581071"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581071" w:rsidRPr="007536A3">
        <w:rPr>
          <w:rFonts w:ascii="Calibri" w:hAnsi="Calibri" w:cs="Calibri"/>
          <w:color w:val="000000"/>
          <w:sz w:val="24"/>
          <w:szCs w:val="24"/>
        </w:rPr>
        <w:t>bilit</w:t>
      </w:r>
      <w:r w:rsidR="00581071"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581071" w:rsidRPr="007536A3">
        <w:rPr>
          <w:rFonts w:ascii="Calibri" w:hAnsi="Calibri" w:cs="Calibri"/>
          <w:color w:val="000000"/>
          <w:sz w:val="24"/>
          <w:szCs w:val="24"/>
        </w:rPr>
        <w:t>tion,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and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estoration of commercial  </w:t>
      </w:r>
    </w:p>
    <w:p w14:paraId="0C8009D6" w14:textId="30B8AD21" w:rsidR="00EC0DE2" w:rsidRDefault="00D35C4B" w:rsidP="007536A3">
      <w:pPr>
        <w:spacing w:before="40" w:line="240" w:lineRule="exact"/>
        <w:ind w:left="920" w:firstLine="48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buildings by offer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 fin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ncial assistance for </w:t>
      </w:r>
      <w:r w:rsidR="00581071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581071">
        <w:rPr>
          <w:rFonts w:ascii="Calibri" w:hAnsi="Calibri" w:cs="Calibri"/>
          <w:color w:val="000000"/>
          <w:sz w:val="24"/>
          <w:szCs w:val="24"/>
        </w:rPr>
        <w:t>mprovements.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706113F" w14:textId="20D59D7B" w:rsidR="007536A3" w:rsidRPr="007536A3" w:rsidRDefault="00D35C4B" w:rsidP="007536A3">
      <w:pPr>
        <w:pStyle w:val="ListParagraph"/>
        <w:numPr>
          <w:ilvl w:val="0"/>
          <w:numId w:val="4"/>
        </w:numPr>
        <w:tabs>
          <w:tab w:val="left" w:pos="920"/>
        </w:tabs>
        <w:spacing w:before="1" w:line="292" w:lineRule="exact"/>
        <w:ind w:right="148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 xml:space="preserve">Maintain and </w:t>
      </w:r>
      <w:ins w:id="1" w:author="Stepan, Brandy {FNJD~Indianapolis}" w:date="2021-10-17T10:42:00Z">
        <w:r w:rsidR="00183585">
          <w:rPr>
            <w:rFonts w:ascii="Calibri" w:hAnsi="Calibri" w:cs="Calibri"/>
            <w:color w:val="000000"/>
            <w:sz w:val="24"/>
            <w:szCs w:val="24"/>
          </w:rPr>
          <w:t xml:space="preserve">improve </w:t>
        </w:r>
      </w:ins>
      <w:r w:rsidR="009172F1" w:rsidRPr="007536A3">
        <w:rPr>
          <w:rFonts w:ascii="Calibri" w:hAnsi="Calibri" w:cs="Calibri"/>
          <w:color w:val="000000"/>
          <w:sz w:val="24"/>
          <w:szCs w:val="24"/>
        </w:rPr>
        <w:t xml:space="preserve">commercial 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buildings in the </w:t>
      </w:r>
      <w:r w:rsidR="009172F1" w:rsidRPr="007536A3">
        <w:rPr>
          <w:rFonts w:ascii="Calibri" w:hAnsi="Calibri" w:cs="Calibri"/>
          <w:color w:val="000000"/>
          <w:sz w:val="24"/>
          <w:szCs w:val="24"/>
        </w:rPr>
        <w:t>Town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to </w:t>
      </w:r>
      <w:ins w:id="2" w:author="Stepan, Brandy {FNJD~Indianapolis}" w:date="2021-10-17T10:50:00Z">
        <w:r w:rsidR="0097433E">
          <w:rPr>
            <w:rFonts w:ascii="Calibri" w:hAnsi="Calibri" w:cs="Calibri"/>
            <w:color w:val="000000"/>
            <w:sz w:val="24"/>
            <w:szCs w:val="24"/>
          </w:rPr>
          <w:t xml:space="preserve">support </w:t>
        </w:r>
      </w:ins>
      <w:proofErr w:type="spellStart"/>
      <w:r w:rsidR="009172F1" w:rsidRPr="007536A3">
        <w:rPr>
          <w:rFonts w:ascii="Calibri" w:hAnsi="Calibri" w:cs="Calibri"/>
          <w:color w:val="000000"/>
          <w:sz w:val="24"/>
          <w:szCs w:val="24"/>
        </w:rPr>
        <w:t>McCordsville</w:t>
      </w:r>
      <w:r w:rsidRPr="007536A3">
        <w:rPr>
          <w:rFonts w:ascii="Calibri" w:hAnsi="Calibri" w:cs="Calibri"/>
          <w:color w:val="000000"/>
          <w:sz w:val="24"/>
          <w:szCs w:val="24"/>
        </w:rPr>
        <w:t>’s</w:t>
      </w:r>
      <w:proofErr w:type="spellEnd"/>
      <w:r w:rsidRPr="007536A3">
        <w:rPr>
          <w:rFonts w:ascii="Calibri" w:hAnsi="Calibri" w:cs="Calibri"/>
          <w:color w:val="000000"/>
          <w:sz w:val="24"/>
          <w:szCs w:val="24"/>
        </w:rPr>
        <w:t xml:space="preserve"> econom</w:t>
      </w:r>
      <w:r w:rsidRPr="007536A3"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1071" w:rsidRPr="007536A3">
        <w:rPr>
          <w:rFonts w:ascii="Calibri" w:hAnsi="Calibri" w:cs="Calibri"/>
          <w:color w:val="000000"/>
          <w:sz w:val="24"/>
          <w:szCs w:val="24"/>
        </w:rPr>
        <w:t>by providing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a pleas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ng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7536A3">
        <w:rPr>
          <w:rFonts w:ascii="Calibri" w:hAnsi="Calibri" w:cs="Calibri"/>
          <w:color w:val="000000"/>
          <w:sz w:val="24"/>
          <w:szCs w:val="24"/>
        </w:rPr>
        <w:t>nd aesthetically acceptab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7536A3">
        <w:rPr>
          <w:rFonts w:ascii="Calibri" w:hAnsi="Calibri" w:cs="Calibri"/>
          <w:color w:val="000000"/>
          <w:sz w:val="24"/>
          <w:szCs w:val="24"/>
        </w:rPr>
        <w:t>e atmo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7536A3">
        <w:rPr>
          <w:rFonts w:ascii="Calibri" w:hAnsi="Calibri" w:cs="Calibri"/>
          <w:color w:val="000000"/>
          <w:sz w:val="24"/>
          <w:szCs w:val="24"/>
        </w:rPr>
        <w:t>phere th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7536A3">
        <w:rPr>
          <w:rFonts w:ascii="Calibri" w:hAnsi="Calibri" w:cs="Calibri"/>
          <w:color w:val="000000"/>
          <w:sz w:val="24"/>
          <w:szCs w:val="24"/>
        </w:rPr>
        <w:t>t attracts new businesse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and  consumers;  </w:t>
      </w:r>
    </w:p>
    <w:p w14:paraId="2ED053E5" w14:textId="1FAEEC03" w:rsidR="00EC0DE2" w:rsidRPr="007536A3" w:rsidRDefault="00D35C4B" w:rsidP="007536A3">
      <w:pPr>
        <w:pStyle w:val="ListParagraph"/>
        <w:numPr>
          <w:ilvl w:val="0"/>
          <w:numId w:val="4"/>
        </w:numPr>
        <w:tabs>
          <w:tab w:val="left" w:pos="920"/>
        </w:tabs>
        <w:spacing w:before="40" w:line="240" w:lineRule="exact"/>
        <w:ind w:right="148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>Initiate i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7536A3">
        <w:rPr>
          <w:rFonts w:ascii="Calibri" w:hAnsi="Calibri" w:cs="Calibri"/>
          <w:color w:val="000000"/>
          <w:sz w:val="24"/>
          <w:szCs w:val="24"/>
        </w:rPr>
        <w:t>pro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7536A3">
        <w:rPr>
          <w:rFonts w:ascii="Calibri" w:hAnsi="Calibri" w:cs="Calibri"/>
          <w:color w:val="000000"/>
          <w:sz w:val="24"/>
          <w:szCs w:val="24"/>
        </w:rPr>
        <w:t>ements by helping to offset the cost of reh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7536A3">
        <w:rPr>
          <w:rFonts w:ascii="Calibri" w:hAnsi="Calibri" w:cs="Calibri"/>
          <w:color w:val="000000"/>
          <w:sz w:val="24"/>
          <w:szCs w:val="24"/>
        </w:rPr>
        <w:t>bil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tation of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7536A3">
        <w:rPr>
          <w:rFonts w:ascii="Calibri" w:hAnsi="Calibri" w:cs="Calibri"/>
          <w:color w:val="000000"/>
          <w:sz w:val="24"/>
          <w:szCs w:val="24"/>
        </w:rPr>
        <w:t>n exi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7536A3">
        <w:rPr>
          <w:rFonts w:ascii="Calibri" w:hAnsi="Calibri" w:cs="Calibri"/>
          <w:color w:val="000000"/>
          <w:sz w:val="24"/>
          <w:szCs w:val="24"/>
        </w:rPr>
        <w:t>ting</w:t>
      </w:r>
      <w:r w:rsidR="007536A3">
        <w:rPr>
          <w:rFonts w:ascii="Calibri" w:hAnsi="Calibri" w:cs="Calibri"/>
          <w:color w:val="000000"/>
          <w:sz w:val="24"/>
          <w:szCs w:val="24"/>
        </w:rPr>
        <w:t xml:space="preserve"> storefront, building, and other </w:t>
      </w:r>
      <w:ins w:id="3" w:author="Stepan, Brandy {FNJD~Indianapolis}" w:date="2021-10-17T10:51:00Z">
        <w:r w:rsidR="0097433E">
          <w:rPr>
            <w:rFonts w:ascii="Calibri" w:hAnsi="Calibri" w:cs="Calibri"/>
            <w:color w:val="000000"/>
            <w:sz w:val="24"/>
            <w:szCs w:val="24"/>
          </w:rPr>
          <w:t xml:space="preserve">select </w:t>
        </w:r>
      </w:ins>
      <w:r w:rsidR="007536A3">
        <w:rPr>
          <w:rFonts w:ascii="Calibri" w:hAnsi="Calibri" w:cs="Calibri"/>
          <w:color w:val="000000"/>
          <w:sz w:val="24"/>
          <w:szCs w:val="24"/>
        </w:rPr>
        <w:t>infrastructure that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is architecturally consistent with the fabric of ou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172F1" w:rsidRPr="007536A3">
        <w:rPr>
          <w:rFonts w:ascii="Calibri" w:hAnsi="Calibri" w:cs="Calibri"/>
          <w:color w:val="000000"/>
          <w:sz w:val="24"/>
          <w:szCs w:val="24"/>
        </w:rPr>
        <w:t>Town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092F321D" w14:textId="77777777" w:rsidR="007536A3" w:rsidRPr="007536A3" w:rsidRDefault="007536A3" w:rsidP="007536A3">
      <w:pPr>
        <w:pStyle w:val="ListParagraph"/>
        <w:tabs>
          <w:tab w:val="left" w:pos="920"/>
        </w:tabs>
        <w:spacing w:before="40" w:line="240" w:lineRule="exact"/>
        <w:ind w:left="1400" w:right="148"/>
        <w:rPr>
          <w:rFonts w:ascii="Times New Roman" w:hAnsi="Times New Roman" w:cs="Times New Roman"/>
          <w:color w:val="010302"/>
        </w:rPr>
      </w:pPr>
    </w:p>
    <w:p w14:paraId="72A245AB" w14:textId="77777777" w:rsidR="00EC0DE2" w:rsidRDefault="00EC0DE2">
      <w:pPr>
        <w:rPr>
          <w:rFonts w:ascii="Times New Roman" w:hAnsi="Times New Roman"/>
          <w:color w:val="000000" w:themeColor="text1"/>
          <w:sz w:val="1"/>
          <w:szCs w:val="1"/>
        </w:rPr>
      </w:pPr>
    </w:p>
    <w:p w14:paraId="5657A7BB" w14:textId="77777777" w:rsidR="00EC0DE2" w:rsidRDefault="00D35C4B">
      <w:pPr>
        <w:spacing w:line="319" w:lineRule="exact"/>
        <w:ind w:left="402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Eligibility Requirements  </w:t>
      </w:r>
    </w:p>
    <w:p w14:paraId="7BCA9F73" w14:textId="65FFD084" w:rsidR="00EC0DE2" w:rsidRDefault="00D35C4B">
      <w:pPr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rticip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 in the </w:t>
      </w:r>
      <w:r w:rsidR="00E1473B">
        <w:rPr>
          <w:rFonts w:ascii="Calibri" w:hAnsi="Calibri" w:cs="Calibri"/>
          <w:color w:val="000000"/>
          <w:sz w:val="24"/>
          <w:szCs w:val="24"/>
        </w:rPr>
        <w:t>Building</w:t>
      </w:r>
      <w:r>
        <w:rPr>
          <w:rFonts w:ascii="Calibri" w:hAnsi="Calibri" w:cs="Calibri"/>
          <w:color w:val="000000"/>
          <w:sz w:val="24"/>
          <w:szCs w:val="24"/>
        </w:rPr>
        <w:t xml:space="preserve">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provement Grant Program, an eligible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operty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must:  </w:t>
      </w:r>
    </w:p>
    <w:p w14:paraId="2753FBE9" w14:textId="77777777" w:rsidR="00EC0DE2" w:rsidRPr="007536A3" w:rsidRDefault="00D35C4B" w:rsidP="007536A3">
      <w:pPr>
        <w:pStyle w:val="ListParagraph"/>
        <w:numPr>
          <w:ilvl w:val="0"/>
          <w:numId w:val="5"/>
        </w:numPr>
        <w:tabs>
          <w:tab w:val="left" w:pos="920"/>
        </w:tabs>
        <w:spacing w:before="160" w:line="301" w:lineRule="exact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>Be located within the corporate lim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ts of the </w:t>
      </w:r>
      <w:r w:rsidR="009172F1" w:rsidRPr="007536A3">
        <w:rPr>
          <w:rFonts w:ascii="Calibri" w:hAnsi="Calibri" w:cs="Calibri"/>
          <w:color w:val="000000"/>
          <w:sz w:val="24"/>
          <w:szCs w:val="24"/>
        </w:rPr>
        <w:t>Town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of </w:t>
      </w:r>
      <w:r w:rsidR="009172F1" w:rsidRPr="007536A3">
        <w:rPr>
          <w:rFonts w:ascii="Calibri" w:hAnsi="Calibri" w:cs="Calibri"/>
          <w:color w:val="000000"/>
          <w:sz w:val="24"/>
          <w:szCs w:val="24"/>
        </w:rPr>
        <w:t>McCordsville</w:t>
      </w:r>
      <w:r w:rsidR="0017057F">
        <w:rPr>
          <w:rFonts w:ascii="Calibri" w:hAnsi="Calibri" w:cs="Calibri"/>
          <w:color w:val="000000"/>
          <w:sz w:val="24"/>
          <w:szCs w:val="24"/>
        </w:rPr>
        <w:t>.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5BF3DA4E" w14:textId="0EC2A0E9" w:rsidR="00EC0DE2" w:rsidRPr="007536A3" w:rsidRDefault="00D35C4B" w:rsidP="007536A3">
      <w:pPr>
        <w:pStyle w:val="ListParagraph"/>
        <w:numPr>
          <w:ilvl w:val="1"/>
          <w:numId w:val="5"/>
        </w:numPr>
        <w:tabs>
          <w:tab w:val="left" w:pos="1639"/>
        </w:tabs>
        <w:spacing w:line="277" w:lineRule="exact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>(</w:t>
      </w:r>
      <w:r w:rsidR="00581071" w:rsidRPr="007536A3">
        <w:rPr>
          <w:rFonts w:ascii="Calibri" w:hAnsi="Calibri" w:cs="Calibri"/>
          <w:color w:val="000000"/>
          <w:sz w:val="24"/>
          <w:szCs w:val="24"/>
        </w:rPr>
        <w:t>See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Program Boundaries section for map)  </w:t>
      </w:r>
    </w:p>
    <w:p w14:paraId="350AD92C" w14:textId="77777777" w:rsidR="00EC0DE2" w:rsidRPr="007536A3" w:rsidRDefault="00D35C4B" w:rsidP="007536A3">
      <w:pPr>
        <w:pStyle w:val="ListParagraph"/>
        <w:numPr>
          <w:ilvl w:val="0"/>
          <w:numId w:val="5"/>
        </w:numPr>
        <w:tabs>
          <w:tab w:val="left" w:pos="920"/>
        </w:tabs>
        <w:spacing w:line="301" w:lineRule="exact"/>
        <w:rPr>
          <w:rFonts w:ascii="Times New Roman" w:hAnsi="Times New Roman" w:cs="Times New Roman"/>
          <w:color w:val="010302"/>
        </w:rPr>
      </w:pPr>
      <w:r w:rsidRPr="007536A3">
        <w:rPr>
          <w:rFonts w:ascii="Calibri" w:hAnsi="Calibri" w:cs="Calibri"/>
          <w:color w:val="000000"/>
          <w:sz w:val="24"/>
          <w:szCs w:val="24"/>
        </w:rPr>
        <w:t>Have commercial activ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>t</w:t>
      </w:r>
      <w:r w:rsidRPr="007536A3"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as it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primary purpose,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>nclud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>ng but not l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>mited to trad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tional 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7536A3">
        <w:rPr>
          <w:rFonts w:ascii="Calibri" w:hAnsi="Calibri" w:cs="Calibri"/>
          <w:color w:val="000000"/>
          <w:sz w:val="24"/>
          <w:szCs w:val="24"/>
        </w:rPr>
        <w:t>etai</w:t>
      </w:r>
      <w:r w:rsidRPr="007536A3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7536A3">
        <w:rPr>
          <w:rFonts w:ascii="Calibri" w:hAnsi="Calibri" w:cs="Calibri"/>
          <w:color w:val="000000"/>
          <w:sz w:val="24"/>
          <w:szCs w:val="24"/>
        </w:rPr>
        <w:t xml:space="preserve"> and  </w:t>
      </w:r>
    </w:p>
    <w:p w14:paraId="037D7E8C" w14:textId="0D615927" w:rsidR="00D61D99" w:rsidRPr="00D61D99" w:rsidRDefault="00D35C4B" w:rsidP="00D61D99">
      <w:pPr>
        <w:spacing w:before="1" w:line="292" w:lineRule="exact"/>
        <w:ind w:left="1400" w:right="99"/>
        <w:rPr>
          <w:rFonts w:ascii="Calibri" w:hAnsi="Calibri" w:cs="Calibri"/>
          <w:color w:val="000000"/>
          <w:sz w:val="24"/>
          <w:szCs w:val="24"/>
        </w:rPr>
      </w:pPr>
      <w:r w:rsidRPr="00BE6069">
        <w:rPr>
          <w:rFonts w:ascii="Calibri" w:hAnsi="Calibri" w:cs="Calibri"/>
          <w:color w:val="000000"/>
          <w:sz w:val="24"/>
          <w:szCs w:val="24"/>
        </w:rPr>
        <w:t>specialty shops, services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rest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E6069">
        <w:rPr>
          <w:rFonts w:ascii="Calibri" w:hAnsi="Calibri" w:cs="Calibri"/>
          <w:color w:val="000000"/>
          <w:sz w:val="24"/>
          <w:szCs w:val="24"/>
        </w:rPr>
        <w:t>urants, and bars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l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E6069">
        <w:rPr>
          <w:rFonts w:ascii="Calibri" w:hAnsi="Calibri" w:cs="Calibri"/>
          <w:color w:val="000000"/>
          <w:sz w:val="24"/>
          <w:szCs w:val="24"/>
        </w:rPr>
        <w:t>ve entertainment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cu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E6069">
        <w:rPr>
          <w:rFonts w:ascii="Calibri" w:hAnsi="Calibri" w:cs="Calibri"/>
          <w:color w:val="000000"/>
          <w:sz w:val="24"/>
          <w:szCs w:val="24"/>
        </w:rPr>
        <w:t>tu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al venues, galleries </w:t>
      </w:r>
      <w:r w:rsidR="00581071" w:rsidRPr="00BE6069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581071" w:rsidRPr="00BE6069">
        <w:rPr>
          <w:rFonts w:ascii="Calibri" w:hAnsi="Calibri" w:cs="Calibri"/>
          <w:color w:val="000000"/>
          <w:sz w:val="24"/>
          <w:szCs w:val="24"/>
        </w:rPr>
        <w:t>nd professional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offices</w:t>
      </w:r>
      <w:r w:rsidR="00D61D99">
        <w:rPr>
          <w:rFonts w:ascii="Calibri" w:hAnsi="Calibri" w:cs="Calibri"/>
          <w:color w:val="000000"/>
          <w:sz w:val="24"/>
          <w:szCs w:val="24"/>
        </w:rPr>
        <w:t xml:space="preserve"> including not-for-profits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633498E4" w14:textId="77777777" w:rsidR="00EC0DE2" w:rsidRPr="00BE6069" w:rsidRDefault="00D35C4B" w:rsidP="00BE6069">
      <w:pPr>
        <w:pStyle w:val="ListParagraph"/>
        <w:numPr>
          <w:ilvl w:val="0"/>
          <w:numId w:val="5"/>
        </w:numPr>
        <w:spacing w:before="40" w:line="240" w:lineRule="exact"/>
        <w:ind w:right="99"/>
        <w:rPr>
          <w:rFonts w:ascii="Times New Roman" w:hAnsi="Times New Roman" w:cs="Times New Roman"/>
          <w:color w:val="010302"/>
        </w:rPr>
      </w:pPr>
      <w:r w:rsidRPr="00BE6069">
        <w:rPr>
          <w:rFonts w:ascii="Calibri" w:hAnsi="Calibri" w:cs="Calibri"/>
          <w:color w:val="000000"/>
          <w:sz w:val="24"/>
          <w:szCs w:val="24"/>
        </w:rPr>
        <w:t xml:space="preserve">Not be delinquent 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E6069">
        <w:rPr>
          <w:rFonts w:ascii="Calibri" w:hAnsi="Calibri" w:cs="Calibri"/>
          <w:color w:val="000000"/>
          <w:sz w:val="24"/>
          <w:szCs w:val="24"/>
        </w:rPr>
        <w:t>n property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taxes, </w:t>
      </w:r>
      <w:r w:rsidR="009172F1" w:rsidRPr="00BE6069">
        <w:rPr>
          <w:rFonts w:ascii="Calibri" w:hAnsi="Calibri" w:cs="Calibri"/>
          <w:color w:val="000000"/>
          <w:sz w:val="24"/>
          <w:szCs w:val="24"/>
        </w:rPr>
        <w:t>Town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lien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or fines or have 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E6069">
        <w:rPr>
          <w:rFonts w:ascii="Calibri" w:hAnsi="Calibri" w:cs="Calibri"/>
          <w:color w:val="000000"/>
          <w:sz w:val="24"/>
          <w:szCs w:val="24"/>
        </w:rPr>
        <w:t>ny out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E6069">
        <w:rPr>
          <w:rFonts w:ascii="Calibri" w:hAnsi="Calibri" w:cs="Calibri"/>
          <w:color w:val="000000"/>
          <w:sz w:val="24"/>
          <w:szCs w:val="24"/>
        </w:rPr>
        <w:t>t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E6069">
        <w:rPr>
          <w:rFonts w:ascii="Calibri" w:hAnsi="Calibri" w:cs="Calibri"/>
          <w:color w:val="000000"/>
          <w:sz w:val="24"/>
          <w:szCs w:val="24"/>
        </w:rPr>
        <w:t>ndin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code compl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BE6069" w:rsidRPr="00BE6069">
        <w:rPr>
          <w:rFonts w:ascii="Calibri" w:hAnsi="Calibri" w:cs="Calibri"/>
          <w:color w:val="000000"/>
          <w:sz w:val="24"/>
          <w:szCs w:val="24"/>
        </w:rPr>
        <w:t xml:space="preserve">ance issues.  </w:t>
      </w:r>
      <w:r w:rsidRPr="00BE6069">
        <w:rPr>
          <w:rFonts w:ascii="Calibri" w:hAnsi="Calibri" w:cs="Calibri"/>
          <w:color w:val="000000"/>
          <w:sz w:val="24"/>
          <w:szCs w:val="24"/>
        </w:rPr>
        <w:t>This requ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E6069">
        <w:rPr>
          <w:rFonts w:ascii="Calibri" w:hAnsi="Calibri" w:cs="Calibri"/>
          <w:color w:val="000000"/>
          <w:sz w:val="24"/>
          <w:szCs w:val="24"/>
        </w:rPr>
        <w:t>rement applie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 to both property and </w:t>
      </w:r>
      <w:r w:rsidRPr="00BE6069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E6069">
        <w:rPr>
          <w:rFonts w:ascii="Calibri" w:hAnsi="Calibri" w:cs="Calibri"/>
          <w:color w:val="000000"/>
          <w:sz w:val="24"/>
          <w:szCs w:val="24"/>
        </w:rPr>
        <w:t xml:space="preserve">pplicant.  </w:t>
      </w:r>
    </w:p>
    <w:p w14:paraId="73DA4EF2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AA5B9C" w14:textId="77777777" w:rsidR="00EC0DE2" w:rsidRDefault="00D35C4B" w:rsidP="0017057F">
      <w:pPr>
        <w:spacing w:line="319" w:lineRule="exact"/>
        <w:ind w:left="200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>Program Boundaries</w:t>
      </w:r>
    </w:p>
    <w:p w14:paraId="42893428" w14:textId="43B1990F" w:rsidR="00EC0DE2" w:rsidRDefault="00D35C4B">
      <w:pPr>
        <w:spacing w:before="161" w:line="292" w:lineRule="exact"/>
        <w:ind w:left="200" w:right="14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All eligib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propert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es must be located with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 the corpor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 lim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ts of the </w:t>
      </w:r>
      <w:r w:rsidR="009172F1">
        <w:rPr>
          <w:rFonts w:ascii="Calibri" w:hAnsi="Calibri" w:cs="Calibri"/>
          <w:color w:val="000000"/>
          <w:sz w:val="24"/>
          <w:szCs w:val="24"/>
        </w:rPr>
        <w:t>Town</w:t>
      </w:r>
      <w:r>
        <w:rPr>
          <w:rFonts w:ascii="Calibri" w:hAnsi="Calibri" w:cs="Calibri"/>
          <w:color w:val="000000"/>
          <w:sz w:val="24"/>
          <w:szCs w:val="24"/>
        </w:rPr>
        <w:t xml:space="preserve"> of </w:t>
      </w:r>
      <w:r w:rsidR="009172F1">
        <w:rPr>
          <w:rFonts w:ascii="Calibri" w:hAnsi="Calibri" w:cs="Calibri"/>
          <w:color w:val="000000"/>
          <w:sz w:val="24"/>
          <w:szCs w:val="24"/>
        </w:rPr>
        <w:t>McCordsville</w:t>
      </w:r>
      <w:r>
        <w:rPr>
          <w:rFonts w:ascii="Calibri" w:hAnsi="Calibri" w:cs="Calibri"/>
          <w:color w:val="000000"/>
          <w:sz w:val="24"/>
          <w:szCs w:val="24"/>
        </w:rPr>
        <w:t>. An up-to-d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 </w:t>
      </w:r>
      <w:r w:rsidR="00581071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581071">
        <w:rPr>
          <w:rFonts w:ascii="Calibri" w:hAnsi="Calibri" w:cs="Calibri"/>
          <w:color w:val="000000"/>
          <w:sz w:val="24"/>
          <w:szCs w:val="24"/>
        </w:rPr>
        <w:t>ap can</w:t>
      </w:r>
      <w:r>
        <w:rPr>
          <w:rFonts w:ascii="Calibri" w:hAnsi="Calibri" w:cs="Calibri"/>
          <w:color w:val="000000"/>
          <w:sz w:val="24"/>
          <w:szCs w:val="24"/>
        </w:rPr>
        <w:t xml:space="preserve"> be found on the </w:t>
      </w:r>
      <w:r w:rsidR="009172F1">
        <w:rPr>
          <w:rFonts w:ascii="Calibri" w:hAnsi="Calibri" w:cs="Calibri"/>
          <w:color w:val="000000"/>
          <w:sz w:val="24"/>
          <w:szCs w:val="24"/>
        </w:rPr>
        <w:t>Town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of </w:t>
      </w:r>
      <w:proofErr w:type="spellStart"/>
      <w:r w:rsidR="009172F1">
        <w:rPr>
          <w:rFonts w:ascii="Calibri" w:hAnsi="Calibri" w:cs="Calibri"/>
          <w:color w:val="000000"/>
          <w:sz w:val="24"/>
          <w:szCs w:val="24"/>
        </w:rPr>
        <w:t>McCordsville</w:t>
      </w:r>
      <w:r>
        <w:rPr>
          <w:rFonts w:ascii="Calibri" w:hAnsi="Calibri" w:cs="Calibri"/>
          <w:color w:val="000000"/>
          <w:sz w:val="24"/>
          <w:szCs w:val="24"/>
        </w:rPr>
        <w:t>’s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webs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te by </w:t>
      </w:r>
      <w:commentRangeStart w:id="4"/>
      <w:r>
        <w:rPr>
          <w:rFonts w:ascii="Calibri" w:hAnsi="Calibri" w:cs="Calibri"/>
          <w:color w:val="0000FF"/>
          <w:sz w:val="24"/>
          <w:szCs w:val="24"/>
          <w:u w:val="single"/>
        </w:rPr>
        <w:t>clicking here</w:t>
      </w:r>
      <w:commentRangeEnd w:id="4"/>
      <w:r w:rsidR="0017057F">
        <w:rPr>
          <w:rStyle w:val="CommentReference"/>
        </w:rPr>
        <w:commentReference w:id="4"/>
      </w:r>
      <w:r>
        <w:rPr>
          <w:rFonts w:ascii="Calibri" w:hAnsi="Calibri" w:cs="Calibri"/>
          <w:color w:val="000000"/>
          <w:sz w:val="24"/>
          <w:szCs w:val="24"/>
        </w:rPr>
        <w:t xml:space="preserve">.   </w:t>
      </w:r>
    </w:p>
    <w:p w14:paraId="24A2BD1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3E18E5" w14:textId="77777777" w:rsidR="00EC0DE2" w:rsidRDefault="0047482D" w:rsidP="0047482D">
      <w:pPr>
        <w:tabs>
          <w:tab w:val="left" w:pos="2640"/>
        </w:tabs>
        <w:spacing w:after="2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734DB95E" w14:textId="5C2F232E" w:rsidR="00EC0DE2" w:rsidRDefault="00D35C4B">
      <w:pPr>
        <w:spacing w:line="220" w:lineRule="exact"/>
        <w:ind w:left="10891"/>
        <w:rPr>
          <w:rFonts w:ascii="Times New Roman" w:hAnsi="Times New Roman" w:cs="Times New Roman"/>
          <w:color w:val="010302"/>
        </w:rPr>
        <w:sectPr w:rsidR="00EC0DE2" w:rsidSect="0066030B">
          <w:headerReference w:type="default" r:id="rId16"/>
          <w:footerReference w:type="default" r:id="rId17"/>
          <w:type w:val="continuous"/>
          <w:pgSz w:w="12250" w:h="15850"/>
          <w:pgMar w:top="500" w:right="500" w:bottom="400" w:left="500" w:header="1584" w:footer="28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  </w:t>
      </w:r>
      <w:r>
        <w:br w:type="page"/>
      </w:r>
    </w:p>
    <w:p w14:paraId="68A2BB18" w14:textId="77777777" w:rsidR="00EC0DE2" w:rsidRDefault="00D35C4B">
      <w:pPr>
        <w:spacing w:line="319" w:lineRule="exact"/>
        <w:ind w:left="44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Available Funding  </w:t>
      </w:r>
    </w:p>
    <w:p w14:paraId="45F079C2" w14:textId="07317413" w:rsidR="00EC0DE2" w:rsidRDefault="00D35C4B">
      <w:pPr>
        <w:spacing w:before="160" w:line="293" w:lineRule="exact"/>
        <w:ind w:left="200" w:right="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="009172F1">
        <w:rPr>
          <w:rFonts w:ascii="Calibri" w:hAnsi="Calibri" w:cs="Calibri"/>
          <w:color w:val="000000"/>
          <w:sz w:val="24"/>
          <w:szCs w:val="24"/>
        </w:rPr>
        <w:t>Town</w:t>
      </w:r>
      <w:r>
        <w:rPr>
          <w:rFonts w:ascii="Calibri" w:hAnsi="Calibri" w:cs="Calibri"/>
          <w:color w:val="000000"/>
          <w:sz w:val="24"/>
          <w:szCs w:val="24"/>
        </w:rPr>
        <w:t xml:space="preserve"> of </w:t>
      </w:r>
      <w:r w:rsidR="009172F1">
        <w:rPr>
          <w:rFonts w:ascii="Calibri" w:hAnsi="Calibri" w:cs="Calibri"/>
          <w:color w:val="000000"/>
          <w:sz w:val="24"/>
          <w:szCs w:val="24"/>
        </w:rPr>
        <w:t>McCordsville</w:t>
      </w:r>
      <w:r>
        <w:rPr>
          <w:rFonts w:ascii="Calibri" w:hAnsi="Calibri" w:cs="Calibri"/>
          <w:color w:val="000000"/>
          <w:sz w:val="24"/>
          <w:szCs w:val="24"/>
        </w:rPr>
        <w:t xml:space="preserve"> offers </w:t>
      </w:r>
      <w:del w:id="5" w:author="Stepan, Brandy {FNJD~Indianapolis}" w:date="2021-10-17T10:55:00Z">
        <w:r w:rsidDel="003744BF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R="00C1376B" w:rsidDel="003744BF">
          <w:rPr>
            <w:rFonts w:ascii="Calibri" w:hAnsi="Calibri" w:cs="Calibri"/>
            <w:color w:val="000000"/>
            <w:sz w:val="24"/>
            <w:szCs w:val="24"/>
          </w:rPr>
          <w:delText>hree</w:delText>
        </w:r>
        <w:r w:rsidDel="003744BF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ins w:id="6" w:author="Stepan, Brandy {FNJD~Indianapolis}" w:date="2021-10-17T10:55:00Z">
        <w:r w:rsidR="003744BF">
          <w:rPr>
            <w:rFonts w:ascii="Calibri" w:hAnsi="Calibri" w:cs="Calibri"/>
            <w:color w:val="000000"/>
            <w:sz w:val="24"/>
            <w:szCs w:val="24"/>
          </w:rPr>
          <w:t xml:space="preserve">two </w:t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different </w:t>
      </w:r>
      <w:r w:rsidR="00C1376B">
        <w:rPr>
          <w:rFonts w:ascii="Calibri" w:hAnsi="Calibri" w:cs="Calibri"/>
          <w:color w:val="000000"/>
          <w:sz w:val="24"/>
          <w:szCs w:val="24"/>
        </w:rPr>
        <w:t xml:space="preserve">levels of </w:t>
      </w:r>
      <w:r>
        <w:rPr>
          <w:rFonts w:ascii="Calibri" w:hAnsi="Calibri" w:cs="Calibri"/>
          <w:color w:val="000000"/>
          <w:sz w:val="24"/>
          <w:szCs w:val="24"/>
        </w:rPr>
        <w:t>grants to assist com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ercial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operty and business owners in the </w:t>
      </w:r>
      <w:r w:rsidR="009172F1">
        <w:rPr>
          <w:rFonts w:ascii="Calibri" w:hAnsi="Calibri" w:cs="Calibri"/>
          <w:color w:val="000000"/>
          <w:sz w:val="24"/>
          <w:szCs w:val="24"/>
        </w:rPr>
        <w:t>Town</w:t>
      </w:r>
      <w:r>
        <w:rPr>
          <w:rFonts w:ascii="Calibri" w:hAnsi="Calibri" w:cs="Calibri"/>
          <w:color w:val="000000"/>
          <w:sz w:val="24"/>
          <w:szCs w:val="24"/>
        </w:rPr>
        <w:t xml:space="preserve"> of </w:t>
      </w:r>
      <w:r w:rsidR="009172F1">
        <w:rPr>
          <w:rFonts w:ascii="Calibri" w:hAnsi="Calibri" w:cs="Calibri"/>
          <w:color w:val="000000"/>
          <w:sz w:val="24"/>
          <w:szCs w:val="24"/>
        </w:rPr>
        <w:t>McCordsville</w:t>
      </w:r>
      <w:r>
        <w:rPr>
          <w:rFonts w:ascii="Calibri" w:hAnsi="Calibri" w:cs="Calibri"/>
          <w:color w:val="000000"/>
          <w:sz w:val="24"/>
          <w:szCs w:val="24"/>
        </w:rPr>
        <w:t>. Avail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ble fundin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inc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mall</w:t>
      </w:r>
      <w:ins w:id="7" w:author="Stepan, Brandy {FNJD~Indianapolis}" w:date="2021-10-17T10:55:00Z">
        <w:r w:rsidR="00CB7D4A">
          <w:rPr>
            <w:rFonts w:ascii="Calibri" w:hAnsi="Calibri" w:cs="Calibri"/>
            <w:color w:val="000000"/>
            <w:sz w:val="24"/>
            <w:szCs w:val="24"/>
          </w:rPr>
          <w:t xml:space="preserve"> to Mid-</w:t>
        </w:r>
      </w:ins>
      <w:del w:id="8" w:author="Stepan, Brandy {FNJD~Indianapolis}" w:date="2021-10-17T10:55:00Z">
        <w:r w:rsidDel="003744BF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del w:id="9" w:author="Stepan, Brandy {FNJD~Indianapolis}" w:date="2021-10-17T12:52:00Z">
        <w:r w:rsidDel="00944BCF">
          <w:rPr>
            <w:rFonts w:ascii="Calibri" w:hAnsi="Calibri" w:cs="Calibri"/>
            <w:color w:val="000000"/>
            <w:sz w:val="24"/>
            <w:szCs w:val="24"/>
          </w:rPr>
          <w:delText>Projects</w:delText>
        </w:r>
      </w:del>
      <w:ins w:id="10" w:author="Stepan, Brandy {FNJD~Indianapolis}" w:date="2021-10-17T12:52:00Z">
        <w:r w:rsidR="00944BCF">
          <w:rPr>
            <w:rFonts w:ascii="Calibri" w:hAnsi="Calibri" w:cs="Calibri"/>
            <w:color w:val="000000"/>
            <w:sz w:val="24"/>
            <w:szCs w:val="24"/>
          </w:rPr>
          <w:t>Size Projects</w:t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</w:t>
      </w:r>
      <w:del w:id="11" w:author="Stepan, Brandy {FNJD~Indianapolis}" w:date="2021-10-17T10:55:00Z">
        <w:r w:rsidDel="003744BF">
          <w:rPr>
            <w:rFonts w:ascii="Calibri" w:hAnsi="Calibri" w:cs="Calibri"/>
            <w:color w:val="000000"/>
            <w:spacing w:val="-3"/>
            <w:sz w:val="24"/>
            <w:szCs w:val="24"/>
          </w:rPr>
          <w:delText>,</w:delText>
        </w:r>
        <w:r w:rsidDel="003744BF">
          <w:rPr>
            <w:rFonts w:ascii="Calibri" w:hAnsi="Calibri" w:cs="Calibri"/>
            <w:color w:val="000000"/>
            <w:sz w:val="24"/>
            <w:szCs w:val="24"/>
          </w:rPr>
          <w:delText xml:space="preserve"> a </w:delText>
        </w:r>
        <w:r w:rsidR="000E1377" w:rsidDel="003744BF">
          <w:rPr>
            <w:rFonts w:ascii="Calibri" w:hAnsi="Calibri" w:cs="Calibri"/>
            <w:color w:val="000000"/>
            <w:sz w:val="24"/>
            <w:szCs w:val="24"/>
          </w:rPr>
          <w:delText>Mid-S</w:delText>
        </w:r>
        <w:r w:rsidR="00C1376B" w:rsidDel="003744BF">
          <w:rPr>
            <w:rFonts w:ascii="Calibri" w:hAnsi="Calibri" w:cs="Calibri"/>
            <w:color w:val="000000"/>
            <w:sz w:val="24"/>
            <w:szCs w:val="24"/>
          </w:rPr>
          <w:delText>ized Project Grant,</w:delText>
        </w:r>
      </w:del>
      <w:r w:rsidR="00C1376B">
        <w:rPr>
          <w:rFonts w:ascii="Calibri" w:hAnsi="Calibri" w:cs="Calibri"/>
          <w:color w:val="000000"/>
          <w:sz w:val="24"/>
          <w:szCs w:val="24"/>
        </w:rPr>
        <w:t xml:space="preserve"> and a </w:t>
      </w:r>
      <w:del w:id="12" w:author="Stepan, Brandy {FNJD~Indianapolis}" w:date="2021-10-17T10:56:00Z">
        <w:r w:rsidDel="003744BF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3744BF">
          <w:rPr>
            <w:rFonts w:ascii="Calibri" w:hAnsi="Calibri" w:cs="Calibri"/>
            <w:color w:val="000000"/>
            <w:sz w:val="24"/>
            <w:szCs w:val="24"/>
          </w:rPr>
          <w:delText xml:space="preserve">ubstantial </w:delText>
        </w:r>
      </w:del>
      <w:ins w:id="13" w:author="Stepan, Brandy {FNJD~Indianapolis}" w:date="2021-10-17T10:56:00Z">
        <w:r w:rsidR="003744BF">
          <w:rPr>
            <w:rFonts w:ascii="Calibri" w:hAnsi="Calibri" w:cs="Calibri"/>
            <w:color w:val="000000"/>
            <w:spacing w:val="-3"/>
            <w:sz w:val="24"/>
            <w:szCs w:val="24"/>
          </w:rPr>
          <w:t>Large</w:t>
        </w:r>
        <w:r w:rsidR="003744BF">
          <w:rPr>
            <w:rFonts w:ascii="Calibri" w:hAnsi="Calibri" w:cs="Calibri"/>
            <w:color w:val="000000"/>
            <w:sz w:val="24"/>
            <w:szCs w:val="24"/>
          </w:rPr>
          <w:t xml:space="preserve"> </w:t>
        </w:r>
      </w:ins>
      <w:r>
        <w:rPr>
          <w:rFonts w:ascii="Calibri" w:hAnsi="Calibri" w:cs="Calibri"/>
          <w:color w:val="000000"/>
          <w:sz w:val="24"/>
          <w:szCs w:val="24"/>
        </w:rPr>
        <w:t>Impro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ement Grant.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f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ou are unsu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 which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right for 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ur property, </w:t>
      </w:r>
      <w:r w:rsidR="00E1473B">
        <w:rPr>
          <w:rFonts w:ascii="Calibri" w:hAnsi="Calibri" w:cs="Calibri"/>
          <w:color w:val="000000"/>
          <w:sz w:val="24"/>
          <w:szCs w:val="24"/>
        </w:rPr>
        <w:t>p</w:t>
      </w:r>
      <w:r w:rsidR="00E1473B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1473B">
        <w:rPr>
          <w:rFonts w:ascii="Calibri" w:hAnsi="Calibri" w:cs="Calibri"/>
          <w:color w:val="000000"/>
          <w:sz w:val="24"/>
          <w:szCs w:val="24"/>
        </w:rPr>
        <w:t>ease contact</w:t>
      </w:r>
      <w:r>
        <w:rPr>
          <w:rFonts w:ascii="Calibri" w:hAnsi="Calibri" w:cs="Calibri"/>
          <w:color w:val="000000"/>
          <w:sz w:val="24"/>
          <w:szCs w:val="24"/>
        </w:rPr>
        <w:t xml:space="preserve"> the </w:t>
      </w:r>
      <w:r w:rsidR="00C1376B">
        <w:rPr>
          <w:rFonts w:ascii="Calibri" w:hAnsi="Calibri" w:cs="Calibri"/>
          <w:color w:val="000000"/>
          <w:sz w:val="24"/>
          <w:szCs w:val="24"/>
        </w:rPr>
        <w:t>Town Manager</w:t>
      </w:r>
      <w:r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357BF2DA" w14:textId="4251CD89" w:rsidR="00EC0DE2" w:rsidRDefault="00D35C4B">
      <w:pPr>
        <w:spacing w:before="160" w:line="294" w:lineRule="exact"/>
        <w:ind w:left="200" w:right="75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Applications are accepted on a rollin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basi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and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re due the</w:t>
      </w:r>
      <w:del w:id="14" w:author="Stepan, Brandy {FNJD~Indianapolis}" w:date="2021-10-17T10:57:00Z">
        <w:r w:rsidDel="00805EAB">
          <w:rPr>
            <w:rFonts w:ascii="Calibri" w:hAnsi="Calibri" w:cs="Calibri"/>
            <w:color w:val="000000"/>
            <w:sz w:val="24"/>
            <w:szCs w:val="24"/>
          </w:rPr>
          <w:delText xml:space="preserve"> last</w:delText>
        </w:r>
      </w:del>
      <w:ins w:id="15" w:author="Stepan, Brandy {FNJD~Indianapolis}" w:date="2021-10-17T10:57:00Z">
        <w:r w:rsidR="00805EAB">
          <w:rPr>
            <w:rFonts w:ascii="Calibri" w:hAnsi="Calibri" w:cs="Calibri"/>
            <w:color w:val="000000"/>
            <w:sz w:val="24"/>
            <w:szCs w:val="24"/>
          </w:rPr>
          <w:t xml:space="preserve"> fifteenth (15</w:t>
        </w:r>
        <w:r w:rsidR="00805EAB" w:rsidRPr="00805EAB">
          <w:rPr>
            <w:rFonts w:ascii="Calibri" w:hAnsi="Calibri" w:cs="Calibri"/>
            <w:color w:val="000000"/>
            <w:sz w:val="24"/>
            <w:szCs w:val="24"/>
            <w:vertAlign w:val="superscript"/>
            <w:rPrChange w:id="16" w:author="Stepan, Brandy {FNJD~Indianapolis}" w:date="2021-10-17T10:57:00Z">
              <w:rPr>
                <w:rFonts w:ascii="Calibri" w:hAnsi="Calibri" w:cs="Calibri"/>
                <w:color w:val="000000"/>
                <w:sz w:val="24"/>
                <w:szCs w:val="24"/>
              </w:rPr>
            </w:rPrChange>
          </w:rPr>
          <w:t>th</w:t>
        </w:r>
        <w:r w:rsidR="00805EAB">
          <w:rPr>
            <w:rFonts w:ascii="Calibri" w:hAnsi="Calibri" w:cs="Calibri"/>
            <w:color w:val="000000"/>
            <w:sz w:val="24"/>
            <w:szCs w:val="24"/>
          </w:rPr>
          <w:t>)</w:t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del w:id="17" w:author="Stepan, Brandy {FNJD~Indianapolis}" w:date="2021-10-17T12:40:00Z">
        <w:r w:rsidDel="00AB44F1">
          <w:rPr>
            <w:rFonts w:ascii="Calibri" w:hAnsi="Calibri" w:cs="Calibri"/>
            <w:color w:val="000000"/>
            <w:sz w:val="24"/>
            <w:szCs w:val="24"/>
          </w:rPr>
          <w:delText>busines</w:delText>
        </w:r>
        <w:r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AB44F1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ins w:id="18" w:author="Stepan, Brandy {FNJD~Indianapolis}" w:date="2021-10-17T12:40:00Z">
        <w:r w:rsidR="00AB44F1">
          <w:rPr>
            <w:rFonts w:ascii="Calibri" w:hAnsi="Calibri" w:cs="Calibri"/>
            <w:color w:val="000000"/>
            <w:sz w:val="24"/>
            <w:szCs w:val="24"/>
          </w:rPr>
          <w:t xml:space="preserve">calendar </w:t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day of each month to be </w:t>
      </w:r>
      <w:r w:rsidR="00E1473B">
        <w:rPr>
          <w:rFonts w:ascii="Calibri" w:hAnsi="Calibri" w:cs="Calibri"/>
          <w:color w:val="000000"/>
          <w:sz w:val="24"/>
          <w:szCs w:val="24"/>
        </w:rPr>
        <w:t>considered at</w:t>
      </w:r>
      <w:r>
        <w:rPr>
          <w:rFonts w:ascii="Calibri" w:hAnsi="Calibri" w:cs="Calibri"/>
          <w:color w:val="000000"/>
          <w:sz w:val="24"/>
          <w:szCs w:val="24"/>
        </w:rPr>
        <w:t xml:space="preserve"> the following months meet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ng. Grant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ecipients will be notified within 30 days of the monthly </w:t>
      </w:r>
      <w:r w:rsidR="00E1473B">
        <w:rPr>
          <w:rFonts w:ascii="Calibri" w:hAnsi="Calibri" w:cs="Calibri"/>
          <w:color w:val="000000"/>
          <w:sz w:val="24"/>
          <w:szCs w:val="24"/>
        </w:rPr>
        <w:t>application deadline</w:t>
      </w:r>
      <w:r>
        <w:rPr>
          <w:rFonts w:ascii="Calibri" w:hAnsi="Calibri" w:cs="Calibri"/>
          <w:color w:val="000000"/>
          <w:sz w:val="24"/>
          <w:szCs w:val="24"/>
        </w:rPr>
        <w:t xml:space="preserve">.   </w:t>
      </w:r>
    </w:p>
    <w:p w14:paraId="6F2053D5" w14:textId="21960FD1" w:rsidR="00C1376B" w:rsidRDefault="00C1376B">
      <w:pPr>
        <w:spacing w:before="160" w:line="294" w:lineRule="exact"/>
        <w:ind w:left="200" w:right="75"/>
        <w:rPr>
          <w:ins w:id="19" w:author="Stepan, Brandy {FNJD~Indianapolis}" w:date="2021-10-17T12:09:00Z"/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Applications will continue to be accepted throughout the year until the </w:t>
      </w:r>
      <w:r w:rsidR="00E1473B">
        <w:rPr>
          <w:rFonts w:ascii="Calibri" w:hAnsi="Calibri" w:cs="Calibri"/>
          <w:color w:val="000000"/>
          <w:sz w:val="24"/>
          <w:szCs w:val="24"/>
        </w:rPr>
        <w:t>Building</w:t>
      </w:r>
      <w:r>
        <w:rPr>
          <w:rFonts w:ascii="Calibri" w:hAnsi="Calibri" w:cs="Calibri"/>
          <w:color w:val="000000"/>
          <w:sz w:val="24"/>
          <w:szCs w:val="24"/>
        </w:rPr>
        <w:t xml:space="preserve"> Improvement Grant Funds are depleted for the award year.</w:t>
      </w:r>
    </w:p>
    <w:p w14:paraId="14E979FA" w14:textId="33C62668" w:rsidR="00E85B6F" w:rsidRDefault="00E85B6F">
      <w:pPr>
        <w:spacing w:before="160" w:line="294" w:lineRule="exact"/>
        <w:ind w:left="200" w:right="75"/>
        <w:rPr>
          <w:ins w:id="20" w:author="Stepan, Brandy {FNJD~Indianapolis}" w:date="2021-10-17T12:09:00Z"/>
          <w:rFonts w:ascii="Calibri" w:hAnsi="Calibri" w:cs="Calibri"/>
          <w:color w:val="000000"/>
          <w:sz w:val="24"/>
          <w:szCs w:val="24"/>
        </w:rPr>
      </w:pPr>
      <w:ins w:id="21" w:author="Stepan, Brandy {FNJD~Indianapolis}" w:date="2021-10-17T12:09:00Z">
        <w:r>
          <w:rPr>
            <w:rFonts w:ascii="Calibri" w:hAnsi="Calibri" w:cs="Calibri"/>
            <w:color w:val="000000"/>
            <w:sz w:val="24"/>
            <w:szCs w:val="24"/>
          </w:rPr>
          <w:t xml:space="preserve">Each building may receive funding only once per year. </w:t>
        </w:r>
      </w:ins>
    </w:p>
    <w:p w14:paraId="53BC40D7" w14:textId="6F8A547B" w:rsidR="00E85B6F" w:rsidRDefault="00E85B6F">
      <w:pPr>
        <w:spacing w:before="160" w:line="294" w:lineRule="exact"/>
        <w:ind w:left="200" w:right="75"/>
        <w:rPr>
          <w:rFonts w:ascii="Times New Roman" w:hAnsi="Times New Roman" w:cs="Times New Roman"/>
          <w:color w:val="010302"/>
        </w:rPr>
      </w:pPr>
      <w:ins w:id="22" w:author="Stepan, Brandy {FNJD~Indianapolis}" w:date="2021-10-17T12:09:00Z">
        <w:r>
          <w:rPr>
            <w:rFonts w:ascii="Calibri" w:hAnsi="Calibri" w:cs="Calibri"/>
            <w:color w:val="000000"/>
            <w:sz w:val="24"/>
            <w:szCs w:val="24"/>
          </w:rPr>
          <w:t xml:space="preserve">All improvements must comply with </w:t>
        </w:r>
      </w:ins>
      <w:ins w:id="23" w:author="Stepan, Brandy {FNJD~Indianapolis}" w:date="2021-10-17T12:10:00Z">
        <w:r>
          <w:rPr>
            <w:rFonts w:ascii="Calibri" w:hAnsi="Calibri" w:cs="Calibri"/>
            <w:color w:val="000000"/>
            <w:sz w:val="24"/>
            <w:szCs w:val="24"/>
          </w:rPr>
          <w:t>local</w:t>
        </w:r>
      </w:ins>
      <w:ins w:id="24" w:author="Stepan, Brandy {FNJD~Indianapolis}" w:date="2021-10-17T12:09:00Z">
        <w:r>
          <w:rPr>
            <w:rFonts w:ascii="Calibri" w:hAnsi="Calibri" w:cs="Calibri"/>
            <w:color w:val="000000"/>
            <w:sz w:val="24"/>
            <w:szCs w:val="24"/>
          </w:rPr>
          <w:t xml:space="preserve"> </w:t>
        </w:r>
      </w:ins>
      <w:ins w:id="25" w:author="Stepan, Brandy {FNJD~Indianapolis}" w:date="2021-10-17T12:10:00Z">
        <w:r>
          <w:rPr>
            <w:rFonts w:ascii="Calibri" w:hAnsi="Calibri" w:cs="Calibri"/>
            <w:color w:val="000000"/>
            <w:sz w:val="24"/>
            <w:szCs w:val="24"/>
          </w:rPr>
          <w:t>and state ordinances and codes.</w:t>
        </w:r>
      </w:ins>
    </w:p>
    <w:p w14:paraId="463D0CE3" w14:textId="77777777" w:rsidR="00EC0DE2" w:rsidRDefault="00EC0DE2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2F2439B5" w14:textId="18A8449A" w:rsidR="00EC0DE2" w:rsidRDefault="00D35C4B">
      <w:pPr>
        <w:spacing w:line="28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Small</w:t>
      </w:r>
      <w:ins w:id="26" w:author="Stepan, Brandy {FNJD~Indianapolis}" w:date="2021-10-17T11:07:00Z">
        <w:r w:rsidR="000825F8">
          <w:rPr>
            <w:rFonts w:ascii="Calibri" w:hAnsi="Calibri" w:cs="Calibri"/>
            <w:b/>
            <w:bCs/>
            <w:color w:val="000000"/>
            <w:sz w:val="28"/>
            <w:szCs w:val="28"/>
          </w:rPr>
          <w:t xml:space="preserve"> to </w:t>
        </w:r>
        <w:r w:rsidR="00487551">
          <w:rPr>
            <w:rFonts w:ascii="Calibri" w:hAnsi="Calibri" w:cs="Calibri"/>
            <w:b/>
            <w:bCs/>
            <w:color w:val="000000"/>
            <w:sz w:val="28"/>
            <w:szCs w:val="28"/>
          </w:rPr>
          <w:t>Mid-Sized</w:t>
        </w:r>
      </w:ins>
      <w:ins w:id="27" w:author="Stepan, Brandy {FNJD~Indianapolis}" w:date="2021-10-17T11:19:00Z">
        <w:r w:rsidR="000825F8">
          <w:rPr>
            <w:rFonts w:ascii="Calibri" w:hAnsi="Calibri" w:cs="Calibri"/>
            <w:b/>
            <w:bCs/>
            <w:color w:val="000000"/>
            <w:sz w:val="28"/>
            <w:szCs w:val="28"/>
          </w:rPr>
          <w:t xml:space="preserve"> </w:t>
        </w:r>
      </w:ins>
      <w:del w:id="28" w:author="Stepan, Brandy {FNJD~Indianapolis}" w:date="2021-10-17T11:07:00Z">
        <w:r w:rsidDel="00487551">
          <w:rPr>
            <w:rFonts w:ascii="Calibri" w:hAnsi="Calibri" w:cs="Calibri"/>
            <w:b/>
            <w:bCs/>
            <w:color w:val="000000"/>
            <w:sz w:val="28"/>
            <w:szCs w:val="28"/>
          </w:rPr>
          <w:delText xml:space="preserve"> </w:delText>
        </w:r>
      </w:del>
      <w:r>
        <w:rPr>
          <w:rFonts w:ascii="Calibri" w:hAnsi="Calibri" w:cs="Calibri"/>
          <w:b/>
          <w:bCs/>
          <w:color w:val="000000"/>
          <w:sz w:val="28"/>
          <w:szCs w:val="28"/>
        </w:rPr>
        <w:t>Pr</w:t>
      </w:r>
      <w:r>
        <w:rPr>
          <w:rFonts w:ascii="Calibri" w:hAnsi="Calibri" w:cs="Calibri"/>
          <w:b/>
          <w:bCs/>
          <w:color w:val="000000"/>
          <w:spacing w:val="-3"/>
          <w:sz w:val="28"/>
          <w:szCs w:val="28"/>
        </w:rPr>
        <w:t>o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jects Grant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BC6950B" w14:textId="682FF341" w:rsidR="00000000" w:rsidRDefault="00D35C4B">
      <w:pPr>
        <w:ind w:left="180"/>
        <w:rPr>
          <w:del w:id="29" w:author="Stepan, Brandy {FNJD~Indianapolis}" w:date="2021-10-17T11:09:00Z"/>
          <w:rFonts w:ascii="Calibri" w:hAnsi="Calibri" w:cs="Calibri"/>
          <w:color w:val="010302"/>
          <w:sz w:val="24"/>
          <w:szCs w:val="24"/>
          <w:rPrChange w:id="30" w:author="Stepan, Brandy {FNJD~Indianapolis}" w:date="2021-10-17T11:21:00Z">
            <w:rPr>
              <w:del w:id="31" w:author="Stepan, Brandy {FNJD~Indianapolis}" w:date="2021-10-17T11:09:00Z"/>
              <w:rFonts w:ascii="Times New Roman" w:hAnsi="Times New Roman" w:cs="Times New Roman"/>
              <w:color w:val="010302"/>
            </w:rPr>
          </w:rPrChange>
        </w:rPr>
        <w:sectPr w:rsidR="00000000" w:rsidSect="0066030B">
          <w:type w:val="continuous"/>
          <w:pgSz w:w="12250" w:h="15850"/>
          <w:pgMar w:top="500" w:right="500" w:bottom="400" w:left="500" w:header="1584" w:footer="708" w:gutter="0"/>
          <w:cols w:space="720"/>
          <w:docGrid w:linePitch="360"/>
        </w:sectPr>
        <w:pPrChange w:id="32" w:author="Stepan, Brandy {FNJD~Indianapolis}" w:date="2021-10-17T11:20:00Z">
          <w:pPr>
            <w:spacing w:before="161" w:line="292" w:lineRule="exact"/>
            <w:ind w:left="308" w:right="4171"/>
          </w:pPr>
        </w:pPrChange>
      </w:pPr>
      <w:r w:rsidRPr="005C15B7">
        <w:rPr>
          <w:rFonts w:ascii="Calibri" w:hAnsi="Calibri" w:cs="Calibri"/>
          <w:sz w:val="24"/>
          <w:szCs w:val="24"/>
          <w:rPrChange w:id="33" w:author="Stepan, Brandy {FNJD~Indianapolis}" w:date="2021-10-17T11:21:00Z">
            <w:rPr/>
          </w:rPrChange>
        </w:rPr>
        <w:t xml:space="preserve">A </w:t>
      </w:r>
      <w:r w:rsidR="000E1377" w:rsidRPr="005C15B7">
        <w:rPr>
          <w:rFonts w:ascii="Calibri" w:hAnsi="Calibri" w:cs="Calibri"/>
          <w:sz w:val="24"/>
          <w:szCs w:val="24"/>
          <w:rPrChange w:id="34" w:author="Stepan, Brandy {FNJD~Indianapolis}" w:date="2021-10-17T11:21:00Z">
            <w:rPr/>
          </w:rPrChange>
        </w:rPr>
        <w:t>75</w:t>
      </w:r>
      <w:r w:rsidRPr="005C15B7">
        <w:rPr>
          <w:rFonts w:ascii="Calibri" w:hAnsi="Calibri" w:cs="Calibri"/>
          <w:sz w:val="24"/>
          <w:szCs w:val="24"/>
          <w:rPrChange w:id="35" w:author="Stepan, Brandy {FNJD~Indianapolis}" w:date="2021-10-17T11:21:00Z">
            <w:rPr/>
          </w:rPrChange>
        </w:rPr>
        <w:t>% re</w:t>
      </w:r>
      <w:r w:rsidRPr="005C15B7">
        <w:rPr>
          <w:rFonts w:ascii="Calibri" w:hAnsi="Calibri" w:cs="Calibri"/>
          <w:spacing w:val="-3"/>
          <w:sz w:val="24"/>
          <w:szCs w:val="24"/>
          <w:rPrChange w:id="36" w:author="Stepan, Brandy {FNJD~Indianapolis}" w:date="2021-10-17T11:21:00Z">
            <w:rPr>
              <w:spacing w:val="-3"/>
            </w:rPr>
          </w:rPrChange>
        </w:rPr>
        <w:t>i</w:t>
      </w:r>
      <w:r w:rsidRPr="005C15B7">
        <w:rPr>
          <w:rFonts w:ascii="Calibri" w:hAnsi="Calibri" w:cs="Calibri"/>
          <w:sz w:val="24"/>
          <w:szCs w:val="24"/>
          <w:rPrChange w:id="37" w:author="Stepan, Brandy {FNJD~Indianapolis}" w:date="2021-10-17T11:21:00Z">
            <w:rPr/>
          </w:rPrChange>
        </w:rPr>
        <w:t xml:space="preserve">mbursement of total </w:t>
      </w:r>
      <w:r w:rsidRPr="005C15B7">
        <w:rPr>
          <w:rFonts w:ascii="Calibri" w:hAnsi="Calibri" w:cs="Calibri"/>
          <w:spacing w:val="-3"/>
          <w:sz w:val="24"/>
          <w:szCs w:val="24"/>
          <w:rPrChange w:id="38" w:author="Stepan, Brandy {FNJD~Indianapolis}" w:date="2021-10-17T11:21:00Z">
            <w:rPr>
              <w:spacing w:val="-3"/>
            </w:rPr>
          </w:rPrChange>
        </w:rPr>
        <w:t>a</w:t>
      </w:r>
      <w:r w:rsidRPr="005C15B7">
        <w:rPr>
          <w:rFonts w:ascii="Calibri" w:hAnsi="Calibri" w:cs="Calibri"/>
          <w:sz w:val="24"/>
          <w:szCs w:val="24"/>
          <w:rPrChange w:id="39" w:author="Stepan, Brandy {FNJD~Indianapolis}" w:date="2021-10-17T11:21:00Z">
            <w:rPr/>
          </w:rPrChange>
        </w:rPr>
        <w:t>pp</w:t>
      </w:r>
      <w:r w:rsidRPr="005C15B7">
        <w:rPr>
          <w:rFonts w:ascii="Calibri" w:hAnsi="Calibri" w:cs="Calibri"/>
          <w:spacing w:val="-3"/>
          <w:sz w:val="24"/>
          <w:szCs w:val="24"/>
          <w:rPrChange w:id="40" w:author="Stepan, Brandy {FNJD~Indianapolis}" w:date="2021-10-17T11:21:00Z">
            <w:rPr>
              <w:spacing w:val="-3"/>
            </w:rPr>
          </w:rPrChange>
        </w:rPr>
        <w:t>r</w:t>
      </w:r>
      <w:r w:rsidRPr="005C15B7">
        <w:rPr>
          <w:rFonts w:ascii="Calibri" w:hAnsi="Calibri" w:cs="Calibri"/>
          <w:sz w:val="24"/>
          <w:szCs w:val="24"/>
          <w:rPrChange w:id="41" w:author="Stepan, Brandy {FNJD~Indianapolis}" w:date="2021-10-17T11:21:00Z">
            <w:rPr/>
          </w:rPrChange>
        </w:rPr>
        <w:t>oved actua</w:t>
      </w:r>
      <w:r w:rsidRPr="005C15B7">
        <w:rPr>
          <w:rFonts w:ascii="Calibri" w:hAnsi="Calibri" w:cs="Calibri"/>
          <w:spacing w:val="-3"/>
          <w:sz w:val="24"/>
          <w:szCs w:val="24"/>
          <w:rPrChange w:id="42" w:author="Stepan, Brandy {FNJD~Indianapolis}" w:date="2021-10-17T11:21:00Z">
            <w:rPr>
              <w:spacing w:val="-3"/>
            </w:rPr>
          </w:rPrChange>
        </w:rPr>
        <w:t>l</w:t>
      </w:r>
      <w:r w:rsidRPr="005C15B7">
        <w:rPr>
          <w:rFonts w:ascii="Calibri" w:hAnsi="Calibri" w:cs="Calibri"/>
          <w:sz w:val="24"/>
          <w:szCs w:val="24"/>
          <w:rPrChange w:id="43" w:author="Stepan, Brandy {FNJD~Indianapolis}" w:date="2021-10-17T11:21:00Z">
            <w:rPr/>
          </w:rPrChange>
        </w:rPr>
        <w:t xml:space="preserve"> p</w:t>
      </w:r>
      <w:r w:rsidRPr="005C15B7">
        <w:rPr>
          <w:rFonts w:ascii="Calibri" w:hAnsi="Calibri" w:cs="Calibri"/>
          <w:spacing w:val="-3"/>
          <w:sz w:val="24"/>
          <w:szCs w:val="24"/>
          <w:rPrChange w:id="44" w:author="Stepan, Brandy {FNJD~Indianapolis}" w:date="2021-10-17T11:21:00Z">
            <w:rPr>
              <w:spacing w:val="-3"/>
            </w:rPr>
          </w:rPrChange>
        </w:rPr>
        <w:t>r</w:t>
      </w:r>
      <w:r w:rsidRPr="005C15B7">
        <w:rPr>
          <w:rFonts w:ascii="Calibri" w:hAnsi="Calibri" w:cs="Calibri"/>
          <w:sz w:val="24"/>
          <w:szCs w:val="24"/>
          <w:rPrChange w:id="45" w:author="Stepan, Brandy {FNJD~Indianapolis}" w:date="2021-10-17T11:21:00Z">
            <w:rPr/>
          </w:rPrChange>
        </w:rPr>
        <w:t xml:space="preserve">oject costs up to </w:t>
      </w:r>
      <w:r w:rsidR="00E1473B" w:rsidRPr="005C15B7">
        <w:rPr>
          <w:rFonts w:ascii="Calibri" w:hAnsi="Calibri" w:cs="Calibri"/>
          <w:spacing w:val="-3"/>
          <w:sz w:val="24"/>
          <w:szCs w:val="24"/>
          <w:rPrChange w:id="46" w:author="Stepan, Brandy {FNJD~Indianapolis}" w:date="2021-10-17T11:21:00Z">
            <w:rPr>
              <w:spacing w:val="-3"/>
            </w:rPr>
          </w:rPrChange>
        </w:rPr>
        <w:t>a</w:t>
      </w:r>
      <w:r w:rsidR="00E1473B" w:rsidRPr="005C15B7">
        <w:rPr>
          <w:rFonts w:ascii="Calibri" w:hAnsi="Calibri" w:cs="Calibri"/>
          <w:sz w:val="24"/>
          <w:szCs w:val="24"/>
          <w:rPrChange w:id="47" w:author="Stepan, Brandy {FNJD~Indianapolis}" w:date="2021-10-17T11:21:00Z">
            <w:rPr/>
          </w:rPrChange>
        </w:rPr>
        <w:t xml:space="preserve"> maximum</w:t>
      </w:r>
      <w:r w:rsidRPr="005C15B7">
        <w:rPr>
          <w:rFonts w:ascii="Calibri" w:hAnsi="Calibri" w:cs="Calibri"/>
          <w:sz w:val="24"/>
          <w:szCs w:val="24"/>
          <w:rPrChange w:id="48" w:author="Stepan, Brandy {FNJD~Indianapolis}" w:date="2021-10-17T11:21:00Z">
            <w:rPr/>
          </w:rPrChange>
        </w:rPr>
        <w:t xml:space="preserve"> of $</w:t>
      </w:r>
      <w:del w:id="49" w:author="Stepan, Brandy {FNJD~Indianapolis}" w:date="2021-10-17T11:07:00Z">
        <w:r w:rsidR="000D7F1D" w:rsidRPr="005C15B7" w:rsidDel="00487551">
          <w:rPr>
            <w:rFonts w:ascii="Calibri" w:hAnsi="Calibri" w:cs="Calibri"/>
            <w:sz w:val="24"/>
            <w:szCs w:val="24"/>
            <w:rPrChange w:id="50" w:author="Stepan, Brandy {FNJD~Indianapolis}" w:date="2021-10-17T11:21:00Z">
              <w:rPr/>
            </w:rPrChange>
          </w:rPr>
          <w:delText xml:space="preserve">500 </w:delText>
        </w:r>
      </w:del>
      <w:ins w:id="51" w:author="Stepan, Brandy {FNJD~Indianapolis}" w:date="2021-10-17T11:07:00Z">
        <w:r w:rsidR="00487551" w:rsidRPr="005C15B7">
          <w:rPr>
            <w:rFonts w:ascii="Calibri" w:hAnsi="Calibri" w:cs="Calibri"/>
            <w:sz w:val="24"/>
            <w:szCs w:val="24"/>
            <w:rPrChange w:id="52" w:author="Stepan, Brandy {FNJD~Indianapolis}" w:date="2021-10-17T11:21:00Z">
              <w:rPr/>
            </w:rPrChange>
          </w:rPr>
          <w:t xml:space="preserve">1000 </w:t>
        </w:r>
      </w:ins>
      <w:r w:rsidRPr="005C15B7">
        <w:rPr>
          <w:rFonts w:ascii="Calibri" w:hAnsi="Calibri" w:cs="Calibri"/>
          <w:sz w:val="24"/>
          <w:szCs w:val="24"/>
          <w:rPrChange w:id="53" w:author="Stepan, Brandy {FNJD~Indianapolis}" w:date="2021-10-17T11:21:00Z">
            <w:rPr/>
          </w:rPrChange>
        </w:rPr>
        <w:t>per business/build</w:t>
      </w:r>
      <w:r w:rsidRPr="005C15B7">
        <w:rPr>
          <w:rFonts w:ascii="Calibri" w:hAnsi="Calibri" w:cs="Calibri"/>
          <w:spacing w:val="-3"/>
          <w:sz w:val="24"/>
          <w:szCs w:val="24"/>
          <w:rPrChange w:id="54" w:author="Stepan, Brandy {FNJD~Indianapolis}" w:date="2021-10-17T11:21:00Z">
            <w:rPr>
              <w:spacing w:val="-3"/>
            </w:rPr>
          </w:rPrChange>
        </w:rPr>
        <w:t>i</w:t>
      </w:r>
      <w:r w:rsidRPr="005C15B7">
        <w:rPr>
          <w:rFonts w:ascii="Calibri" w:hAnsi="Calibri" w:cs="Calibri"/>
          <w:sz w:val="24"/>
          <w:szCs w:val="24"/>
          <w:rPrChange w:id="55" w:author="Stepan, Brandy {FNJD~Indianapolis}" w:date="2021-10-17T11:21:00Z">
            <w:rPr/>
          </w:rPrChange>
        </w:rPr>
        <w:t xml:space="preserve">ng </w:t>
      </w:r>
      <w:r w:rsidR="000E1377" w:rsidRPr="005C15B7">
        <w:rPr>
          <w:rFonts w:ascii="Calibri" w:hAnsi="Calibri" w:cs="Calibri"/>
          <w:sz w:val="24"/>
          <w:szCs w:val="24"/>
          <w:rPrChange w:id="56" w:author="Stepan, Brandy {FNJD~Indianapolis}" w:date="2021-10-17T11:21:00Z">
            <w:rPr/>
          </w:rPrChange>
        </w:rPr>
        <w:t>owner.</w:t>
      </w:r>
    </w:p>
    <w:p w14:paraId="2C509AFE" w14:textId="2F64FBAF" w:rsidR="00EC0DE2" w:rsidRPr="005C15B7" w:rsidRDefault="00EC0DE2">
      <w:pPr>
        <w:ind w:left="180"/>
        <w:rPr>
          <w:ins w:id="57" w:author="Stepan, Brandy {FNJD~Indianapolis}" w:date="2021-10-17T11:09:00Z"/>
          <w:rFonts w:ascii="Calibri" w:hAnsi="Calibri" w:cs="Calibri"/>
          <w:color w:val="010302"/>
          <w:sz w:val="24"/>
          <w:szCs w:val="24"/>
          <w:rPrChange w:id="58" w:author="Stepan, Brandy {FNJD~Indianapolis}" w:date="2021-10-17T11:21:00Z">
            <w:rPr>
              <w:ins w:id="59" w:author="Stepan, Brandy {FNJD~Indianapolis}" w:date="2021-10-17T11:09:00Z"/>
              <w:rFonts w:ascii="Times New Roman" w:hAnsi="Times New Roman" w:cs="Times New Roman"/>
              <w:color w:val="010302"/>
            </w:rPr>
          </w:rPrChange>
        </w:rPr>
        <w:pPrChange w:id="60" w:author="Stepan, Brandy {FNJD~Indianapolis}" w:date="2021-10-17T11:20:00Z">
          <w:pPr>
            <w:spacing w:before="14" w:line="292" w:lineRule="exact"/>
          </w:pPr>
        </w:pPrChange>
      </w:pPr>
    </w:p>
    <w:p w14:paraId="501842DD" w14:textId="77777777" w:rsidR="00487551" w:rsidRDefault="00487551">
      <w:pPr>
        <w:spacing w:before="161" w:line="292" w:lineRule="exact"/>
        <w:ind w:left="308" w:right="4171"/>
        <w:rPr>
          <w:rFonts w:ascii="Times New Roman" w:hAnsi="Times New Roman" w:cs="Times New Roman"/>
          <w:color w:val="010302"/>
        </w:rPr>
        <w:pPrChange w:id="61" w:author="Stepan, Brandy {FNJD~Indianapolis}" w:date="2021-10-17T11:09:00Z">
          <w:pPr>
            <w:spacing w:before="14" w:line="292" w:lineRule="exact"/>
          </w:pPr>
        </w:pPrChange>
      </w:pPr>
      <w:commentRangeStart w:id="62"/>
    </w:p>
    <w:p w14:paraId="2B56CD81" w14:textId="1264D27F" w:rsidR="00EC0DE2" w:rsidDel="000825F8" w:rsidRDefault="00D35C4B">
      <w:pPr>
        <w:spacing w:line="293" w:lineRule="exact"/>
        <w:ind w:left="308" w:right="140"/>
        <w:rPr>
          <w:del w:id="63" w:author="Stepan, Brandy {FNJD~Indianapolis}" w:date="2021-10-17T11:17:00Z"/>
          <w:rFonts w:ascii="Times New Roman" w:hAnsi="Times New Roman" w:cs="Times New Roman"/>
          <w:color w:val="010302"/>
        </w:rPr>
      </w:pPr>
      <w:del w:id="64" w:author="Stepan, Brandy {FNJD~Indianapolis}" w:date="2021-10-17T11:17:00Z">
        <w:r w:rsidDel="000825F8">
          <w:rPr>
            <w:rFonts w:ascii="Calibri" w:hAnsi="Calibri" w:cs="Calibri"/>
            <w:color w:val="000000"/>
            <w:sz w:val="24"/>
            <w:szCs w:val="24"/>
          </w:rPr>
          <w:delText>This gr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nt is avail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ble to property and business owners with street-</w:delText>
        </w:r>
        <w:r w:rsidDel="000825F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level businesse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with a storef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ont p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esence. Ten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nts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ust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prov</w:delText>
        </w:r>
        <w:r w:rsidR="00E1473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de written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permission of building owners.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F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und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i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available for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a range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of sm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ll project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including but not lim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ted to the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estoration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, repair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and/or remova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of outd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ted and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nappropr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ate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e</w:delText>
        </w:r>
        <w:r w:rsidR="00E1473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x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terior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fixtu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es– to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nclude</w:delText>
        </w:r>
      </w:del>
      <w:del w:id="65" w:author="Stepan, Brandy {FNJD~Indianapolis}" w:date="2021-10-17T11:08:00Z">
        <w:r w:rsidDel="00487551">
          <w:rPr>
            <w:rFonts w:ascii="Calibri" w:hAnsi="Calibri" w:cs="Calibri"/>
            <w:color w:val="000000"/>
            <w:sz w:val="24"/>
            <w:szCs w:val="24"/>
          </w:rPr>
          <w:delText xml:space="preserve"> sign</w:delText>
        </w:r>
        <w:r w:rsidDel="0048755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487551">
          <w:rPr>
            <w:rFonts w:ascii="Calibri" w:hAnsi="Calibri" w:cs="Calibri"/>
            <w:color w:val="000000"/>
            <w:sz w:val="24"/>
            <w:szCs w:val="24"/>
          </w:rPr>
          <w:delText>ge</w:delText>
        </w:r>
      </w:del>
      <w:del w:id="66" w:author="Stepan, Brandy {FNJD~Indianapolis}" w:date="2021-10-17T11:17:00Z">
        <w:r w:rsidDel="000825F8">
          <w:rPr>
            <w:rFonts w:ascii="Calibri" w:hAnsi="Calibri" w:cs="Calibri"/>
            <w:color w:val="000000"/>
            <w:sz w:val="24"/>
            <w:szCs w:val="24"/>
          </w:rPr>
          <w:delText>, awnings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,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lightin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g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, landscaping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, etc.</w:delText>
        </w:r>
      </w:del>
    </w:p>
    <w:p w14:paraId="3C168F6D" w14:textId="40EC08D6" w:rsidR="00EC0DE2" w:rsidDel="000825F8" w:rsidRDefault="00EC0DE2">
      <w:pPr>
        <w:spacing w:after="79"/>
        <w:rPr>
          <w:del w:id="67" w:author="Stepan, Brandy {FNJD~Indianapolis}" w:date="2021-10-17T11:17:00Z"/>
          <w:rFonts w:ascii="Times New Roman" w:hAnsi="Times New Roman"/>
          <w:color w:val="000000" w:themeColor="text1"/>
          <w:sz w:val="24"/>
          <w:szCs w:val="24"/>
        </w:rPr>
      </w:pPr>
    </w:p>
    <w:p w14:paraId="3269A06C" w14:textId="0C51C3E1" w:rsidR="00EC0DE2" w:rsidDel="000825F8" w:rsidRDefault="00E1473B" w:rsidP="000D7F1D">
      <w:pPr>
        <w:spacing w:before="37" w:line="293" w:lineRule="exact"/>
        <w:ind w:left="305" w:right="104"/>
        <w:rPr>
          <w:del w:id="68" w:author="Stepan, Brandy {FNJD~Indianapolis}" w:date="2021-10-17T11:17:00Z"/>
          <w:rFonts w:ascii="Times New Roman" w:hAnsi="Times New Roman"/>
          <w:color w:val="000000" w:themeColor="text1"/>
          <w:sz w:val="24"/>
          <w:szCs w:val="24"/>
        </w:rPr>
      </w:pPr>
      <w:del w:id="69" w:author="Stepan, Brandy {FNJD~Indianapolis}" w:date="2021-10-17T11:17:00Z">
        <w:r w:rsidDel="000825F8">
          <w:rPr>
            <w:rFonts w:ascii="Calibri" w:hAnsi="Calibri" w:cs="Calibri"/>
            <w:color w:val="000000"/>
            <w:sz w:val="24"/>
            <w:szCs w:val="24"/>
          </w:rPr>
          <w:delText>All</w:delText>
        </w:r>
        <w:r w:rsidDel="000825F8">
          <w:rPr>
            <w:rFonts w:ascii="Calibri" w:hAnsi="Calibri" w:cs="Calibri"/>
            <w:color w:val="000000"/>
            <w:spacing w:val="-11"/>
            <w:w w:val="98"/>
            <w:sz w:val="24"/>
            <w:szCs w:val="24"/>
          </w:rPr>
          <w:delText xml:space="preserve"> improvements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must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comply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with</w:delText>
        </w:r>
        <w:r w:rsidR="00D35C4B"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local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nd</w:delText>
        </w:r>
        <w:r w:rsidR="00D35C4B" w:rsidDel="000825F8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state</w:delText>
        </w:r>
        <w:r w:rsidR="00D35C4B"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o</w:delText>
        </w:r>
        <w:r w:rsidR="00D35C4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d</w:delText>
        </w:r>
        <w:r w:rsidR="00D35C4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n</w:delText>
        </w:r>
        <w:r w:rsidR="00D35C4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nces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nd</w:delText>
        </w:r>
        <w:r w:rsidR="00D35C4B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D35C4B" w:rsidDel="000825F8">
          <w:rPr>
            <w:rFonts w:ascii="Calibri" w:hAnsi="Calibri" w:cs="Calibri"/>
            <w:color w:val="000000"/>
            <w:sz w:val="24"/>
            <w:szCs w:val="24"/>
          </w:rPr>
          <w:delText>codes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.</w:delText>
        </w:r>
      </w:del>
      <w:commentRangeEnd w:id="62"/>
      <w:r w:rsidR="000825F8">
        <w:rPr>
          <w:rStyle w:val="CommentReference"/>
        </w:rPr>
        <w:commentReference w:id="62"/>
      </w:r>
    </w:p>
    <w:p w14:paraId="193C1119" w14:textId="2CA9DD7A" w:rsidR="000D7F1D" w:rsidDel="000825F8" w:rsidRDefault="000D7F1D">
      <w:pPr>
        <w:spacing w:after="35"/>
        <w:rPr>
          <w:del w:id="70" w:author="Stepan, Brandy {FNJD~Indianapolis}" w:date="2021-10-17T11:19:00Z"/>
          <w:rFonts w:ascii="Times New Roman" w:hAnsi="Times New Roman"/>
          <w:color w:val="000000" w:themeColor="text1"/>
          <w:sz w:val="24"/>
          <w:szCs w:val="24"/>
        </w:rPr>
      </w:pPr>
    </w:p>
    <w:p w14:paraId="3068B8F6" w14:textId="3BB2F481" w:rsidR="000D7F1D" w:rsidRDefault="000D7F1D" w:rsidP="000D7F1D">
      <w:pPr>
        <w:spacing w:line="280" w:lineRule="exact"/>
        <w:ind w:left="200"/>
        <w:rPr>
          <w:rFonts w:ascii="Times New Roman" w:hAnsi="Times New Roman" w:cs="Times New Roman"/>
          <w:color w:val="010302"/>
        </w:rPr>
      </w:pPr>
      <w:del w:id="71" w:author="Stepan, Brandy {FNJD~Indianapolis}" w:date="2021-10-17T11:08:00Z">
        <w:r w:rsidDel="00487551">
          <w:rPr>
            <w:rFonts w:ascii="Calibri" w:hAnsi="Calibri" w:cs="Calibri"/>
            <w:b/>
            <w:bCs/>
            <w:color w:val="000000"/>
            <w:sz w:val="28"/>
            <w:szCs w:val="28"/>
          </w:rPr>
          <w:delText>Mid-Sized</w:delText>
        </w:r>
      </w:del>
      <w:ins w:id="72" w:author="Stepan, Brandy {FNJD~Indianapolis}" w:date="2021-10-17T11:08:00Z">
        <w:r w:rsidR="00487551">
          <w:rPr>
            <w:rFonts w:ascii="Calibri" w:hAnsi="Calibri" w:cs="Calibri"/>
            <w:b/>
            <w:bCs/>
            <w:color w:val="000000"/>
            <w:sz w:val="28"/>
            <w:szCs w:val="28"/>
          </w:rPr>
          <w:t>Large</w:t>
        </w:r>
      </w:ins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Pr</w:t>
      </w:r>
      <w:r>
        <w:rPr>
          <w:rFonts w:ascii="Calibri" w:hAnsi="Calibri" w:cs="Calibri"/>
          <w:b/>
          <w:bCs/>
          <w:color w:val="000000"/>
          <w:spacing w:val="-3"/>
          <w:sz w:val="28"/>
          <w:szCs w:val="28"/>
        </w:rPr>
        <w:t>o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jects Grant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C8C76C8" w14:textId="172AD17E" w:rsidR="00000000" w:rsidRDefault="000D7F1D">
      <w:pPr>
        <w:ind w:left="180"/>
        <w:rPr>
          <w:del w:id="73" w:author="Stepan, Brandy {FNJD~Indianapolis}" w:date="2021-10-17T11:08:00Z"/>
          <w:rFonts w:ascii="Calibri" w:hAnsi="Calibri" w:cs="Calibri"/>
          <w:color w:val="010302"/>
          <w:sz w:val="24"/>
          <w:szCs w:val="24"/>
          <w:rPrChange w:id="74" w:author="Stepan, Brandy {FNJD~Indianapolis}" w:date="2021-10-17T11:21:00Z">
            <w:rPr>
              <w:del w:id="75" w:author="Stepan, Brandy {FNJD~Indianapolis}" w:date="2021-10-17T11:08:00Z"/>
              <w:rFonts w:ascii="Times New Roman" w:hAnsi="Times New Roman" w:cs="Times New Roman"/>
              <w:color w:val="010302"/>
            </w:rPr>
          </w:rPrChange>
        </w:rPr>
        <w:sectPr w:rsidR="00000000" w:rsidSect="000D7F1D">
          <w:type w:val="continuous"/>
          <w:pgSz w:w="12250" w:h="15850"/>
          <w:pgMar w:top="500" w:right="500" w:bottom="400" w:left="500" w:header="1152" w:footer="708" w:gutter="0"/>
          <w:cols w:space="720"/>
          <w:docGrid w:linePitch="360"/>
        </w:sectPr>
        <w:pPrChange w:id="76" w:author="Stepan, Brandy {FNJD~Indianapolis}" w:date="2021-10-17T11:20:00Z">
          <w:pPr>
            <w:spacing w:before="161" w:line="292" w:lineRule="exact"/>
            <w:ind w:left="308" w:right="4171"/>
          </w:pPr>
        </w:pPrChange>
      </w:pPr>
      <w:commentRangeStart w:id="77"/>
      <w:r w:rsidRPr="005C15B7">
        <w:rPr>
          <w:rFonts w:ascii="Calibri" w:hAnsi="Calibri" w:cs="Calibri"/>
          <w:sz w:val="24"/>
          <w:szCs w:val="24"/>
          <w:rPrChange w:id="78" w:author="Stepan, Brandy {FNJD~Indianapolis}" w:date="2021-10-17T11:21:00Z">
            <w:rPr/>
          </w:rPrChange>
        </w:rPr>
        <w:t>A 50% re</w:t>
      </w:r>
      <w:r w:rsidRPr="005C15B7">
        <w:rPr>
          <w:rFonts w:ascii="Calibri" w:hAnsi="Calibri" w:cs="Calibri"/>
          <w:spacing w:val="-3"/>
          <w:sz w:val="24"/>
          <w:szCs w:val="24"/>
          <w:rPrChange w:id="79" w:author="Stepan, Brandy {FNJD~Indianapolis}" w:date="2021-10-17T11:21:00Z">
            <w:rPr>
              <w:spacing w:val="-3"/>
            </w:rPr>
          </w:rPrChange>
        </w:rPr>
        <w:t>i</w:t>
      </w:r>
      <w:r w:rsidRPr="005C15B7">
        <w:rPr>
          <w:rFonts w:ascii="Calibri" w:hAnsi="Calibri" w:cs="Calibri"/>
          <w:sz w:val="24"/>
          <w:szCs w:val="24"/>
          <w:rPrChange w:id="80" w:author="Stepan, Brandy {FNJD~Indianapolis}" w:date="2021-10-17T11:21:00Z">
            <w:rPr/>
          </w:rPrChange>
        </w:rPr>
        <w:t xml:space="preserve">mbursement of total </w:t>
      </w:r>
      <w:r w:rsidRPr="005C15B7">
        <w:rPr>
          <w:rFonts w:ascii="Calibri" w:hAnsi="Calibri" w:cs="Calibri"/>
          <w:spacing w:val="-3"/>
          <w:sz w:val="24"/>
          <w:szCs w:val="24"/>
          <w:rPrChange w:id="81" w:author="Stepan, Brandy {FNJD~Indianapolis}" w:date="2021-10-17T11:21:00Z">
            <w:rPr>
              <w:spacing w:val="-3"/>
            </w:rPr>
          </w:rPrChange>
        </w:rPr>
        <w:t>a</w:t>
      </w:r>
      <w:r w:rsidRPr="005C15B7">
        <w:rPr>
          <w:rFonts w:ascii="Calibri" w:hAnsi="Calibri" w:cs="Calibri"/>
          <w:sz w:val="24"/>
          <w:szCs w:val="24"/>
          <w:rPrChange w:id="82" w:author="Stepan, Brandy {FNJD~Indianapolis}" w:date="2021-10-17T11:21:00Z">
            <w:rPr/>
          </w:rPrChange>
        </w:rPr>
        <w:t>pp</w:t>
      </w:r>
      <w:r w:rsidRPr="005C15B7">
        <w:rPr>
          <w:rFonts w:ascii="Calibri" w:hAnsi="Calibri" w:cs="Calibri"/>
          <w:spacing w:val="-3"/>
          <w:sz w:val="24"/>
          <w:szCs w:val="24"/>
          <w:rPrChange w:id="83" w:author="Stepan, Brandy {FNJD~Indianapolis}" w:date="2021-10-17T11:21:00Z">
            <w:rPr>
              <w:spacing w:val="-3"/>
            </w:rPr>
          </w:rPrChange>
        </w:rPr>
        <w:t>r</w:t>
      </w:r>
      <w:r w:rsidRPr="005C15B7">
        <w:rPr>
          <w:rFonts w:ascii="Calibri" w:hAnsi="Calibri" w:cs="Calibri"/>
          <w:sz w:val="24"/>
          <w:szCs w:val="24"/>
          <w:rPrChange w:id="84" w:author="Stepan, Brandy {FNJD~Indianapolis}" w:date="2021-10-17T11:21:00Z">
            <w:rPr/>
          </w:rPrChange>
        </w:rPr>
        <w:t>oved actua</w:t>
      </w:r>
      <w:r w:rsidRPr="005C15B7">
        <w:rPr>
          <w:rFonts w:ascii="Calibri" w:hAnsi="Calibri" w:cs="Calibri"/>
          <w:spacing w:val="-3"/>
          <w:sz w:val="24"/>
          <w:szCs w:val="24"/>
          <w:rPrChange w:id="85" w:author="Stepan, Brandy {FNJD~Indianapolis}" w:date="2021-10-17T11:21:00Z">
            <w:rPr>
              <w:spacing w:val="-3"/>
            </w:rPr>
          </w:rPrChange>
        </w:rPr>
        <w:t>l</w:t>
      </w:r>
      <w:r w:rsidRPr="005C15B7">
        <w:rPr>
          <w:rFonts w:ascii="Calibri" w:hAnsi="Calibri" w:cs="Calibri"/>
          <w:sz w:val="24"/>
          <w:szCs w:val="24"/>
          <w:rPrChange w:id="86" w:author="Stepan, Brandy {FNJD~Indianapolis}" w:date="2021-10-17T11:21:00Z">
            <w:rPr/>
          </w:rPrChange>
        </w:rPr>
        <w:t xml:space="preserve"> p</w:t>
      </w:r>
      <w:r w:rsidRPr="005C15B7">
        <w:rPr>
          <w:rFonts w:ascii="Calibri" w:hAnsi="Calibri" w:cs="Calibri"/>
          <w:spacing w:val="-3"/>
          <w:sz w:val="24"/>
          <w:szCs w:val="24"/>
          <w:rPrChange w:id="87" w:author="Stepan, Brandy {FNJD~Indianapolis}" w:date="2021-10-17T11:21:00Z">
            <w:rPr>
              <w:spacing w:val="-3"/>
            </w:rPr>
          </w:rPrChange>
        </w:rPr>
        <w:t>r</w:t>
      </w:r>
      <w:r w:rsidRPr="005C15B7">
        <w:rPr>
          <w:rFonts w:ascii="Calibri" w:hAnsi="Calibri" w:cs="Calibri"/>
          <w:sz w:val="24"/>
          <w:szCs w:val="24"/>
          <w:rPrChange w:id="88" w:author="Stepan, Brandy {FNJD~Indianapolis}" w:date="2021-10-17T11:21:00Z">
            <w:rPr/>
          </w:rPrChange>
        </w:rPr>
        <w:t xml:space="preserve">oject costs up to </w:t>
      </w:r>
      <w:r w:rsidR="00E1473B" w:rsidRPr="005C15B7">
        <w:rPr>
          <w:rFonts w:ascii="Calibri" w:hAnsi="Calibri" w:cs="Calibri"/>
          <w:spacing w:val="-3"/>
          <w:sz w:val="24"/>
          <w:szCs w:val="24"/>
          <w:rPrChange w:id="89" w:author="Stepan, Brandy {FNJD~Indianapolis}" w:date="2021-10-17T11:21:00Z">
            <w:rPr>
              <w:spacing w:val="-3"/>
            </w:rPr>
          </w:rPrChange>
        </w:rPr>
        <w:t>a</w:t>
      </w:r>
      <w:r w:rsidR="00E1473B" w:rsidRPr="005C15B7">
        <w:rPr>
          <w:rFonts w:ascii="Calibri" w:hAnsi="Calibri" w:cs="Calibri"/>
          <w:sz w:val="24"/>
          <w:szCs w:val="24"/>
          <w:rPrChange w:id="90" w:author="Stepan, Brandy {FNJD~Indianapolis}" w:date="2021-10-17T11:21:00Z">
            <w:rPr/>
          </w:rPrChange>
        </w:rPr>
        <w:t xml:space="preserve"> maximum</w:t>
      </w:r>
      <w:r w:rsidRPr="005C15B7">
        <w:rPr>
          <w:rFonts w:ascii="Calibri" w:hAnsi="Calibri" w:cs="Calibri"/>
          <w:sz w:val="24"/>
          <w:szCs w:val="24"/>
          <w:rPrChange w:id="91" w:author="Stepan, Brandy {FNJD~Indianapolis}" w:date="2021-10-17T11:21:00Z">
            <w:rPr/>
          </w:rPrChange>
        </w:rPr>
        <w:t xml:space="preserve"> of $</w:t>
      </w:r>
      <w:del w:id="92" w:author="Stepan, Brandy {FNJD~Indianapolis}" w:date="2021-10-17T11:08:00Z">
        <w:r w:rsidRPr="005C15B7" w:rsidDel="00487551">
          <w:rPr>
            <w:rFonts w:ascii="Calibri" w:hAnsi="Calibri" w:cs="Calibri"/>
            <w:sz w:val="24"/>
            <w:szCs w:val="24"/>
            <w:rPrChange w:id="93" w:author="Stepan, Brandy {FNJD~Indianapolis}" w:date="2021-10-17T11:21:00Z">
              <w:rPr/>
            </w:rPrChange>
          </w:rPr>
          <w:delText xml:space="preserve">1000 </w:delText>
        </w:r>
      </w:del>
      <w:ins w:id="94" w:author="Stepan, Brandy {FNJD~Indianapolis}" w:date="2021-10-17T11:08:00Z">
        <w:r w:rsidR="00487551" w:rsidRPr="005C15B7">
          <w:rPr>
            <w:rFonts w:ascii="Calibri" w:hAnsi="Calibri" w:cs="Calibri"/>
            <w:sz w:val="24"/>
            <w:szCs w:val="24"/>
            <w:rPrChange w:id="95" w:author="Stepan, Brandy {FNJD~Indianapolis}" w:date="2021-10-17T11:21:00Z">
              <w:rPr/>
            </w:rPrChange>
          </w:rPr>
          <w:t xml:space="preserve">5000 </w:t>
        </w:r>
      </w:ins>
      <w:r w:rsidRPr="005C15B7">
        <w:rPr>
          <w:rFonts w:ascii="Calibri" w:hAnsi="Calibri" w:cs="Calibri"/>
          <w:sz w:val="24"/>
          <w:szCs w:val="24"/>
          <w:rPrChange w:id="96" w:author="Stepan, Brandy {FNJD~Indianapolis}" w:date="2021-10-17T11:21:00Z">
            <w:rPr/>
          </w:rPrChange>
        </w:rPr>
        <w:t>per business/build</w:t>
      </w:r>
      <w:r w:rsidRPr="005C15B7">
        <w:rPr>
          <w:rFonts w:ascii="Calibri" w:hAnsi="Calibri" w:cs="Calibri"/>
          <w:spacing w:val="-3"/>
          <w:sz w:val="24"/>
          <w:szCs w:val="24"/>
          <w:rPrChange w:id="97" w:author="Stepan, Brandy {FNJD~Indianapolis}" w:date="2021-10-17T11:21:00Z">
            <w:rPr>
              <w:spacing w:val="-3"/>
            </w:rPr>
          </w:rPrChange>
        </w:rPr>
        <w:t>i</w:t>
      </w:r>
      <w:r w:rsidRPr="005C15B7">
        <w:rPr>
          <w:rFonts w:ascii="Calibri" w:hAnsi="Calibri" w:cs="Calibri"/>
          <w:sz w:val="24"/>
          <w:szCs w:val="24"/>
          <w:rPrChange w:id="98" w:author="Stepan, Brandy {FNJD~Indianapolis}" w:date="2021-10-17T11:21:00Z">
            <w:rPr/>
          </w:rPrChange>
        </w:rPr>
        <w:t>ng owner ($</w:t>
      </w:r>
      <w:del w:id="99" w:author="Stepan, Brandy {FNJD~Indianapolis}" w:date="2021-10-17T11:08:00Z">
        <w:r w:rsidRPr="005C15B7" w:rsidDel="00487551">
          <w:rPr>
            <w:rFonts w:ascii="Calibri" w:hAnsi="Calibri" w:cs="Calibri"/>
            <w:sz w:val="24"/>
            <w:szCs w:val="24"/>
            <w:rPrChange w:id="100" w:author="Stepan, Brandy {FNJD~Indianapolis}" w:date="2021-10-17T11:21:00Z">
              <w:rPr/>
            </w:rPrChange>
          </w:rPr>
          <w:delText>2</w:delText>
        </w:r>
      </w:del>
      <w:ins w:id="101" w:author="Stepan, Brandy {FNJD~Indianapolis}" w:date="2021-10-17T11:08:00Z">
        <w:r w:rsidR="00487551" w:rsidRPr="005C15B7">
          <w:rPr>
            <w:rFonts w:ascii="Calibri" w:hAnsi="Calibri" w:cs="Calibri"/>
            <w:sz w:val="24"/>
            <w:szCs w:val="24"/>
            <w:rPrChange w:id="102" w:author="Stepan, Brandy {FNJD~Indianapolis}" w:date="2021-10-17T11:21:00Z">
              <w:rPr/>
            </w:rPrChange>
          </w:rPr>
          <w:t>10</w:t>
        </w:r>
      </w:ins>
      <w:r w:rsidRPr="005C15B7">
        <w:rPr>
          <w:rFonts w:ascii="Calibri" w:hAnsi="Calibri" w:cs="Calibri"/>
          <w:sz w:val="24"/>
          <w:szCs w:val="24"/>
          <w:rPrChange w:id="103" w:author="Stepan, Brandy {FNJD~Indianapolis}" w:date="2021-10-17T11:21:00Z">
            <w:rPr/>
          </w:rPrChange>
        </w:rPr>
        <w:t>,000 total</w:t>
      </w:r>
      <w:ins w:id="104" w:author="Stepan, Brandy {FNJD~Indianapolis}" w:date="2021-10-17T11:09:00Z">
        <w:r w:rsidR="00487551" w:rsidRPr="005C15B7">
          <w:rPr>
            <w:rFonts w:ascii="Calibri" w:hAnsi="Calibri" w:cs="Calibri"/>
            <w:sz w:val="24"/>
            <w:szCs w:val="24"/>
            <w:rPrChange w:id="105" w:author="Stepan, Brandy {FNJD~Indianapolis}" w:date="2021-10-17T11:21:00Z">
              <w:rPr/>
            </w:rPrChange>
          </w:rPr>
          <w:t xml:space="preserve"> </w:t>
        </w:r>
      </w:ins>
      <w:del w:id="106" w:author="Stepan, Brandy {FNJD~Indianapolis}" w:date="2021-10-17T11:09:00Z">
        <w:r w:rsidRPr="005C15B7" w:rsidDel="00487551">
          <w:rPr>
            <w:rFonts w:ascii="Calibri" w:hAnsi="Calibri" w:cs="Calibri"/>
            <w:sz w:val="24"/>
            <w:szCs w:val="24"/>
            <w:rPrChange w:id="107" w:author="Stepan, Brandy {FNJD~Indianapolis}" w:date="2021-10-17T11:21:00Z">
              <w:rPr/>
            </w:rPrChange>
          </w:rPr>
          <w:delText xml:space="preserve">  </w:delText>
        </w:r>
      </w:del>
    </w:p>
    <w:p w14:paraId="73B5A015" w14:textId="07960317" w:rsidR="000D7F1D" w:rsidRPr="005C15B7" w:rsidDel="00487551" w:rsidRDefault="000D7F1D">
      <w:pPr>
        <w:ind w:left="180"/>
        <w:rPr>
          <w:del w:id="108" w:author="Stepan, Brandy {FNJD~Indianapolis}" w:date="2021-10-17T11:09:00Z"/>
          <w:rFonts w:ascii="Calibri" w:hAnsi="Calibri" w:cs="Calibri"/>
          <w:color w:val="010302"/>
          <w:sz w:val="24"/>
          <w:szCs w:val="24"/>
          <w:rPrChange w:id="109" w:author="Stepan, Brandy {FNJD~Indianapolis}" w:date="2021-10-17T11:21:00Z">
            <w:rPr>
              <w:del w:id="110" w:author="Stepan, Brandy {FNJD~Indianapolis}" w:date="2021-10-17T11:09:00Z"/>
              <w:rFonts w:ascii="Times New Roman" w:hAnsi="Times New Roman" w:cs="Times New Roman"/>
              <w:color w:val="010302"/>
            </w:rPr>
          </w:rPrChange>
        </w:rPr>
        <w:pPrChange w:id="111" w:author="Stepan, Brandy {FNJD~Indianapolis}" w:date="2021-10-17T11:20:00Z">
          <w:pPr>
            <w:spacing w:before="14" w:line="292" w:lineRule="exact"/>
            <w:ind w:left="308"/>
          </w:pPr>
        </w:pPrChange>
      </w:pPr>
      <w:r w:rsidRPr="005C15B7">
        <w:rPr>
          <w:rFonts w:ascii="Calibri" w:hAnsi="Calibri" w:cs="Calibri"/>
          <w:sz w:val="24"/>
          <w:szCs w:val="24"/>
          <w:rPrChange w:id="112" w:author="Stepan, Brandy {FNJD~Indianapolis}" w:date="2021-10-17T11:21:00Z">
            <w:rPr/>
          </w:rPrChange>
        </w:rPr>
        <w:t>project cost)</w:t>
      </w:r>
      <w:r w:rsidRPr="005C15B7">
        <w:rPr>
          <w:rFonts w:ascii="Calibri" w:hAnsi="Calibri" w:cs="Calibri"/>
          <w:spacing w:val="-3"/>
          <w:sz w:val="24"/>
          <w:szCs w:val="24"/>
          <w:rPrChange w:id="113" w:author="Stepan, Brandy {FNJD~Indianapolis}" w:date="2021-10-17T11:21:00Z">
            <w:rPr>
              <w:spacing w:val="-3"/>
            </w:rPr>
          </w:rPrChange>
        </w:rPr>
        <w:t>.</w:t>
      </w:r>
      <w:r w:rsidRPr="005C15B7">
        <w:rPr>
          <w:rFonts w:ascii="Calibri" w:hAnsi="Calibri" w:cs="Calibri"/>
          <w:sz w:val="24"/>
          <w:szCs w:val="24"/>
          <w:rPrChange w:id="114" w:author="Stepan, Brandy {FNJD~Indianapolis}" w:date="2021-10-17T11:21:00Z">
            <w:rPr/>
          </w:rPrChange>
        </w:rPr>
        <w:t xml:space="preserve"> </w:t>
      </w:r>
      <w:del w:id="115" w:author="Stepan, Brandy {FNJD~Indianapolis}" w:date="2021-10-17T11:09:00Z">
        <w:r w:rsidRPr="005C15B7" w:rsidDel="00487551">
          <w:rPr>
            <w:rFonts w:ascii="Calibri" w:hAnsi="Calibri" w:cs="Calibri"/>
            <w:sz w:val="24"/>
            <w:szCs w:val="24"/>
            <w:rPrChange w:id="116" w:author="Stepan, Brandy {FNJD~Indianapolis}" w:date="2021-10-17T11:21:00Z">
              <w:rPr/>
            </w:rPrChange>
          </w:rPr>
          <w:delText xml:space="preserve"> </w:delText>
        </w:r>
        <w:commentRangeEnd w:id="77"/>
        <w:r w:rsidR="004124FB" w:rsidRPr="005C15B7" w:rsidDel="00487551">
          <w:rPr>
            <w:rStyle w:val="CommentReference"/>
            <w:rFonts w:ascii="Calibri" w:hAnsi="Calibri" w:cs="Calibri"/>
            <w:sz w:val="24"/>
            <w:szCs w:val="24"/>
            <w:rPrChange w:id="117" w:author="Stepan, Brandy {FNJD~Indianapolis}" w:date="2021-10-17T11:21:00Z">
              <w:rPr>
                <w:rStyle w:val="CommentReference"/>
              </w:rPr>
            </w:rPrChange>
          </w:rPr>
          <w:commentReference w:id="77"/>
        </w:r>
      </w:del>
    </w:p>
    <w:p w14:paraId="19CB4622" w14:textId="0D5C717E" w:rsidR="000D7F1D" w:rsidRPr="005C15B7" w:rsidRDefault="000D7F1D">
      <w:pPr>
        <w:ind w:left="180"/>
        <w:rPr>
          <w:rFonts w:ascii="Calibri" w:hAnsi="Calibri" w:cs="Calibri"/>
          <w:color w:val="000000" w:themeColor="text1"/>
          <w:sz w:val="24"/>
          <w:szCs w:val="24"/>
          <w:rPrChange w:id="118" w:author="Stepan, Brandy {FNJD~Indianapolis}" w:date="2021-10-17T11:21:00Z">
            <w:rPr>
              <w:rFonts w:ascii="Times New Roman" w:hAnsi="Times New Roman"/>
              <w:color w:val="000000" w:themeColor="text1"/>
            </w:rPr>
          </w:rPrChange>
        </w:rPr>
        <w:pPrChange w:id="119" w:author="Stepan, Brandy {FNJD~Indianapolis}" w:date="2021-10-17T11:20:00Z">
          <w:pPr>
            <w:spacing w:after="53"/>
          </w:pPr>
        </w:pPrChange>
      </w:pPr>
    </w:p>
    <w:p w14:paraId="264E4D9C" w14:textId="5981539E" w:rsidR="000D7F1D" w:rsidDel="000825F8" w:rsidRDefault="000D7F1D" w:rsidP="000D7F1D">
      <w:pPr>
        <w:spacing w:line="293" w:lineRule="exact"/>
        <w:ind w:left="308" w:right="140"/>
        <w:rPr>
          <w:del w:id="120" w:author="Stepan, Brandy {FNJD~Indianapolis}" w:date="2021-10-17T11:18:00Z"/>
          <w:rFonts w:ascii="Times New Roman" w:hAnsi="Times New Roman"/>
          <w:color w:val="000000" w:themeColor="text1"/>
          <w:sz w:val="24"/>
          <w:szCs w:val="24"/>
        </w:rPr>
      </w:pPr>
      <w:commentRangeStart w:id="121"/>
      <w:del w:id="122" w:author="Stepan, Brandy {FNJD~Indianapolis}" w:date="2021-10-17T11:18:00Z">
        <w:r w:rsidDel="000825F8">
          <w:rPr>
            <w:rFonts w:ascii="Calibri" w:hAnsi="Calibri" w:cs="Calibri"/>
            <w:color w:val="000000"/>
            <w:sz w:val="24"/>
            <w:szCs w:val="24"/>
          </w:rPr>
          <w:delText>This gr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nt is avail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ble to property and business owners with street-</w:delText>
        </w:r>
        <w:r w:rsidDel="000825F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level businesse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with a storef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ont p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esence. Ten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nts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ust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prov</w:delText>
        </w:r>
        <w:r w:rsidR="00E1473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de written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permission of building owners.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F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und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i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available for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a range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of </w:delText>
        </w:r>
        <w:r w:rsidRPr="00581071" w:rsidDel="000825F8">
          <w:rPr>
            <w:rFonts w:ascii="Calibri" w:hAnsi="Calibri" w:cs="Calibri"/>
            <w:strike/>
            <w:color w:val="000000"/>
            <w:sz w:val="24"/>
            <w:szCs w:val="24"/>
          </w:rPr>
          <w:delText>sm</w:delText>
        </w:r>
        <w:r w:rsidRPr="00581071" w:rsidDel="000825F8">
          <w:rPr>
            <w:rFonts w:ascii="Calibri" w:hAnsi="Calibri" w:cs="Calibri"/>
            <w:strike/>
            <w:color w:val="000000"/>
            <w:spacing w:val="-3"/>
            <w:sz w:val="24"/>
            <w:szCs w:val="24"/>
          </w:rPr>
          <w:delText>a</w:delText>
        </w:r>
        <w:r w:rsidRPr="00581071" w:rsidDel="000825F8">
          <w:rPr>
            <w:rFonts w:ascii="Calibri" w:hAnsi="Calibri" w:cs="Calibri"/>
            <w:strike/>
            <w:color w:val="000000"/>
            <w:sz w:val="24"/>
            <w:szCs w:val="24"/>
          </w:rPr>
          <w:delText>ll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del w:id="123" w:author="Stepan, Brandy {FNJD~Indianapolis}" w:date="2021-10-17T11:11:00Z">
        <w:r w:rsidR="00581071" w:rsidRPr="00581071" w:rsidDel="00487551">
          <w:rPr>
            <w:rFonts w:ascii="Calibri" w:hAnsi="Calibri" w:cs="Calibri"/>
            <w:color w:val="FF0000"/>
            <w:sz w:val="24"/>
            <w:szCs w:val="24"/>
          </w:rPr>
          <w:delText>mid-sized</w:delText>
        </w:r>
      </w:del>
      <w:del w:id="124" w:author="Stepan, Brandy {FNJD~Indianapolis}" w:date="2021-10-17T11:18:00Z">
        <w:r w:rsidR="00581071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project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including but not lim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ted to the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estoration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, repair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and/or remova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of outd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ted and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nappropr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ate e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x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terior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fixtu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es– to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nclude sign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ge, awnings,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lightin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g, landscaping, etc.</w:delText>
        </w:r>
      </w:del>
    </w:p>
    <w:p w14:paraId="685DAB7E" w14:textId="45E60E09" w:rsidR="000D7F1D" w:rsidDel="000825F8" w:rsidRDefault="00E1473B" w:rsidP="000D7F1D">
      <w:pPr>
        <w:spacing w:before="37" w:line="293" w:lineRule="exact"/>
        <w:ind w:left="305" w:right="104"/>
        <w:rPr>
          <w:del w:id="125" w:author="Stepan, Brandy {FNJD~Indianapolis}" w:date="2021-10-17T11:18:00Z"/>
          <w:rFonts w:ascii="Calibri" w:hAnsi="Calibri" w:cs="Calibri"/>
          <w:color w:val="000000"/>
          <w:sz w:val="24"/>
          <w:szCs w:val="24"/>
        </w:rPr>
      </w:pPr>
      <w:del w:id="126" w:author="Stepan, Brandy {FNJD~Indianapolis}" w:date="2021-10-17T11:18:00Z">
        <w:r w:rsidDel="000825F8">
          <w:rPr>
            <w:rFonts w:ascii="Calibri" w:hAnsi="Calibri" w:cs="Calibri"/>
            <w:color w:val="000000"/>
            <w:sz w:val="24"/>
            <w:szCs w:val="24"/>
          </w:rPr>
          <w:delText>All</w:delText>
        </w:r>
        <w:r w:rsidDel="000825F8">
          <w:rPr>
            <w:rFonts w:ascii="Calibri" w:hAnsi="Calibri" w:cs="Calibri"/>
            <w:color w:val="000000"/>
            <w:spacing w:val="-11"/>
            <w:w w:val="98"/>
            <w:sz w:val="24"/>
            <w:szCs w:val="24"/>
          </w:rPr>
          <w:delText xml:space="preserve"> improvements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must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comply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with</w:delText>
        </w:r>
        <w:r w:rsidR="000D7F1D"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local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nd</w:delText>
        </w:r>
        <w:r w:rsidR="000D7F1D" w:rsidDel="000825F8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state</w:delText>
        </w:r>
        <w:r w:rsidR="000D7F1D"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o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d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n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nces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>nd</w:delText>
        </w:r>
        <w:r w:rsidR="000D7F1D"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0D7F1D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codes.  </w:delText>
        </w:r>
      </w:del>
      <w:commentRangeEnd w:id="121"/>
      <w:r w:rsidR="000825F8">
        <w:rPr>
          <w:rStyle w:val="CommentReference"/>
        </w:rPr>
        <w:commentReference w:id="121"/>
      </w:r>
    </w:p>
    <w:p w14:paraId="62BFBE6C" w14:textId="73C67A53" w:rsidR="00DA66D3" w:rsidRDefault="00DA66D3" w:rsidP="000D7F1D">
      <w:pPr>
        <w:spacing w:before="37" w:line="293" w:lineRule="exact"/>
        <w:ind w:left="305" w:right="104"/>
        <w:rPr>
          <w:rFonts w:ascii="Calibri" w:hAnsi="Calibri" w:cs="Calibri"/>
          <w:color w:val="000000"/>
          <w:sz w:val="24"/>
          <w:szCs w:val="24"/>
        </w:rPr>
      </w:pPr>
    </w:p>
    <w:p w14:paraId="2F669072" w14:textId="59A209C9" w:rsidR="00DA66D3" w:rsidDel="000825F8" w:rsidRDefault="00DA66D3" w:rsidP="000D7F1D">
      <w:pPr>
        <w:spacing w:before="37" w:line="293" w:lineRule="exact"/>
        <w:ind w:left="305" w:right="104"/>
        <w:rPr>
          <w:del w:id="127" w:author="Stepan, Brandy {FNJD~Indianapolis}" w:date="2021-10-17T11:19:00Z"/>
          <w:rFonts w:ascii="Calibri" w:hAnsi="Calibri" w:cs="Calibri"/>
          <w:color w:val="000000"/>
          <w:sz w:val="24"/>
          <w:szCs w:val="24"/>
        </w:rPr>
      </w:pPr>
    </w:p>
    <w:p w14:paraId="6DB086CA" w14:textId="63AADD6D" w:rsidR="00DA66D3" w:rsidDel="000825F8" w:rsidRDefault="00DA66D3" w:rsidP="000D7F1D">
      <w:pPr>
        <w:spacing w:before="37" w:line="293" w:lineRule="exact"/>
        <w:ind w:left="305" w:right="104"/>
        <w:rPr>
          <w:del w:id="128" w:author="Stepan, Brandy {FNJD~Indianapolis}" w:date="2021-10-17T11:19:00Z"/>
          <w:rFonts w:ascii="Calibri" w:hAnsi="Calibri" w:cs="Calibri"/>
          <w:color w:val="000000"/>
          <w:sz w:val="24"/>
          <w:szCs w:val="24"/>
        </w:rPr>
      </w:pPr>
    </w:p>
    <w:p w14:paraId="0FC07EDB" w14:textId="40522C08" w:rsidR="000A4D3F" w:rsidDel="000825F8" w:rsidRDefault="000A4D3F" w:rsidP="000D7F1D">
      <w:pPr>
        <w:spacing w:before="37" w:line="293" w:lineRule="exact"/>
        <w:ind w:left="305" w:right="104"/>
        <w:rPr>
          <w:del w:id="129" w:author="Stepan, Brandy {FNJD~Indianapolis}" w:date="2021-10-17T11:19:00Z"/>
          <w:rFonts w:ascii="Calibri" w:hAnsi="Calibri" w:cs="Calibri"/>
          <w:color w:val="000000"/>
          <w:sz w:val="24"/>
          <w:szCs w:val="24"/>
        </w:rPr>
      </w:pPr>
    </w:p>
    <w:p w14:paraId="41EEFF6F" w14:textId="3D79F58C" w:rsidR="00DA66D3" w:rsidDel="000825F8" w:rsidRDefault="00DA66D3" w:rsidP="000A4D3F">
      <w:pPr>
        <w:spacing w:before="37" w:line="293" w:lineRule="exact"/>
        <w:ind w:right="104"/>
        <w:rPr>
          <w:del w:id="130" w:author="Stepan, Brandy {FNJD~Indianapolis}" w:date="2021-10-17T11:18:00Z"/>
          <w:rFonts w:ascii="Calibri" w:hAnsi="Calibri" w:cs="Calibri"/>
          <w:color w:val="000000"/>
          <w:sz w:val="24"/>
          <w:szCs w:val="24"/>
        </w:rPr>
      </w:pPr>
    </w:p>
    <w:p w14:paraId="6C88FD60" w14:textId="16C8377A" w:rsidR="000A4D3F" w:rsidDel="000825F8" w:rsidRDefault="000A4D3F">
      <w:pPr>
        <w:rPr>
          <w:del w:id="131" w:author="Stepan, Brandy {FNJD~Indianapolis}" w:date="2021-10-17T11:18:00Z"/>
          <w:rFonts w:ascii="Times New Roman" w:hAnsi="Times New Roman"/>
          <w:color w:val="000000" w:themeColor="text1"/>
          <w:sz w:val="24"/>
          <w:szCs w:val="24"/>
        </w:rPr>
      </w:pPr>
      <w:del w:id="132" w:author="Stepan, Brandy {FNJD~Indianapolis}" w:date="2021-10-17T11:18:00Z">
        <w:r w:rsidDel="000825F8">
          <w:rPr>
            <w:rFonts w:ascii="Times New Roman" w:hAnsi="Times New Roman"/>
            <w:color w:val="000000" w:themeColor="text1"/>
            <w:sz w:val="24"/>
            <w:szCs w:val="24"/>
          </w:rPr>
          <w:br w:type="page"/>
        </w:r>
      </w:del>
    </w:p>
    <w:p w14:paraId="27A955F6" w14:textId="02312FC7" w:rsidR="000D7F1D" w:rsidDel="000825F8" w:rsidRDefault="000D7F1D">
      <w:pPr>
        <w:spacing w:after="35"/>
        <w:rPr>
          <w:del w:id="133" w:author="Stepan, Brandy {FNJD~Indianapolis}" w:date="2021-10-17T11:19:00Z"/>
          <w:rFonts w:ascii="Times New Roman" w:hAnsi="Times New Roman"/>
          <w:color w:val="000000" w:themeColor="text1"/>
          <w:sz w:val="24"/>
          <w:szCs w:val="24"/>
        </w:rPr>
      </w:pPr>
    </w:p>
    <w:p w14:paraId="5E6D4EB3" w14:textId="6F5B892B" w:rsidR="00EC0DE2" w:rsidDel="000825F8" w:rsidRDefault="00D35C4B">
      <w:pPr>
        <w:spacing w:line="280" w:lineRule="exact"/>
        <w:ind w:left="200"/>
        <w:rPr>
          <w:del w:id="134" w:author="Stepan, Brandy {FNJD~Indianapolis}" w:date="2021-10-17T11:19:00Z"/>
          <w:rFonts w:ascii="Times New Roman" w:hAnsi="Times New Roman" w:cs="Times New Roman"/>
          <w:color w:val="010302"/>
        </w:rPr>
      </w:pPr>
      <w:del w:id="135" w:author="Stepan, Brandy {FNJD~Indianapolis}" w:date="2021-10-17T11:19:00Z">
        <w:r w:rsidDel="000825F8">
          <w:rPr>
            <w:rFonts w:ascii="Calibri" w:hAnsi="Calibri" w:cs="Calibri"/>
            <w:b/>
            <w:bCs/>
            <w:color w:val="000000"/>
            <w:sz w:val="28"/>
            <w:szCs w:val="28"/>
          </w:rPr>
          <w:delText>Substantial Façade Improve</w:delText>
        </w:r>
        <w:r w:rsidDel="000825F8">
          <w:rPr>
            <w:rFonts w:ascii="Calibri" w:hAnsi="Calibri" w:cs="Calibri"/>
            <w:b/>
            <w:bCs/>
            <w:color w:val="000000"/>
            <w:spacing w:val="-4"/>
            <w:sz w:val="28"/>
            <w:szCs w:val="28"/>
          </w:rPr>
          <w:delText>m</w:delText>
        </w:r>
        <w:r w:rsidDel="000825F8">
          <w:rPr>
            <w:rFonts w:ascii="Calibri" w:hAnsi="Calibri" w:cs="Calibri"/>
            <w:b/>
            <w:bCs/>
            <w:color w:val="000000"/>
            <w:sz w:val="28"/>
            <w:szCs w:val="28"/>
          </w:rPr>
          <w:delText xml:space="preserve">ent Grant   </w:delText>
        </w:r>
      </w:del>
    </w:p>
    <w:p w14:paraId="0C41895A" w14:textId="3605C33D" w:rsidR="00EC0DE2" w:rsidDel="000825F8" w:rsidRDefault="00D35C4B" w:rsidP="00DA66D3">
      <w:pPr>
        <w:spacing w:before="60" w:line="240" w:lineRule="exact"/>
        <w:ind w:left="200"/>
        <w:rPr>
          <w:del w:id="136" w:author="Stepan, Brandy {FNJD~Indianapolis}" w:date="2021-10-17T11:19:00Z"/>
          <w:rFonts w:ascii="Times New Roman" w:hAnsi="Times New Roman" w:cs="Times New Roman"/>
          <w:color w:val="010302"/>
        </w:rPr>
      </w:pPr>
      <w:del w:id="137" w:author="Stepan, Brandy {FNJD~Indianapolis}" w:date="2021-10-17T11:19:00Z">
        <w:r w:rsidDel="000825F8">
          <w:rPr>
            <w:rFonts w:ascii="Calibri" w:hAnsi="Calibri" w:cs="Calibri"/>
            <w:color w:val="000000"/>
            <w:sz w:val="24"/>
            <w:szCs w:val="24"/>
          </w:rPr>
          <w:delText>A 50% re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mbursement of total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pp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oved pro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j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ect </w:delText>
        </w:r>
        <w:r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osts up to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maximu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  <w:commentRangeStart w:id="138"/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>of $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5,000 per build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(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$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>1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0,000 </w:delText>
        </w:r>
        <w:commentRangeEnd w:id="138"/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total </w:delText>
        </w:r>
        <w:r w:rsidR="004124FB" w:rsidDel="000825F8">
          <w:rPr>
            <w:rStyle w:val="CommentReference"/>
          </w:rPr>
          <w:commentReference w:id="138"/>
        </w:r>
        <w:r w:rsidR="00DA66D3" w:rsidDel="000825F8">
          <w:rPr>
            <w:rFonts w:ascii="Calibri" w:hAnsi="Calibri" w:cs="Calibri"/>
            <w:color w:val="000000"/>
            <w:sz w:val="24"/>
            <w:szCs w:val="24"/>
          </w:rPr>
          <w:delText>p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roject cost). This gr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nt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s available to both build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and business owner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(ten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nts) for per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anent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aesthetic exterior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imp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ovements, exterior rehabil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tat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on and/or extensive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estor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tion of sign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ficant port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ons of </w:delText>
        </w:r>
        <w:r w:rsidR="00E1473B"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building’s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façade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or other business infrastructure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. Tenants must prov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de wr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tten permission of build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o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w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ners. Elig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ble work may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nclude window and doo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rep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ir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,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cornice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epair, exterior surfac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clean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ng and painting,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asonry repa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r,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nd other subst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ntia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improvements. Each build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ng ma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y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re</w:delText>
        </w:r>
        <w:r w:rsidDel="000825F8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eive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funding only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once a y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ar. All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mprovements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ust comply with local and st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te ord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nances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nd code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R="00D61D99" w:rsidDel="000825F8">
          <w:rPr>
            <w:rFonts w:ascii="Calibri" w:hAnsi="Calibri" w:cs="Calibri"/>
            <w:color w:val="000000"/>
            <w:sz w:val="24"/>
            <w:szCs w:val="24"/>
          </w:rPr>
          <w:delText xml:space="preserve">.  </w:delText>
        </w:r>
        <w:r w:rsidR="00E1473B" w:rsidDel="000825F8">
          <w:rPr>
            <w:rFonts w:ascii="Calibri" w:hAnsi="Calibri" w:cs="Calibri"/>
            <w:color w:val="000000"/>
            <w:sz w:val="24"/>
            <w:szCs w:val="24"/>
          </w:rPr>
          <w:delText>See pages</w:delText>
        </w:r>
        <w:r w:rsidDel="000825F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6-9</w:delText>
        </w:r>
        <w:r w:rsidDel="000825F8">
          <w:rPr>
            <w:rFonts w:ascii="Calibri" w:hAnsi="Calibri" w:cs="Calibri"/>
            <w:color w:val="000000"/>
            <w:spacing w:val="23"/>
            <w:w w:val="98"/>
            <w:sz w:val="24"/>
            <w:szCs w:val="24"/>
          </w:rPr>
          <w:delText xml:space="preserve"> 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for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 complete list of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>mprov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e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ments </w:delText>
        </w:r>
        <w:r w:rsidDel="000825F8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25F8">
          <w:rPr>
            <w:rFonts w:ascii="Calibri" w:hAnsi="Calibri" w:cs="Calibri"/>
            <w:color w:val="000000"/>
            <w:sz w:val="24"/>
            <w:szCs w:val="24"/>
          </w:rPr>
          <w:delText xml:space="preserve">nd expenses eligible for funding.  </w:delText>
        </w:r>
      </w:del>
    </w:p>
    <w:p w14:paraId="493EE7FC" w14:textId="45DA9BBE" w:rsidR="00EC0DE2" w:rsidDel="000825F8" w:rsidRDefault="00EC0DE2">
      <w:pPr>
        <w:spacing w:after="125"/>
        <w:rPr>
          <w:del w:id="139" w:author="Stepan, Brandy {FNJD~Indianapolis}" w:date="2021-10-17T11:19:00Z"/>
          <w:rFonts w:ascii="Times New Roman" w:hAnsi="Times New Roman"/>
          <w:color w:val="000000" w:themeColor="text1"/>
          <w:sz w:val="24"/>
          <w:szCs w:val="24"/>
        </w:rPr>
      </w:pPr>
    </w:p>
    <w:p w14:paraId="0E4B1AAE" w14:textId="77777777" w:rsidR="00EC0DE2" w:rsidRDefault="00D35C4B">
      <w:pPr>
        <w:spacing w:before="220" w:line="319" w:lineRule="exact"/>
        <w:ind w:left="4212" w:right="424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Program Guidelines  </w:t>
      </w:r>
    </w:p>
    <w:p w14:paraId="724B3F34" w14:textId="32D934D7" w:rsidR="00EC0DE2" w:rsidRDefault="00D35C4B">
      <w:pPr>
        <w:spacing w:before="161" w:line="292" w:lineRule="exact"/>
        <w:ind w:left="200" w:right="49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Start of Work: </w:t>
      </w:r>
      <w:r>
        <w:rPr>
          <w:rFonts w:ascii="Calibri" w:hAnsi="Calibri" w:cs="Calibri"/>
          <w:color w:val="000000"/>
          <w:sz w:val="24"/>
          <w:szCs w:val="24"/>
        </w:rPr>
        <w:t>Work 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la</w:t>
      </w:r>
      <w:r>
        <w:rPr>
          <w:rFonts w:ascii="Calibri" w:hAnsi="Calibri" w:cs="Calibri"/>
          <w:color w:val="000000"/>
          <w:sz w:val="24"/>
          <w:szCs w:val="24"/>
        </w:rPr>
        <w:t xml:space="preserve">ted to a </w:t>
      </w:r>
      <w:r w:rsidR="00E1473B">
        <w:rPr>
          <w:rFonts w:ascii="Calibri" w:hAnsi="Calibri" w:cs="Calibri"/>
          <w:color w:val="000000"/>
          <w:sz w:val="24"/>
          <w:szCs w:val="24"/>
        </w:rPr>
        <w:t>Building</w:t>
      </w:r>
      <w:r>
        <w:rPr>
          <w:rFonts w:ascii="Calibri" w:hAnsi="Calibri" w:cs="Calibri"/>
          <w:color w:val="000000"/>
          <w:sz w:val="24"/>
          <w:szCs w:val="24"/>
        </w:rPr>
        <w:t xml:space="preserve">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ment Grant cannot begin until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uthor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zed 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="004124FB" w:rsidRPr="00581071">
        <w:rPr>
          <w:rFonts w:ascii="Calibri" w:hAnsi="Calibri" w:cs="Calibri"/>
          <w:strike/>
          <w:color w:val="000000"/>
          <w:sz w:val="24"/>
          <w:szCs w:val="24"/>
        </w:rPr>
        <w:t>Economic Re-Develop</w:t>
      </w:r>
      <w:r w:rsidR="004124FB" w:rsidRPr="00581071">
        <w:rPr>
          <w:rFonts w:ascii="Calibri" w:hAnsi="Calibri" w:cs="Calibri"/>
          <w:strike/>
          <w:color w:val="000000"/>
          <w:spacing w:val="-3"/>
          <w:sz w:val="24"/>
          <w:szCs w:val="24"/>
        </w:rPr>
        <w:t>m</w:t>
      </w:r>
      <w:r w:rsidR="004124FB" w:rsidRPr="00581071">
        <w:rPr>
          <w:rFonts w:ascii="Calibri" w:hAnsi="Calibri" w:cs="Calibri"/>
          <w:strike/>
          <w:color w:val="000000"/>
          <w:sz w:val="24"/>
          <w:szCs w:val="24"/>
        </w:rPr>
        <w:t>ent Commission</w:t>
      </w:r>
      <w:r w:rsidR="0058107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1071" w:rsidRPr="00581071">
        <w:rPr>
          <w:rFonts w:ascii="Calibri" w:hAnsi="Calibri" w:cs="Calibri"/>
          <w:color w:val="FF0000"/>
          <w:sz w:val="24"/>
          <w:szCs w:val="24"/>
        </w:rPr>
        <w:t>McCordsville</w:t>
      </w:r>
      <w:ins w:id="140" w:author="Stepan, Brandy {FNJD~Indianapolis}" w:date="2021-10-17T12:52:00Z">
        <w:r w:rsidR="00944BCF">
          <w:rPr>
            <w:rFonts w:ascii="Calibri" w:hAnsi="Calibri" w:cs="Calibri"/>
            <w:color w:val="FF0000"/>
            <w:sz w:val="24"/>
            <w:szCs w:val="24"/>
          </w:rPr>
          <w:t xml:space="preserve"> </w:t>
        </w:r>
      </w:ins>
      <w:del w:id="141" w:author="Stepan, Brandy {FNJD~Indianapolis}" w:date="2021-10-17T11:44:00Z">
        <w:r w:rsidR="00581071" w:rsidRPr="00581071" w:rsidDel="00A032C8">
          <w:rPr>
            <w:rFonts w:ascii="Calibri" w:hAnsi="Calibri" w:cs="Calibri"/>
            <w:color w:val="FF0000"/>
            <w:sz w:val="24"/>
            <w:szCs w:val="24"/>
          </w:rPr>
          <w:delText xml:space="preserve"> </w:delText>
        </w:r>
      </w:del>
      <w:r w:rsidR="00581071" w:rsidRPr="00581071">
        <w:rPr>
          <w:rFonts w:ascii="Calibri" w:hAnsi="Calibri" w:cs="Calibri"/>
          <w:color w:val="FF0000"/>
          <w:sz w:val="24"/>
          <w:szCs w:val="24"/>
        </w:rPr>
        <w:t>Redevelopment Commission</w:t>
      </w:r>
      <w:r>
        <w:rPr>
          <w:rFonts w:ascii="Calibri" w:hAnsi="Calibri" w:cs="Calibri"/>
          <w:color w:val="000000"/>
          <w:sz w:val="24"/>
          <w:szCs w:val="24"/>
        </w:rPr>
        <w:t>. Fund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spent before grant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pprova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do not qualify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 match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 funds and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re not 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ible for </w:t>
      </w:r>
      <w:r>
        <w:rPr>
          <w:rFonts w:ascii="Calibri" w:hAnsi="Calibri" w:cs="Calibri"/>
          <w:color w:val="000000"/>
          <w:sz w:val="24"/>
          <w:szCs w:val="24"/>
        </w:rPr>
        <w:t xml:space="preserve">reimbursement.   </w:t>
      </w:r>
    </w:p>
    <w:p w14:paraId="4BC49E5C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F0F88C" w14:textId="6B154A3F" w:rsidR="00EC0DE2" w:rsidRDefault="00D35C4B">
      <w:pPr>
        <w:spacing w:line="292" w:lineRule="exact"/>
        <w:ind w:left="200" w:right="18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Distribution of Grant Money:</w:t>
      </w:r>
      <w:r>
        <w:rPr>
          <w:rFonts w:ascii="Calibri" w:hAnsi="Calibri" w:cs="Calibri"/>
          <w:color w:val="000000"/>
          <w:sz w:val="24"/>
          <w:szCs w:val="24"/>
        </w:rPr>
        <w:t xml:space="preserve"> Funds will be allo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ated on a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first come, fir</w:t>
      </w:r>
      <w:r>
        <w:rPr>
          <w:rFonts w:ascii="Calibri" w:hAnsi="Calibri" w:cs="Calibri"/>
          <w:b/>
          <w:bCs/>
          <w:i/>
          <w:iCs/>
          <w:color w:val="000000"/>
          <w:spacing w:val="-4"/>
          <w:sz w:val="24"/>
          <w:szCs w:val="24"/>
        </w:rPr>
        <w:t>s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t serve</w:t>
      </w:r>
      <w:r>
        <w:rPr>
          <w:rFonts w:ascii="Calibri" w:hAnsi="Calibri" w:cs="Calibri"/>
          <w:color w:val="000000"/>
          <w:sz w:val="24"/>
          <w:szCs w:val="24"/>
        </w:rPr>
        <w:t xml:space="preserve"> basis according to the date </w:t>
      </w:r>
      <w:r w:rsidR="00581071">
        <w:rPr>
          <w:rFonts w:ascii="Calibri" w:hAnsi="Calibri" w:cs="Calibri"/>
          <w:color w:val="000000"/>
          <w:sz w:val="24"/>
          <w:szCs w:val="24"/>
        </w:rPr>
        <w:t>of application</w:t>
      </w:r>
      <w:r>
        <w:rPr>
          <w:rFonts w:ascii="Calibri" w:hAnsi="Calibri" w:cs="Calibri"/>
          <w:color w:val="000000"/>
          <w:sz w:val="24"/>
          <w:szCs w:val="24"/>
        </w:rPr>
        <w:t xml:space="preserve"> and subject to the avail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ty of bud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eted funds. </w:t>
      </w:r>
    </w:p>
    <w:p w14:paraId="404DBD15" w14:textId="77777777" w:rsidR="00EC0DE2" w:rsidRDefault="00EC0DE2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015B961D" w14:textId="173159F6" w:rsidR="00EC0DE2" w:rsidRDefault="00D35C4B">
      <w:pPr>
        <w:spacing w:line="292" w:lineRule="exact"/>
        <w:ind w:left="200" w:right="20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Changes to Project Plans:</w:t>
      </w:r>
      <w:r>
        <w:rPr>
          <w:rFonts w:ascii="Calibri" w:hAnsi="Calibri" w:cs="Calibri"/>
          <w:color w:val="000000"/>
          <w:sz w:val="24"/>
          <w:szCs w:val="24"/>
        </w:rPr>
        <w:t xml:space="preserve"> 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unapproved chan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es to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oject plan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will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oid the grant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resu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 w:rsidR="00E1473B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1473B">
        <w:rPr>
          <w:rFonts w:ascii="Calibri" w:hAnsi="Calibri" w:cs="Calibri"/>
          <w:color w:val="000000"/>
          <w:sz w:val="24"/>
          <w:szCs w:val="24"/>
        </w:rPr>
        <w:t>n nonpayment</w:t>
      </w:r>
      <w:r>
        <w:rPr>
          <w:rFonts w:ascii="Calibri" w:hAnsi="Calibri" w:cs="Calibri"/>
          <w:color w:val="000000"/>
          <w:sz w:val="24"/>
          <w:szCs w:val="24"/>
        </w:rPr>
        <w:t xml:space="preserve"> of funds. If recipient decide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to 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nge the proje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 after app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oval, the</w:t>
      </w:r>
      <w:r w:rsidR="002E0D81"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ust immediately </w:t>
      </w:r>
      <w:r w:rsidR="00E1473B">
        <w:rPr>
          <w:rFonts w:ascii="Calibri" w:hAnsi="Calibri" w:cs="Calibri"/>
          <w:color w:val="000000"/>
          <w:sz w:val="24"/>
          <w:szCs w:val="24"/>
        </w:rPr>
        <w:t>conta</w:t>
      </w:r>
      <w:r w:rsidR="00E1473B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E1473B">
        <w:rPr>
          <w:rFonts w:ascii="Calibri" w:hAnsi="Calibri" w:cs="Calibri"/>
          <w:color w:val="000000"/>
          <w:sz w:val="24"/>
          <w:szCs w:val="24"/>
        </w:rPr>
        <w:t>t the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E0D81">
        <w:rPr>
          <w:rFonts w:ascii="Calibri" w:hAnsi="Calibri" w:cs="Calibri"/>
          <w:color w:val="000000"/>
          <w:sz w:val="24"/>
          <w:szCs w:val="24"/>
        </w:rPr>
        <w:t>Town Manager</w:t>
      </w:r>
      <w:r>
        <w:rPr>
          <w:rFonts w:ascii="Calibri" w:hAnsi="Calibri" w:cs="Calibri"/>
          <w:color w:val="000000"/>
          <w:sz w:val="24"/>
          <w:szCs w:val="24"/>
        </w:rPr>
        <w:t xml:space="preserve"> for add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tiona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oject review. Fundin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awards 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nnot be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2E0D81">
        <w:rPr>
          <w:rFonts w:ascii="Calibri" w:hAnsi="Calibri" w:cs="Calibri"/>
          <w:color w:val="000000"/>
          <w:sz w:val="24"/>
          <w:szCs w:val="24"/>
        </w:rPr>
        <w:t xml:space="preserve">ncreased </w:t>
      </w:r>
      <w:r>
        <w:rPr>
          <w:rFonts w:ascii="Calibri" w:hAnsi="Calibri" w:cs="Calibri"/>
          <w:color w:val="000000"/>
          <w:sz w:val="24"/>
          <w:szCs w:val="24"/>
        </w:rPr>
        <w:t>after not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fication of the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nitia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award.  </w:t>
      </w:r>
    </w:p>
    <w:p w14:paraId="319A94F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748FC4" w14:textId="34BF7E0B" w:rsidR="00EC0DE2" w:rsidRDefault="00D35C4B">
      <w:pPr>
        <w:spacing w:line="294" w:lineRule="exact"/>
        <w:ind w:left="200" w:right="12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Owner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hip of Property: </w:t>
      </w:r>
      <w:r>
        <w:rPr>
          <w:rFonts w:ascii="Calibri" w:hAnsi="Calibri" w:cs="Calibri"/>
          <w:color w:val="000000"/>
          <w:sz w:val="24"/>
          <w:szCs w:val="24"/>
        </w:rPr>
        <w:t xml:space="preserve"> If the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pplic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is not the owner of the bui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ding,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ritten consent det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iling </w:t>
      </w:r>
      <w:r w:rsidR="00E1473B">
        <w:rPr>
          <w:rFonts w:ascii="Calibri" w:hAnsi="Calibri" w:cs="Calibri"/>
          <w:color w:val="000000"/>
          <w:sz w:val="24"/>
          <w:szCs w:val="24"/>
        </w:rPr>
        <w:t>the intended</w:t>
      </w:r>
      <w:r>
        <w:rPr>
          <w:rFonts w:ascii="Calibri" w:hAnsi="Calibri" w:cs="Calibri"/>
          <w:color w:val="000000"/>
          <w:sz w:val="24"/>
          <w:szCs w:val="24"/>
        </w:rPr>
        <w:t xml:space="preserve">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ents must be obtained fro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the legal owner and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itted with the application. No </w:t>
      </w:r>
      <w:r w:rsidR="00E1473B">
        <w:rPr>
          <w:rFonts w:ascii="Calibri" w:hAnsi="Calibri" w:cs="Calibri"/>
          <w:color w:val="000000"/>
          <w:sz w:val="24"/>
          <w:szCs w:val="24"/>
        </w:rPr>
        <w:t>grants will</w:t>
      </w:r>
      <w:r>
        <w:rPr>
          <w:rFonts w:ascii="Calibri" w:hAnsi="Calibri" w:cs="Calibri"/>
          <w:color w:val="000000"/>
          <w:sz w:val="24"/>
          <w:szCs w:val="24"/>
        </w:rPr>
        <w:t xml:space="preserve"> be awarded to government-owned propertie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. Non-p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 org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tions are not excluded fro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applyin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del w:id="142" w:author="Stepan, Brandy {FNJD~Indianapolis}" w:date="2021-10-17T11:28:00Z">
        <w:r w:rsidDel="000836F9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</w:p>
    <w:p w14:paraId="51BC3F69" w14:textId="17D59664" w:rsidR="00EC0DE2" w:rsidRDefault="00E1473B">
      <w:pPr>
        <w:spacing w:before="4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for</w:t>
      </w:r>
      <w:r w:rsidR="00D35C4B">
        <w:rPr>
          <w:rFonts w:ascii="Calibri" w:hAnsi="Calibri" w:cs="Calibri"/>
          <w:color w:val="000000"/>
          <w:sz w:val="24"/>
          <w:szCs w:val="24"/>
        </w:rPr>
        <w:t xml:space="preserve"> gr</w:t>
      </w:r>
      <w:r w:rsidR="00D35C4B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D35C4B">
        <w:rPr>
          <w:rFonts w:ascii="Calibri" w:hAnsi="Calibri" w:cs="Calibri"/>
          <w:color w:val="000000"/>
          <w:sz w:val="24"/>
          <w:szCs w:val="24"/>
        </w:rPr>
        <w:t>nt funds; however, prio</w:t>
      </w:r>
      <w:r w:rsidR="00D35C4B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D35C4B">
        <w:rPr>
          <w:rFonts w:ascii="Calibri" w:hAnsi="Calibri" w:cs="Calibri"/>
          <w:color w:val="000000"/>
          <w:sz w:val="24"/>
          <w:szCs w:val="24"/>
        </w:rPr>
        <w:t>ity will be given to privately-owned commercial or mix</w:t>
      </w:r>
      <w:r w:rsidR="00D35C4B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="00D35C4B">
        <w:rPr>
          <w:rFonts w:ascii="Calibri" w:hAnsi="Calibri" w:cs="Calibri"/>
          <w:color w:val="000000"/>
          <w:sz w:val="24"/>
          <w:szCs w:val="24"/>
        </w:rPr>
        <w:t>d-use bui</w:t>
      </w:r>
      <w:r w:rsidR="00D35C4B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D35C4B">
        <w:rPr>
          <w:rFonts w:ascii="Calibri" w:hAnsi="Calibri" w:cs="Calibri"/>
          <w:color w:val="000000"/>
          <w:sz w:val="24"/>
          <w:szCs w:val="24"/>
        </w:rPr>
        <w:t>d</w:t>
      </w:r>
      <w:r w:rsidR="00D35C4B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D35C4B">
        <w:rPr>
          <w:rFonts w:ascii="Calibri" w:hAnsi="Calibri" w:cs="Calibri"/>
          <w:color w:val="000000"/>
          <w:sz w:val="24"/>
          <w:szCs w:val="24"/>
        </w:rPr>
        <w:t xml:space="preserve">ngs.   </w:t>
      </w:r>
    </w:p>
    <w:p w14:paraId="5C64BD4F" w14:textId="1986ABC9" w:rsidR="00437138" w:rsidRDefault="00437138">
      <w:pPr>
        <w:rPr>
          <w:ins w:id="143" w:author="Stepan, Brandy {FNJD~Indianapolis}" w:date="2021-10-17T11:31:00Z"/>
          <w:rFonts w:ascii="Times New Roman" w:hAnsi="Times New Roman"/>
          <w:color w:val="000000" w:themeColor="text1"/>
          <w:sz w:val="24"/>
          <w:szCs w:val="24"/>
        </w:rPr>
      </w:pPr>
      <w:ins w:id="144" w:author="Stepan, Brandy {FNJD~Indianapolis}" w:date="2021-10-17T11:31:00Z">
        <w:r>
          <w:rPr>
            <w:rFonts w:ascii="Times New Roman" w:hAnsi="Times New Roman"/>
            <w:color w:val="000000" w:themeColor="text1"/>
            <w:sz w:val="24"/>
            <w:szCs w:val="24"/>
          </w:rPr>
          <w:br w:type="page"/>
        </w:r>
      </w:ins>
    </w:p>
    <w:p w14:paraId="5E7909C5" w14:textId="77777777" w:rsidR="00EC0DE2" w:rsidRDefault="00EC0DE2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</w:p>
    <w:p w14:paraId="4E8113EE" w14:textId="37FC71FB" w:rsidR="006462C5" w:rsidRDefault="00D35C4B" w:rsidP="006462C5">
      <w:pPr>
        <w:spacing w:before="240" w:line="292" w:lineRule="exact"/>
        <w:ind w:left="200" w:right="2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Cost Estimates (Bids): </w:t>
      </w:r>
      <w:r w:rsidR="006462C5">
        <w:rPr>
          <w:rFonts w:ascii="Calibri" w:hAnsi="Calibri" w:cs="Calibri"/>
          <w:bCs/>
          <w:color w:val="000000"/>
          <w:sz w:val="24"/>
          <w:szCs w:val="24"/>
        </w:rPr>
        <w:t xml:space="preserve">For </w:t>
      </w:r>
      <w:del w:id="145" w:author="Stepan, Brandy {FNJD~Indianapolis}" w:date="2021-10-17T11:28:00Z">
        <w:r w:rsidR="006462C5" w:rsidDel="000836F9">
          <w:rPr>
            <w:rFonts w:ascii="Calibri" w:hAnsi="Calibri" w:cs="Calibri"/>
            <w:bCs/>
            <w:color w:val="000000"/>
            <w:sz w:val="24"/>
            <w:szCs w:val="24"/>
          </w:rPr>
          <w:delText>Mid-Sized and Substantial</w:delText>
        </w:r>
      </w:del>
      <w:ins w:id="146" w:author="Stepan, Brandy {FNJD~Indianapolis}" w:date="2021-10-17T11:28:00Z">
        <w:r w:rsidR="000836F9">
          <w:rPr>
            <w:rFonts w:ascii="Calibri" w:hAnsi="Calibri" w:cs="Calibri"/>
            <w:bCs/>
            <w:color w:val="000000"/>
            <w:sz w:val="24"/>
            <w:szCs w:val="24"/>
          </w:rPr>
          <w:t>Large</w:t>
        </w:r>
      </w:ins>
      <w:r w:rsidR="006462C5">
        <w:rPr>
          <w:rFonts w:ascii="Calibri" w:hAnsi="Calibri" w:cs="Calibri"/>
          <w:bCs/>
          <w:color w:val="000000"/>
          <w:sz w:val="24"/>
          <w:szCs w:val="24"/>
        </w:rPr>
        <w:t xml:space="preserve"> Project Grants, t</w:t>
      </w:r>
      <w:r>
        <w:rPr>
          <w:rFonts w:ascii="Calibri" w:hAnsi="Calibri" w:cs="Calibri"/>
          <w:color w:val="000000"/>
          <w:sz w:val="24"/>
          <w:szCs w:val="24"/>
        </w:rPr>
        <w:t xml:space="preserve">he applicant is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equired to obtain in wr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two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eliminary cost 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timates for </w:t>
      </w:r>
      <w:r w:rsidR="00E1473B">
        <w:rPr>
          <w:rFonts w:ascii="Calibri" w:hAnsi="Calibri" w:cs="Calibri"/>
          <w:color w:val="000000"/>
          <w:sz w:val="24"/>
          <w:szCs w:val="24"/>
        </w:rPr>
        <w:t>al</w:t>
      </w:r>
      <w:r w:rsidR="00E1473B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1473B">
        <w:rPr>
          <w:rFonts w:ascii="Calibri" w:hAnsi="Calibri" w:cs="Calibri"/>
          <w:color w:val="000000"/>
          <w:sz w:val="24"/>
          <w:szCs w:val="24"/>
        </w:rPr>
        <w:t xml:space="preserve"> eligible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mpro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ements for which fundin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is bein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eque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The 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ds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hou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d be itemized for each portion </w:t>
      </w:r>
      <w:r w:rsidR="00E1473B">
        <w:rPr>
          <w:rFonts w:ascii="Calibri" w:hAnsi="Calibri" w:cs="Calibri"/>
          <w:color w:val="000000"/>
          <w:sz w:val="24"/>
          <w:szCs w:val="24"/>
        </w:rPr>
        <w:t>of the</w:t>
      </w:r>
      <w:r>
        <w:rPr>
          <w:rFonts w:ascii="Calibri" w:hAnsi="Calibri" w:cs="Calibri"/>
          <w:color w:val="000000"/>
          <w:sz w:val="24"/>
          <w:szCs w:val="24"/>
        </w:rPr>
        <w:t xml:space="preserve"> imp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ovement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ect (</w:t>
      </w:r>
      <w:del w:id="147" w:author="Stepan, Brandy {FNJD~Indianapolis}" w:date="2021-10-17T11:29:00Z">
        <w:r w:rsidDel="000836F9">
          <w:rPr>
            <w:rFonts w:ascii="Calibri" w:hAnsi="Calibri" w:cs="Calibri"/>
            <w:color w:val="000000"/>
            <w:sz w:val="24"/>
            <w:szCs w:val="24"/>
          </w:rPr>
          <w:delText xml:space="preserve">signage, </w:delText>
        </w:r>
      </w:del>
      <w:r>
        <w:rPr>
          <w:rFonts w:ascii="Calibri" w:hAnsi="Calibri" w:cs="Calibri"/>
          <w:color w:val="000000"/>
          <w:sz w:val="24"/>
          <w:szCs w:val="24"/>
        </w:rPr>
        <w:t>exter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or paint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ng, window repa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r, etc.). The </w:t>
      </w:r>
      <w:r w:rsidR="006462C5">
        <w:rPr>
          <w:rFonts w:ascii="Calibri" w:hAnsi="Calibri" w:cs="Calibri"/>
          <w:color w:val="000000"/>
          <w:sz w:val="24"/>
          <w:szCs w:val="24"/>
        </w:rPr>
        <w:t>RDC</w:t>
      </w:r>
      <w:r>
        <w:rPr>
          <w:rFonts w:ascii="Calibri" w:hAnsi="Calibri" w:cs="Calibri"/>
          <w:color w:val="000000"/>
          <w:sz w:val="24"/>
          <w:szCs w:val="24"/>
        </w:rPr>
        <w:t xml:space="preserve"> reserve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the right to request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tional bid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at any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time. All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provement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that are not </w:t>
      </w:r>
      <w:r w:rsidR="00E1473B">
        <w:rPr>
          <w:rFonts w:ascii="Calibri" w:hAnsi="Calibri" w:cs="Calibri"/>
          <w:color w:val="000000"/>
          <w:sz w:val="24"/>
          <w:szCs w:val="24"/>
        </w:rPr>
        <w:t>eligible for</w:t>
      </w:r>
      <w:r>
        <w:rPr>
          <w:rFonts w:ascii="Calibri" w:hAnsi="Calibri" w:cs="Calibri"/>
          <w:color w:val="000000"/>
          <w:sz w:val="24"/>
          <w:szCs w:val="24"/>
        </w:rPr>
        <w:t xml:space="preserve"> the </w:t>
      </w:r>
      <w:r w:rsidR="00E1473B">
        <w:rPr>
          <w:rFonts w:ascii="Calibri" w:hAnsi="Calibri" w:cs="Calibri"/>
          <w:color w:val="000000"/>
          <w:sz w:val="24"/>
          <w:szCs w:val="24"/>
        </w:rPr>
        <w:t>Building</w:t>
      </w:r>
      <w:r>
        <w:rPr>
          <w:rFonts w:ascii="Calibri" w:hAnsi="Calibri" w:cs="Calibri"/>
          <w:color w:val="000000"/>
          <w:sz w:val="24"/>
          <w:szCs w:val="24"/>
        </w:rPr>
        <w:t xml:space="preserve"> Imp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ovement Grant Program should be bid sep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rately.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 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ds submitted to the </w:t>
      </w:r>
      <w:r w:rsidR="00E1473B">
        <w:rPr>
          <w:rFonts w:ascii="Calibri" w:hAnsi="Calibri" w:cs="Calibri"/>
          <w:color w:val="000000"/>
          <w:sz w:val="24"/>
          <w:szCs w:val="24"/>
        </w:rPr>
        <w:t>Program Administrator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hall 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>nclude only those imp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6462C5">
        <w:rPr>
          <w:rFonts w:ascii="Calibri" w:hAnsi="Calibri" w:cs="Calibri"/>
          <w:color w:val="000000"/>
          <w:sz w:val="24"/>
          <w:szCs w:val="24"/>
        </w:rPr>
        <w:t>ove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6462C5">
        <w:rPr>
          <w:rFonts w:ascii="Calibri" w:hAnsi="Calibri" w:cs="Calibri"/>
          <w:color w:val="000000"/>
          <w:sz w:val="24"/>
          <w:szCs w:val="24"/>
        </w:rPr>
        <w:t>ents that are eligible for grant assistance. B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ds 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ust be </w:t>
      </w:r>
      <w:r w:rsidR="00E1473B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E1473B">
        <w:rPr>
          <w:rFonts w:ascii="Calibri" w:hAnsi="Calibri" w:cs="Calibri"/>
          <w:color w:val="000000"/>
          <w:sz w:val="24"/>
          <w:szCs w:val="24"/>
        </w:rPr>
        <w:t>ade from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 the same scope of work by each contra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6462C5">
        <w:rPr>
          <w:rFonts w:ascii="Calibri" w:hAnsi="Calibri" w:cs="Calibri"/>
          <w:color w:val="000000"/>
          <w:sz w:val="24"/>
          <w:szCs w:val="24"/>
        </w:rPr>
        <w:t>tor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 Proje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6462C5">
        <w:rPr>
          <w:rFonts w:ascii="Calibri" w:hAnsi="Calibri" w:cs="Calibri"/>
          <w:color w:val="000000"/>
          <w:sz w:val="24"/>
          <w:szCs w:val="24"/>
        </w:rPr>
        <w:t>ts that are appro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="006462C5">
        <w:rPr>
          <w:rFonts w:ascii="Calibri" w:hAnsi="Calibri" w:cs="Calibri"/>
          <w:color w:val="000000"/>
          <w:sz w:val="24"/>
          <w:szCs w:val="24"/>
        </w:rPr>
        <w:t>ed for fund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>ng will be b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sed on </w:t>
      </w:r>
      <w:r w:rsidR="00E1473B">
        <w:rPr>
          <w:rFonts w:ascii="Calibri" w:hAnsi="Calibri" w:cs="Calibri"/>
          <w:color w:val="000000"/>
          <w:sz w:val="24"/>
          <w:szCs w:val="24"/>
        </w:rPr>
        <w:t>the lowest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 of the b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>ds; how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ver, the 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6462C5">
        <w:rPr>
          <w:rFonts w:ascii="Calibri" w:hAnsi="Calibri" w:cs="Calibri"/>
          <w:color w:val="000000"/>
          <w:sz w:val="24"/>
          <w:szCs w:val="24"/>
        </w:rPr>
        <w:t>pplic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6462C5">
        <w:rPr>
          <w:rFonts w:ascii="Calibri" w:hAnsi="Calibri" w:cs="Calibri"/>
          <w:color w:val="000000"/>
          <w:sz w:val="24"/>
          <w:szCs w:val="24"/>
        </w:rPr>
        <w:t>nt may s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="006462C5">
        <w:rPr>
          <w:rFonts w:ascii="Calibri" w:hAnsi="Calibri" w:cs="Calibri"/>
          <w:color w:val="000000"/>
          <w:sz w:val="24"/>
          <w:szCs w:val="24"/>
        </w:rPr>
        <w:t>lect and of the submitted b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>dders to constru</w:t>
      </w:r>
      <w:r w:rsidR="006462C5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t </w:t>
      </w:r>
      <w:r w:rsidR="00E1473B">
        <w:rPr>
          <w:rFonts w:ascii="Calibri" w:hAnsi="Calibri" w:cs="Calibri"/>
          <w:color w:val="000000"/>
          <w:sz w:val="24"/>
          <w:szCs w:val="24"/>
        </w:rPr>
        <w:t>the improvement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 if the 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6462C5">
        <w:rPr>
          <w:rFonts w:ascii="Calibri" w:hAnsi="Calibri" w:cs="Calibri"/>
          <w:color w:val="000000"/>
          <w:sz w:val="24"/>
          <w:szCs w:val="24"/>
        </w:rPr>
        <w:t>ppl</w:t>
      </w:r>
      <w:r w:rsidR="006462C5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462C5">
        <w:rPr>
          <w:rFonts w:ascii="Calibri" w:hAnsi="Calibri" w:cs="Calibri"/>
          <w:color w:val="000000"/>
          <w:sz w:val="24"/>
          <w:szCs w:val="24"/>
        </w:rPr>
        <w:t xml:space="preserve">cant chooses to pay the higher cost.   </w:t>
      </w:r>
    </w:p>
    <w:p w14:paraId="1FBF7749" w14:textId="1D461B4B" w:rsidR="00EC0DE2" w:rsidDel="000836F9" w:rsidRDefault="00EC0DE2">
      <w:pPr>
        <w:spacing w:line="292" w:lineRule="exact"/>
        <w:ind w:left="200" w:right="382"/>
        <w:rPr>
          <w:del w:id="148" w:author="Stepan, Brandy {FNJD~Indianapolis}" w:date="2021-10-17T11:29:00Z"/>
          <w:rFonts w:ascii="Times New Roman" w:hAnsi="Times New Roman" w:cs="Times New Roman"/>
          <w:color w:val="010302"/>
        </w:rPr>
      </w:pPr>
    </w:p>
    <w:p w14:paraId="0F500177" w14:textId="77777777" w:rsidR="00EC0DE2" w:rsidRDefault="00EC0DE2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0B54F2D2" w14:textId="17E7597E" w:rsidR="00EC0DE2" w:rsidDel="000836F9" w:rsidRDefault="00D35C4B">
      <w:pPr>
        <w:spacing w:line="220" w:lineRule="exact"/>
        <w:ind w:left="10891"/>
        <w:rPr>
          <w:del w:id="149" w:author="Stepan, Brandy {FNJD~Indianapolis}" w:date="2021-10-17T11:29:00Z"/>
          <w:rFonts w:ascii="Times New Roman" w:hAnsi="Times New Roman" w:cs="Times New Roman"/>
          <w:color w:val="010302"/>
        </w:rPr>
        <w:sectPr w:rsidR="00EC0DE2" w:rsidDel="000836F9" w:rsidSect="0066030B">
          <w:type w:val="continuous"/>
          <w:pgSz w:w="12250" w:h="15850"/>
          <w:pgMar w:top="500" w:right="500" w:bottom="400" w:left="500" w:header="1584" w:footer="708" w:gutter="0"/>
          <w:cols w:space="720"/>
          <w:docGrid w:linePitch="360"/>
        </w:sectPr>
      </w:pPr>
      <w:del w:id="150" w:author="Stepan, Brandy {FNJD~Indianapolis}" w:date="2021-10-17T11:29:00Z">
        <w:r w:rsidDel="000836F9">
          <w:br w:type="page"/>
        </w:r>
      </w:del>
    </w:p>
    <w:p w14:paraId="3640EBDB" w14:textId="6C99AFFD" w:rsidR="00EC0DE2" w:rsidDel="000836F9" w:rsidRDefault="00EC0DE2">
      <w:pPr>
        <w:spacing w:line="220" w:lineRule="exact"/>
        <w:ind w:left="10891"/>
        <w:rPr>
          <w:del w:id="151" w:author="Stepan, Brandy {FNJD~Indianapolis}" w:date="2021-10-17T11:29:00Z"/>
          <w:rFonts w:ascii="Times New Roman" w:hAnsi="Times New Roman"/>
          <w:color w:val="000000" w:themeColor="text1"/>
          <w:sz w:val="24"/>
          <w:szCs w:val="24"/>
        </w:rPr>
        <w:pPrChange w:id="152" w:author="Stepan, Brandy {FNJD~Indianapolis}" w:date="2021-10-17T11:29:00Z">
          <w:pPr>
            <w:spacing w:after="223"/>
          </w:pPr>
        </w:pPrChange>
      </w:pPr>
    </w:p>
    <w:p w14:paraId="73A4F39E" w14:textId="0FF7DAC5" w:rsidR="00EC0DE2" w:rsidDel="000836F9" w:rsidRDefault="00D35C4B">
      <w:pPr>
        <w:spacing w:line="292" w:lineRule="exact"/>
        <w:ind w:left="200" w:right="375"/>
        <w:rPr>
          <w:del w:id="153" w:author="Stepan, Brandy {FNJD~Indianapolis}" w:date="2021-10-17T11:29:00Z"/>
          <w:rFonts w:ascii="Times New Roman" w:hAnsi="Times New Roman" w:cs="Times New Roman"/>
          <w:color w:val="010302"/>
        </w:rPr>
      </w:pPr>
      <w:del w:id="154" w:author="Stepan, Brandy {FNJD~Indianapolis}" w:date="2021-10-17T11:29:00Z">
        <w:r w:rsidDel="000836F9">
          <w:rPr>
            <w:rFonts w:ascii="Calibri" w:hAnsi="Calibri" w:cs="Calibri"/>
            <w:b/>
            <w:bCs/>
            <w:color w:val="000000"/>
            <w:sz w:val="24"/>
            <w:szCs w:val="24"/>
          </w:rPr>
          <w:delText>Labor</w:delText>
        </w:r>
        <w:r w:rsidDel="000836F9">
          <w:rPr>
            <w:rFonts w:ascii="Calibri" w:hAnsi="Calibri" w:cs="Calibri"/>
            <w:b/>
            <w:b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color w:val="000000"/>
            <w:sz w:val="24"/>
            <w:szCs w:val="24"/>
          </w:rPr>
          <w:delText>by</w:delText>
        </w:r>
        <w:r w:rsidDel="000836F9">
          <w:rPr>
            <w:rFonts w:ascii="Calibri" w:hAnsi="Calibri" w:cs="Calibri"/>
            <w:b/>
            <w:bCs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color w:val="000000"/>
            <w:sz w:val="24"/>
            <w:szCs w:val="24"/>
          </w:rPr>
          <w:delText>Applica</w:delText>
        </w:r>
        <w:r w:rsidDel="000836F9">
          <w:rPr>
            <w:rFonts w:ascii="Calibri" w:hAnsi="Calibri" w:cs="Calibri"/>
            <w:b/>
            <w:bCs/>
            <w:color w:val="000000"/>
            <w:spacing w:val="-3"/>
            <w:sz w:val="24"/>
            <w:szCs w:val="24"/>
          </w:rPr>
          <w:delText>n</w:delText>
        </w:r>
        <w:r w:rsidDel="000836F9">
          <w:rPr>
            <w:rFonts w:ascii="Calibri" w:hAnsi="Calibri" w:cs="Calibri"/>
            <w:b/>
            <w:bCs/>
            <w:color w:val="000000"/>
            <w:sz w:val="24"/>
            <w:szCs w:val="24"/>
          </w:rPr>
          <w:delText>t:</w:delText>
        </w:r>
        <w:r w:rsidDel="000836F9">
          <w:rPr>
            <w:rFonts w:ascii="Calibri" w:hAnsi="Calibri" w:cs="Calibri"/>
            <w:b/>
            <w:b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applicant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may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capab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of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do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ng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certain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>y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pes</w:delText>
        </w:r>
        <w:r w:rsidDel="000836F9">
          <w:rPr>
            <w:rFonts w:ascii="Calibri" w:hAnsi="Calibri" w:cs="Calibri"/>
            <w:color w:val="000000"/>
            <w:spacing w:val="23"/>
            <w:w w:val="98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of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bor.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fter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consu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on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with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the applicant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,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Program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Admini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trator</w:delText>
        </w:r>
        <w:r w:rsidDel="000836F9">
          <w:rPr>
            <w:rFonts w:ascii="Calibri" w:hAnsi="Calibri" w:cs="Calibri"/>
            <w:color w:val="000000"/>
            <w:spacing w:val="26"/>
            <w:w w:val="98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determines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6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pplicant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is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qu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fied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to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perform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pprov</w:delText>
        </w:r>
        <w:r w:rsidR="00E1473B"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e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d work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,</w:delText>
        </w:r>
        <w:r w:rsidDel="000836F9">
          <w:rPr>
            <w:rFonts w:ascii="Calibri" w:hAnsi="Calibri" w:cs="Calibri"/>
            <w:color w:val="000000"/>
            <w:spacing w:val="26"/>
            <w:w w:val="98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appli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will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notif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ed.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All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mech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nical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work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such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as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electr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l</w:delText>
        </w:r>
        <w:r w:rsidR="00E1473B"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,</w:delText>
        </w:r>
        <w:r w:rsidR="00E1473B" w:rsidDel="000836F9">
          <w:rPr>
            <w:rFonts w:ascii="Calibri" w:hAnsi="Calibri" w:cs="Calibri"/>
            <w:color w:val="000000"/>
            <w:spacing w:val="-4"/>
            <w:w w:val="98"/>
            <w:sz w:val="24"/>
            <w:szCs w:val="24"/>
          </w:rPr>
          <w:delText xml:space="preserve"> plumbing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and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heating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must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be completed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by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licensed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cont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c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tor.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 xml:space="preserve">The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pplic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mu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subm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itemized,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written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cost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estimate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the work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to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be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comp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eted.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In</w:delText>
        </w:r>
        <w:r w:rsidDel="000836F9">
          <w:rPr>
            <w:rFonts w:ascii="Calibri" w:hAnsi="Calibri" w:cs="Calibri"/>
            <w:color w:val="000000"/>
            <w:spacing w:val="23"/>
            <w:w w:val="98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add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tion,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app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icant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mu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obta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nd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sub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two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written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bids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as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equ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ir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ed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color w:val="000000"/>
            <w:sz w:val="24"/>
            <w:szCs w:val="24"/>
          </w:rPr>
          <w:delText>all eligible</w:delText>
        </w:r>
        <w:r w:rsidDel="000836F9">
          <w:rPr>
            <w:rFonts w:ascii="Calibri" w:hAnsi="Calibri" w:cs="Calibri"/>
            <w:color w:val="000000"/>
            <w:spacing w:val="21"/>
            <w:w w:val="98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provements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which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ppli</w:delText>
        </w:r>
        <w:r w:rsidDel="000836F9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nt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is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eque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ng</w:delText>
        </w:r>
        <w:r w:rsidDel="000836F9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fund</w:delText>
        </w:r>
        <w:r w:rsidDel="000836F9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>ng.</w:delText>
        </w:r>
        <w:r w:rsidDel="000836F9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Applicant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labor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may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9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only</w:delText>
        </w:r>
        <w:r w:rsidR="00E1473B" w:rsidDel="000836F9">
          <w:rPr>
            <w:rFonts w:ascii="Calibri" w:hAnsi="Calibri" w:cs="Calibri"/>
            <w:b/>
            <w:bCs/>
            <w:i/>
            <w:iCs/>
            <w:color w:val="000000"/>
            <w:spacing w:val="-21"/>
            <w:w w:val="98"/>
            <w:sz w:val="24"/>
            <w:szCs w:val="24"/>
          </w:rPr>
          <w:delText xml:space="preserve"> account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9"/>
            <w:sz w:val="24"/>
            <w:szCs w:val="24"/>
          </w:rPr>
          <w:delText xml:space="preserve"> </w:delText>
        </w:r>
        <w:r w:rsidR="00E1473B"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for 25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%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of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9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th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3"/>
            <w:sz w:val="24"/>
            <w:szCs w:val="24"/>
          </w:rPr>
          <w:delText>e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applicant’s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required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7"/>
            <w:sz w:val="24"/>
            <w:szCs w:val="24"/>
          </w:rPr>
          <w:delText xml:space="preserve"> 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matc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pacing w:val="-3"/>
            <w:sz w:val="24"/>
            <w:szCs w:val="24"/>
          </w:rPr>
          <w:delText>h</w:delText>
        </w:r>
        <w:r w:rsidDel="000836F9">
          <w:rPr>
            <w:rFonts w:ascii="Calibri" w:hAnsi="Calibri" w:cs="Calibri"/>
            <w:b/>
            <w:bCs/>
            <w:i/>
            <w:iCs/>
            <w:color w:val="000000"/>
            <w:sz w:val="24"/>
            <w:szCs w:val="24"/>
          </w:rPr>
          <w:delText>.</w:delText>
        </w:r>
        <w:r w:rsidDel="000836F9">
          <w:rPr>
            <w:rFonts w:ascii="Calibri" w:hAnsi="Calibri" w:cs="Calibri"/>
            <w:color w:val="000000"/>
            <w:sz w:val="24"/>
            <w:szCs w:val="24"/>
          </w:rPr>
          <w:delText xml:space="preserve">  </w:delText>
        </w:r>
      </w:del>
    </w:p>
    <w:p w14:paraId="1A22E40B" w14:textId="3290833F" w:rsidR="00EC0DE2" w:rsidDel="000836F9" w:rsidRDefault="00EC0DE2">
      <w:pPr>
        <w:spacing w:after="90"/>
        <w:rPr>
          <w:del w:id="155" w:author="Stepan, Brandy {FNJD~Indianapolis}" w:date="2021-10-17T11:29:00Z"/>
          <w:rFonts w:ascii="Times New Roman" w:hAnsi="Times New Roman"/>
          <w:color w:val="000000" w:themeColor="text1"/>
          <w:sz w:val="24"/>
          <w:szCs w:val="24"/>
        </w:rPr>
      </w:pPr>
    </w:p>
    <w:p w14:paraId="47934659" w14:textId="355C805E" w:rsidR="00EC0DE2" w:rsidRDefault="00D35C4B">
      <w:pPr>
        <w:spacing w:line="292" w:lineRule="exact"/>
        <w:ind w:left="200" w:right="5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Permits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&amp;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Fees: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rant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recipient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pons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for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obta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ning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any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equired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local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and/or</w:t>
      </w:r>
      <w:r>
        <w:rPr>
          <w:rFonts w:ascii="Calibri" w:hAnsi="Calibri" w:cs="Calibri"/>
          <w:color w:val="000000"/>
          <w:spacing w:val="23"/>
          <w:w w:val="9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permits.  Add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information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avail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ble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n 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he </w:t>
      </w:r>
      <w:del w:id="156" w:author="Stepan, Brandy {FNJD~Indianapolis}" w:date="2021-10-17T11:42:00Z">
        <w:r w:rsidR="009172F1"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Town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 xml:space="preserve"> o</w:delText>
        </w:r>
        <w:r w:rsidDel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delText>f</w:delText>
        </w:r>
      </w:del>
      <w:ins w:id="157" w:author="Stepan, Brandy {FNJD~Indianapolis}" w:date="2021-10-17T11:41:00Z">
        <w:r w:rsidR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fldChar w:fldCharType="begin"/>
        </w:r>
        <w:r w:rsidR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instrText xml:space="preserve"> HYPERLINK "https://www.mccordsville.org/department/index.php?structureid=10" </w:instrText>
        </w:r>
        <w:r w:rsidR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fldChar w:fldCharType="separate"/>
        </w:r>
        <w:r w:rsidR="00624AD5" w:rsidRPr="00624AD5">
          <w:rPr>
            <w:rStyle w:val="Hyperlink"/>
            <w:rFonts w:ascii="Calibri" w:hAnsi="Calibri" w:cs="Calibri"/>
            <w:spacing w:val="-9"/>
            <w:sz w:val="24"/>
            <w:szCs w:val="24"/>
          </w:rPr>
          <w:t xml:space="preserve">Town of </w:t>
        </w:r>
        <w:proofErr w:type="spellStart"/>
        <w:r w:rsidR="00624AD5" w:rsidRPr="00624AD5">
          <w:rPr>
            <w:rStyle w:val="Hyperlink"/>
            <w:rFonts w:ascii="Calibri" w:hAnsi="Calibri" w:cs="Calibri"/>
            <w:spacing w:val="-9"/>
            <w:sz w:val="24"/>
            <w:szCs w:val="24"/>
          </w:rPr>
          <w:t>McCordsville's</w:t>
        </w:r>
        <w:proofErr w:type="spellEnd"/>
        <w:r w:rsidR="00624AD5" w:rsidRPr="00624AD5">
          <w:rPr>
            <w:rStyle w:val="Hyperlink"/>
            <w:rFonts w:ascii="Calibri" w:hAnsi="Calibri" w:cs="Calibri"/>
            <w:spacing w:val="-9"/>
            <w:sz w:val="24"/>
            <w:szCs w:val="24"/>
          </w:rPr>
          <w:t xml:space="preserve"> Planning Department website</w:t>
        </w:r>
        <w:r w:rsidR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fldChar w:fldCharType="end"/>
        </w:r>
      </w:ins>
      <w:del w:id="158" w:author="Stepan, Brandy {FNJD~Indianapolis}" w:date="2021-10-17T11:42:00Z"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 xml:space="preserve"> </w:delText>
        </w:r>
        <w:r w:rsidR="009172F1"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McCordsville</w:delText>
        </w:r>
        <w:r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’s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 xml:space="preserve"> P</w:delText>
        </w:r>
        <w:r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l</w:delText>
        </w:r>
        <w:r w:rsidDel="00624AD5">
          <w:rPr>
            <w:rFonts w:ascii="Calibri" w:hAnsi="Calibri" w:cs="Calibri"/>
            <w:color w:val="0000FF"/>
            <w:spacing w:val="-10"/>
            <w:sz w:val="24"/>
            <w:szCs w:val="24"/>
            <w:u w:val="single"/>
          </w:rPr>
          <w:delText>a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nn</w:delText>
        </w:r>
        <w:r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i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n</w:delText>
        </w:r>
        <w:r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g</w:delText>
        </w:r>
        <w:r w:rsidDel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delText xml:space="preserve"> </w:delText>
        </w:r>
        <w:r w:rsidDel="00624AD5">
          <w:rPr>
            <w:rFonts w:ascii="Calibri" w:hAnsi="Calibri" w:cs="Calibri"/>
            <w:color w:val="0000FF"/>
            <w:spacing w:val="-6"/>
            <w:sz w:val="24"/>
            <w:szCs w:val="24"/>
            <w:u w:val="single"/>
          </w:rPr>
          <w:delText>D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epa</w:delText>
        </w:r>
        <w:r w:rsidDel="00624AD5">
          <w:rPr>
            <w:rFonts w:ascii="Calibri" w:hAnsi="Calibri" w:cs="Calibri"/>
            <w:color w:val="0000FF"/>
            <w:spacing w:val="-10"/>
            <w:sz w:val="24"/>
            <w:szCs w:val="24"/>
            <w:u w:val="single"/>
          </w:rPr>
          <w:delText>r</w:delText>
        </w:r>
        <w:r w:rsidDel="00624AD5">
          <w:rPr>
            <w:rFonts w:ascii="Calibri" w:hAnsi="Calibri" w:cs="Calibri"/>
            <w:color w:val="0000FF"/>
            <w:spacing w:val="-6"/>
            <w:sz w:val="24"/>
            <w:szCs w:val="24"/>
            <w:u w:val="single"/>
          </w:rPr>
          <w:delText>t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me</w:delText>
        </w:r>
        <w:r w:rsidDel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delText>n</w:delText>
        </w:r>
        <w:r w:rsidDel="00624AD5">
          <w:rPr>
            <w:rFonts w:ascii="Calibri" w:hAnsi="Calibri" w:cs="Calibri"/>
            <w:color w:val="0000FF"/>
            <w:spacing w:val="-6"/>
            <w:sz w:val="24"/>
            <w:szCs w:val="24"/>
            <w:u w:val="single"/>
          </w:rPr>
          <w:delText>t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 xml:space="preserve"> </w:delText>
        </w:r>
        <w:r w:rsidDel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delText>w</w:delText>
        </w:r>
        <w:r w:rsidDel="00624AD5">
          <w:rPr>
            <w:rFonts w:ascii="Calibri" w:hAnsi="Calibri" w:cs="Calibri"/>
            <w:color w:val="0000FF"/>
            <w:spacing w:val="-7"/>
            <w:sz w:val="24"/>
            <w:szCs w:val="24"/>
            <w:u w:val="single"/>
          </w:rPr>
          <w:delText>eb</w:delText>
        </w:r>
        <w:r w:rsidDel="00624AD5">
          <w:rPr>
            <w:rFonts w:ascii="Calibri" w:hAnsi="Calibri" w:cs="Calibri"/>
            <w:color w:val="0000FF"/>
            <w:spacing w:val="-8"/>
            <w:sz w:val="24"/>
            <w:szCs w:val="24"/>
            <w:u w:val="single"/>
          </w:rPr>
          <w:delText>si</w:delText>
        </w:r>
        <w:r w:rsidDel="00624AD5">
          <w:rPr>
            <w:rFonts w:ascii="Calibri" w:hAnsi="Calibri" w:cs="Calibri"/>
            <w:color w:val="0000FF"/>
            <w:spacing w:val="-6"/>
            <w:sz w:val="24"/>
            <w:szCs w:val="24"/>
            <w:u w:val="single"/>
          </w:rPr>
          <w:delText>t</w:delText>
        </w:r>
        <w:r w:rsidDel="00624AD5">
          <w:rPr>
            <w:rFonts w:ascii="Calibri" w:hAnsi="Calibri" w:cs="Calibri"/>
            <w:color w:val="0000FF"/>
            <w:spacing w:val="-9"/>
            <w:sz w:val="24"/>
            <w:szCs w:val="24"/>
            <w:u w:val="single"/>
          </w:rPr>
          <w:delText>e</w:delText>
        </w:r>
        <w:r w:rsidDel="00624AD5">
          <w:rPr>
            <w:rFonts w:ascii="Calibri" w:hAnsi="Calibri" w:cs="Calibri"/>
            <w:color w:val="000000"/>
            <w:spacing w:val="-8"/>
            <w:sz w:val="24"/>
            <w:szCs w:val="24"/>
          </w:rPr>
          <w:delText>.</w:delText>
        </w:r>
      </w:del>
      <w:ins w:id="159" w:author="Stepan, Brandy {FNJD~Indianapolis}" w:date="2021-10-17T11:44:00Z">
        <w:r w:rsidR="00A032C8">
          <w:rPr>
            <w:rFonts w:ascii="Calibri" w:hAnsi="Calibri" w:cs="Calibri"/>
            <w:color w:val="000000"/>
            <w:spacing w:val="-7"/>
            <w:sz w:val="24"/>
            <w:szCs w:val="24"/>
          </w:rPr>
          <w:t>.</w:t>
        </w:r>
      </w:ins>
      <w:ins w:id="160" w:author="Stepan, Brandy {FNJD~Indianapolis}" w:date="2021-10-17T12:52:00Z">
        <w:r w:rsidR="00944BCF">
          <w:rPr>
            <w:rFonts w:ascii="Calibri" w:hAnsi="Calibri" w:cs="Calibri"/>
            <w:color w:val="000000"/>
            <w:spacing w:val="-7"/>
            <w:sz w:val="24"/>
            <w:szCs w:val="24"/>
          </w:rPr>
          <w:t xml:space="preserve">  </w:t>
        </w:r>
      </w:ins>
      <w:del w:id="161" w:author="Stepan, Brandy {FNJD~Indianapolis}" w:date="2021-10-17T11:44:00Z">
        <w:r w:rsidDel="00A032C8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</w:del>
      <w:r w:rsidR="00E1473B">
        <w:rPr>
          <w:rFonts w:ascii="Calibri" w:hAnsi="Calibri" w:cs="Calibri"/>
          <w:color w:val="000000"/>
          <w:sz w:val="24"/>
          <w:szCs w:val="24"/>
        </w:rPr>
        <w:t xml:space="preserve">Town </w:t>
      </w:r>
      <w:ins w:id="162" w:author="Stepan, Brandy {FNJD~Indianapolis}" w:date="2021-10-17T11:30:00Z">
        <w:r w:rsidR="000836F9">
          <w:rPr>
            <w:rFonts w:ascii="Calibri" w:hAnsi="Calibri" w:cs="Calibri"/>
            <w:color w:val="000000"/>
            <w:sz w:val="24"/>
            <w:szCs w:val="24"/>
          </w:rPr>
          <w:t xml:space="preserve">and </w:t>
        </w:r>
      </w:ins>
      <w:r w:rsidR="00E1473B">
        <w:rPr>
          <w:rFonts w:ascii="Calibri" w:hAnsi="Calibri" w:cs="Calibri"/>
          <w:color w:val="000000"/>
          <w:sz w:val="24"/>
          <w:szCs w:val="24"/>
        </w:rPr>
        <w:t>State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rm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q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d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no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gi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1473B">
        <w:rPr>
          <w:rFonts w:ascii="Calibri" w:hAnsi="Calibri" w:cs="Calibri"/>
          <w:color w:val="000000"/>
          <w:spacing w:val="-9"/>
          <w:sz w:val="24"/>
          <w:szCs w:val="24"/>
        </w:rPr>
        <w:t>f</w:t>
      </w:r>
      <w:r w:rsidR="00E1473B"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 w:rsidR="00E1473B"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 w:rsidR="00E1473B">
        <w:rPr>
          <w:rFonts w:ascii="Calibri" w:hAnsi="Calibri" w:cs="Calibri"/>
          <w:color w:val="000000"/>
          <w:sz w:val="24"/>
          <w:szCs w:val="24"/>
        </w:rPr>
        <w:t xml:space="preserve"> grant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fun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7FEA1B1" w14:textId="77777777" w:rsidR="00EC0DE2" w:rsidRDefault="00EC0DE2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14:paraId="7E8DE993" w14:textId="77777777" w:rsidR="00EC0DE2" w:rsidRDefault="00D35C4B">
      <w:pPr>
        <w:spacing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n 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>ddi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pacing w:val="-1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546AA5C" w14:textId="77777777" w:rsidR="00EC0DE2" w:rsidRDefault="00D35C4B">
      <w:pPr>
        <w:tabs>
          <w:tab w:val="left" w:pos="920"/>
        </w:tabs>
        <w:spacing w:before="20" w:line="301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pacing w:val="-8"/>
          <w:sz w:val="24"/>
          <w:szCs w:val="24"/>
        </w:rPr>
        <w:t>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7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n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nt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of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li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3024BF0" w14:textId="77777777" w:rsidR="00EC0DE2" w:rsidRDefault="00D35C4B">
      <w:pPr>
        <w:tabs>
          <w:tab w:val="left" w:pos="920"/>
        </w:tabs>
        <w:spacing w:before="20" w:line="301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7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t 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a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q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n 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er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A27F8BA" w14:textId="77777777" w:rsidR="00EC0DE2" w:rsidRDefault="00D35C4B">
      <w:pPr>
        <w:spacing w:before="80" w:line="240" w:lineRule="exact"/>
        <w:ind w:left="200"/>
        <w:rPr>
          <w:rFonts w:ascii="Times New Roman" w:hAnsi="Times New Roman" w:cs="Times New Roman"/>
          <w:color w:val="010302"/>
        </w:rPr>
      </w:pPr>
      <w:del w:id="163" w:author="Stepan, Brandy {FNJD~Indianapolis}" w:date="2021-10-17T11:42:00Z">
        <w:r w:rsidDel="00624AD5">
          <w:rPr>
            <w:rFonts w:ascii="Calibri" w:hAnsi="Calibri" w:cs="Calibri"/>
            <w:color w:val="000000"/>
            <w:sz w:val="24"/>
            <w:szCs w:val="24"/>
          </w:rPr>
          <w:delText xml:space="preserve">   </w:delText>
        </w:r>
      </w:del>
    </w:p>
    <w:p w14:paraId="5A7DB66F" w14:textId="77777777" w:rsidR="00EC0DE2" w:rsidRDefault="00D35C4B">
      <w:pPr>
        <w:spacing w:before="220" w:line="319" w:lineRule="exact"/>
        <w:ind w:left="3098" w:right="3134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Eligible Improvements and Expenses  </w:t>
      </w:r>
    </w:p>
    <w:p w14:paraId="23CCA960" w14:textId="77777777" w:rsidR="00EC0DE2" w:rsidRPr="00BC3778" w:rsidRDefault="00D35C4B">
      <w:pPr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 xml:space="preserve">Design Review  </w:t>
      </w:r>
    </w:p>
    <w:p w14:paraId="7D8A94AC" w14:textId="5A9A1CBD" w:rsidR="00EC0DE2" w:rsidRDefault="00D35C4B">
      <w:pPr>
        <w:spacing w:before="161" w:line="292" w:lineRule="exact"/>
        <w:ind w:left="200" w:right="18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All applications are eva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uated 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="00F610DC">
        <w:rPr>
          <w:rFonts w:ascii="Calibri" w:hAnsi="Calibri" w:cs="Calibri"/>
          <w:color w:val="000000"/>
          <w:sz w:val="24"/>
          <w:szCs w:val="24"/>
        </w:rPr>
        <w:t>RDC.</w:t>
      </w:r>
    </w:p>
    <w:p w14:paraId="487691A8" w14:textId="62FD6690" w:rsidR="00EC0DE2" w:rsidRDefault="00D35C4B">
      <w:pPr>
        <w:spacing w:before="161" w:line="292" w:lineRule="exact"/>
        <w:ind w:left="200" w:right="18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All projects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eking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fund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 shou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d follow these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ndards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guidelines. All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ects are sub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ect </w:t>
      </w:r>
      <w:r w:rsidR="00E1473B">
        <w:rPr>
          <w:rFonts w:ascii="Calibri" w:hAnsi="Calibri" w:cs="Calibri"/>
          <w:color w:val="000000"/>
          <w:sz w:val="24"/>
          <w:szCs w:val="24"/>
        </w:rPr>
        <w:t>to approval</w:t>
      </w:r>
      <w:r>
        <w:rPr>
          <w:rFonts w:ascii="Calibri" w:hAnsi="Calibri" w:cs="Calibri"/>
          <w:color w:val="000000"/>
          <w:sz w:val="24"/>
          <w:szCs w:val="24"/>
        </w:rPr>
        <w:t xml:space="preserve"> 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the </w:t>
      </w:r>
      <w:del w:id="164" w:author="Stepan, Brandy {FNJD~Indianapolis}" w:date="2021-10-17T11:43:00Z">
        <w:r w:rsidR="004124FB" w:rsidDel="00624AD5">
          <w:rPr>
            <w:rFonts w:ascii="Calibri" w:hAnsi="Calibri" w:cs="Calibri"/>
            <w:color w:val="000000"/>
            <w:sz w:val="24"/>
            <w:szCs w:val="24"/>
          </w:rPr>
          <w:delText>Economic Re-Develop</w:delText>
        </w:r>
        <w:r w:rsidR="004124FB" w:rsidDel="00624AD5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R="004124FB" w:rsidDel="00624AD5">
          <w:rPr>
            <w:rFonts w:ascii="Calibri" w:hAnsi="Calibri" w:cs="Calibri"/>
            <w:color w:val="000000"/>
            <w:sz w:val="24"/>
            <w:szCs w:val="24"/>
          </w:rPr>
          <w:delText>ent</w:delText>
        </w:r>
      </w:del>
      <w:ins w:id="165" w:author="Stepan, Brandy {FNJD~Indianapolis}" w:date="2021-10-17T12:20:00Z">
        <w:r w:rsidR="00CB7D4A">
          <w:rPr>
            <w:rFonts w:ascii="Calibri" w:hAnsi="Calibri" w:cs="Calibri"/>
            <w:color w:val="000000"/>
            <w:sz w:val="24"/>
            <w:szCs w:val="24"/>
          </w:rPr>
          <w:t xml:space="preserve"> McCordsville </w:t>
        </w:r>
      </w:ins>
      <w:ins w:id="166" w:author="Stepan, Brandy {FNJD~Indianapolis}" w:date="2021-10-17T11:43:00Z">
        <w:r w:rsidR="00624AD5">
          <w:rPr>
            <w:rFonts w:ascii="Calibri" w:hAnsi="Calibri" w:cs="Calibri"/>
            <w:color w:val="000000"/>
            <w:sz w:val="24"/>
            <w:szCs w:val="24"/>
          </w:rPr>
          <w:t>Redevelopment</w:t>
        </w:r>
      </w:ins>
      <w:r w:rsidR="004124FB">
        <w:rPr>
          <w:rFonts w:ascii="Calibri" w:hAnsi="Calibri" w:cs="Calibri"/>
          <w:color w:val="000000"/>
          <w:sz w:val="24"/>
          <w:szCs w:val="24"/>
        </w:rPr>
        <w:t xml:space="preserve"> Commission</w:t>
      </w:r>
      <w:r>
        <w:rPr>
          <w:rFonts w:ascii="Calibri" w:hAnsi="Calibri" w:cs="Calibri"/>
          <w:color w:val="000000"/>
          <w:sz w:val="24"/>
          <w:szCs w:val="24"/>
        </w:rPr>
        <w:t xml:space="preserve"> who may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pprove or deny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portion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of each application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cept </w:t>
      </w:r>
      <w:r w:rsidR="00E1473B">
        <w:rPr>
          <w:rFonts w:ascii="Calibri" w:hAnsi="Calibri" w:cs="Calibri"/>
          <w:color w:val="000000"/>
          <w:sz w:val="24"/>
          <w:szCs w:val="24"/>
        </w:rPr>
        <w:t>the altered</w:t>
      </w:r>
      <w:r>
        <w:rPr>
          <w:rFonts w:ascii="Calibri" w:hAnsi="Calibri" w:cs="Calibri"/>
          <w:color w:val="000000"/>
          <w:sz w:val="24"/>
          <w:szCs w:val="24"/>
        </w:rPr>
        <w:t xml:space="preserve"> project without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esubmission.   </w:t>
      </w:r>
    </w:p>
    <w:p w14:paraId="382FD8E5" w14:textId="2CDAF6D3" w:rsidR="00705A8B" w:rsidRDefault="00D35C4B" w:rsidP="00F610DC">
      <w:pPr>
        <w:spacing w:before="160" w:line="293" w:lineRule="exact"/>
        <w:ind w:left="200" w:right="183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In addit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on, each 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available for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pecific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et of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ents or related expenses. On the </w:t>
      </w:r>
      <w:r w:rsidR="00E1473B">
        <w:rPr>
          <w:rFonts w:ascii="Calibri" w:hAnsi="Calibri" w:cs="Calibri"/>
          <w:color w:val="000000"/>
          <w:sz w:val="24"/>
          <w:szCs w:val="24"/>
        </w:rPr>
        <w:t>following pages</w:t>
      </w:r>
      <w:r>
        <w:rPr>
          <w:rFonts w:ascii="Calibri" w:hAnsi="Calibri" w:cs="Calibri"/>
          <w:color w:val="000000"/>
          <w:sz w:val="24"/>
          <w:szCs w:val="24"/>
        </w:rPr>
        <w:t xml:space="preserve"> you will 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nd a 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 of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oject expenses that may be elig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ble for fundin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and those that are ineligib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e. </w:t>
      </w:r>
      <w:r w:rsidR="00E1473B">
        <w:rPr>
          <w:rFonts w:ascii="Calibri" w:hAnsi="Calibri" w:cs="Calibri"/>
          <w:color w:val="000000"/>
          <w:sz w:val="24"/>
          <w:szCs w:val="24"/>
        </w:rPr>
        <w:t>If you</w:t>
      </w:r>
      <w:r>
        <w:rPr>
          <w:rFonts w:ascii="Calibri" w:hAnsi="Calibri" w:cs="Calibri"/>
          <w:color w:val="000000"/>
          <w:sz w:val="24"/>
          <w:szCs w:val="24"/>
        </w:rPr>
        <w:t xml:space="preserve"> are unsure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ease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sk the </w:t>
      </w:r>
      <w:r w:rsidR="00F610DC">
        <w:rPr>
          <w:rFonts w:ascii="Calibri" w:hAnsi="Calibri" w:cs="Calibri"/>
          <w:color w:val="000000"/>
          <w:sz w:val="24"/>
          <w:szCs w:val="24"/>
        </w:rPr>
        <w:t>Town Manager.</w:t>
      </w:r>
    </w:p>
    <w:p w14:paraId="17CD5125" w14:textId="77777777" w:rsidR="00705A8B" w:rsidRDefault="00705A8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115695B5" w14:textId="1D26485E" w:rsidR="00EC0DE2" w:rsidRDefault="00D35C4B" w:rsidP="000A4D3F">
      <w:pPr>
        <w:spacing w:before="200" w:line="240" w:lineRule="exact"/>
        <w:ind w:left="288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9B37D5"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 xml:space="preserve">Eligible Improvements &amp; Expenses  </w:t>
      </w:r>
    </w:p>
    <w:p w14:paraId="5B6CA776" w14:textId="77777777" w:rsidR="00BC3778" w:rsidRDefault="00BC3778" w:rsidP="00BC3778">
      <w:pPr>
        <w:pStyle w:val="ListParagraph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40F61CD" w14:textId="1423748E" w:rsidR="00EC0DE2" w:rsidRPr="00BC3778" w:rsidDel="00A032C8" w:rsidRDefault="00D35C4B" w:rsidP="00BC3778">
      <w:pPr>
        <w:pStyle w:val="ListParagraph"/>
        <w:rPr>
          <w:del w:id="167" w:author="Stepan, Brandy {FNJD~Indianapolis}" w:date="2021-10-17T11:45:00Z"/>
          <w:rFonts w:ascii="Calibri" w:hAnsi="Calibri" w:cs="Calibri"/>
          <w:color w:val="010302"/>
          <w:sz w:val="24"/>
          <w:szCs w:val="24"/>
        </w:rPr>
      </w:pPr>
      <w:del w:id="168" w:author="Stepan, Brandy {FNJD~Indianapolis}" w:date="2021-10-17T11:45:00Z">
        <w:r w:rsidRPr="00BC3778" w:rsidDel="00A032C8">
          <w:rPr>
            <w:rFonts w:ascii="Calibri" w:hAnsi="Calibri" w:cs="Calibri"/>
            <w:b/>
            <w:bCs/>
            <w:sz w:val="24"/>
            <w:szCs w:val="24"/>
          </w:rPr>
          <w:delText>Signage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 - The restorat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on of hi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s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toric si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g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ns 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a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nd the desi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g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n, constru</w:delText>
        </w:r>
        <w:r w:rsidRPr="00BC3778" w:rsidDel="00A032C8">
          <w:rPr>
            <w:rFonts w:ascii="Calibri" w:hAnsi="Calibri" w:cs="Calibri"/>
            <w:spacing w:val="-4"/>
            <w:sz w:val="24"/>
            <w:szCs w:val="24"/>
          </w:rPr>
          <w:delText>c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tion and in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s</w:delText>
        </w:r>
        <w:r w:rsidR="00BC3778" w:rsidDel="00A032C8">
          <w:rPr>
            <w:rFonts w:ascii="Calibri" w:hAnsi="Calibri" w:cs="Calibri"/>
            <w:sz w:val="24"/>
            <w:szCs w:val="24"/>
          </w:rPr>
          <w:delText xml:space="preserve">tallation of new signs 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approv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e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d by the </w:delText>
        </w:r>
        <w:r w:rsidR="009172F1" w:rsidRPr="00BC3778" w:rsidDel="00A032C8">
          <w:rPr>
            <w:rFonts w:ascii="Calibri" w:hAnsi="Calibri" w:cs="Calibri"/>
            <w:sz w:val="24"/>
            <w:szCs w:val="24"/>
          </w:rPr>
          <w:delText>Town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 and in conformance with the </w:delText>
        </w:r>
        <w:r w:rsidR="009172F1" w:rsidRPr="00BC3778" w:rsidDel="00A032C8">
          <w:rPr>
            <w:rFonts w:ascii="Calibri" w:hAnsi="Calibri" w:cs="Calibri"/>
            <w:sz w:val="24"/>
            <w:szCs w:val="24"/>
          </w:rPr>
          <w:delText>Town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’s sign ord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>nance and the Municipa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l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 Code. May also include the removal of non-conforming or unused si</w:delText>
        </w:r>
        <w:r w:rsidRPr="00BC3778" w:rsidDel="00A032C8">
          <w:rPr>
            <w:rFonts w:ascii="Calibri" w:hAnsi="Calibri" w:cs="Calibri"/>
            <w:spacing w:val="-3"/>
            <w:sz w:val="24"/>
            <w:szCs w:val="24"/>
          </w:rPr>
          <w:delText>g</w:delText>
        </w:r>
        <w:r w:rsidRPr="00BC3778" w:rsidDel="00A032C8">
          <w:rPr>
            <w:rFonts w:ascii="Calibri" w:hAnsi="Calibri" w:cs="Calibri"/>
            <w:sz w:val="24"/>
            <w:szCs w:val="24"/>
          </w:rPr>
          <w:delText xml:space="preserve">ns.  </w:delText>
        </w:r>
      </w:del>
    </w:p>
    <w:p w14:paraId="359F4D50" w14:textId="5271F6DC" w:rsidR="00705A8B" w:rsidRPr="00BC3778" w:rsidDel="00A032C8" w:rsidRDefault="00705A8B" w:rsidP="00BC3778">
      <w:pPr>
        <w:pStyle w:val="ListParagraph"/>
        <w:rPr>
          <w:del w:id="169" w:author="Stepan, Brandy {FNJD~Indianapolis}" w:date="2021-10-17T11:45:00Z"/>
          <w:rFonts w:ascii="Calibri" w:hAnsi="Calibri" w:cs="Calibri"/>
          <w:color w:val="010302"/>
          <w:sz w:val="24"/>
          <w:szCs w:val="24"/>
        </w:rPr>
      </w:pPr>
    </w:p>
    <w:p w14:paraId="22C1D4D4" w14:textId="2DD38980" w:rsidR="00EC0DE2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Awnings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- Canvas awn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ngs </w:t>
      </w:r>
      <w:del w:id="170" w:author="Stepan, Brandy {FNJD~Indianapolis}" w:date="2021-10-17T11:45:00Z">
        <w:r w:rsidRPr="00BC3778" w:rsidDel="00A032C8">
          <w:rPr>
            <w:rFonts w:ascii="Calibri" w:hAnsi="Calibri" w:cs="Calibri"/>
            <w:color w:val="000000"/>
            <w:sz w:val="24"/>
            <w:szCs w:val="24"/>
          </w:rPr>
          <w:delText xml:space="preserve">with or </w:delText>
        </w:r>
      </w:del>
      <w:r w:rsidRPr="00BC3778">
        <w:rPr>
          <w:rFonts w:ascii="Calibri" w:hAnsi="Calibri" w:cs="Calibri"/>
          <w:color w:val="000000"/>
          <w:sz w:val="24"/>
          <w:szCs w:val="24"/>
        </w:rPr>
        <w:t>without signa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e. Also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ncludes canopie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, marquees, and railings </w:t>
      </w:r>
      <w:r w:rsidRPr="00BC3778">
        <w:rPr>
          <w:rFonts w:ascii="Calibri" w:hAnsi="Calibri" w:cs="Calibri"/>
          <w:color w:val="000000"/>
          <w:sz w:val="24"/>
          <w:szCs w:val="24"/>
        </w:rPr>
        <w:t>where hi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torically and/or architecturally appropr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ate. May also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nclude the remova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of non-confor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ing </w:t>
      </w:r>
      <w:r w:rsidRPr="00BC3778">
        <w:rPr>
          <w:rFonts w:ascii="Calibri" w:hAnsi="Calibri" w:cs="Calibri"/>
          <w:color w:val="000000"/>
          <w:sz w:val="24"/>
          <w:szCs w:val="24"/>
        </w:rPr>
        <w:t>or unus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z w:val="24"/>
          <w:szCs w:val="24"/>
        </w:rPr>
        <w:t>d awn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ngs and 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anop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es.  </w:t>
      </w:r>
    </w:p>
    <w:p w14:paraId="1D3DFEF5" w14:textId="77777777" w:rsidR="004124FB" w:rsidRPr="00BC3778" w:rsidRDefault="004124F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71AB94C" w14:textId="23AD867F" w:rsidR="00EC0DE2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Lighting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- Restorat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on, replacement, or new con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truction of historically and/or arch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tecturally s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nsitive </w:t>
      </w:r>
      <w:r w:rsidRPr="00BC3778">
        <w:rPr>
          <w:rFonts w:ascii="Calibri" w:hAnsi="Calibri" w:cs="Calibri"/>
          <w:color w:val="000000"/>
          <w:sz w:val="24"/>
          <w:szCs w:val="24"/>
        </w:rPr>
        <w:t>decorati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BC3778">
        <w:rPr>
          <w:rFonts w:ascii="Calibri" w:hAnsi="Calibri" w:cs="Calibri"/>
          <w:color w:val="000000"/>
          <w:sz w:val="24"/>
          <w:szCs w:val="24"/>
        </w:rPr>
        <w:t>e lightin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fixtu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es for the exterior of the building.   </w:t>
      </w:r>
    </w:p>
    <w:p w14:paraId="505A48CB" w14:textId="77777777" w:rsidR="004124FB" w:rsidRPr="00BC3778" w:rsidRDefault="004124F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7D829160" w14:textId="5488F24C" w:rsidR="00EC0DE2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Hardscapes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- Hardscape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such 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ellis work and fixtures permanently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dhered to the façade of the </w:t>
      </w:r>
      <w:r w:rsidRPr="00BC3778">
        <w:rPr>
          <w:rFonts w:ascii="Calibri" w:hAnsi="Calibri" w:cs="Calibri"/>
          <w:color w:val="000000"/>
          <w:sz w:val="24"/>
          <w:szCs w:val="24"/>
        </w:rPr>
        <w:t>building ma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be cons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dered on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case b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case bas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s if the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are part of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lar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color w:val="000000"/>
          <w:sz w:val="24"/>
          <w:szCs w:val="24"/>
        </w:rPr>
        <w:t>er desi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 scheme.   </w:t>
      </w:r>
    </w:p>
    <w:p w14:paraId="26192A62" w14:textId="77777777" w:rsidR="004124FB" w:rsidRPr="00BC3778" w:rsidRDefault="004124F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3E6C55B" w14:textId="57F3FB27" w:rsidR="00EC0DE2" w:rsidRDefault="00D35C4B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Other Small Projects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- Miscellaneou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small pro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 w:rsidRPr="00BC3778">
        <w:rPr>
          <w:rFonts w:ascii="Calibri" w:hAnsi="Calibri" w:cs="Calibri"/>
          <w:color w:val="000000"/>
          <w:sz w:val="24"/>
          <w:szCs w:val="24"/>
        </w:rPr>
        <w:t>ects that fal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beneath the fund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ng lim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t of $</w:t>
      </w:r>
      <w:del w:id="171" w:author="Stepan, Brandy {FNJD~Indianapolis}" w:date="2021-10-17T11:45:00Z">
        <w:r w:rsidR="00F610DC" w:rsidRPr="00BC3778" w:rsidDel="00A032C8">
          <w:rPr>
            <w:rFonts w:ascii="Calibri" w:hAnsi="Calibri" w:cs="Calibri"/>
            <w:color w:val="000000"/>
            <w:sz w:val="24"/>
            <w:szCs w:val="24"/>
          </w:rPr>
          <w:delText>500</w:delText>
        </w:r>
        <w:r w:rsidRPr="00BC3778" w:rsidDel="00A032C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ins w:id="172" w:author="Stepan, Brandy {FNJD~Indianapolis}" w:date="2021-10-17T11:45:00Z">
        <w:r w:rsidR="00A032C8">
          <w:rPr>
            <w:rFonts w:ascii="Calibri" w:hAnsi="Calibri" w:cs="Calibri"/>
            <w:color w:val="000000"/>
            <w:sz w:val="24"/>
            <w:szCs w:val="24"/>
          </w:rPr>
          <w:t>10</w:t>
        </w:r>
        <w:r w:rsidR="00A032C8" w:rsidRPr="00BC3778">
          <w:rPr>
            <w:rFonts w:ascii="Calibri" w:hAnsi="Calibri" w:cs="Calibri"/>
            <w:color w:val="000000"/>
            <w:sz w:val="24"/>
            <w:szCs w:val="24"/>
          </w:rPr>
          <w:t xml:space="preserve">00 </w:t>
        </w:r>
      </w:ins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BC3778">
        <w:rPr>
          <w:rFonts w:ascii="Calibri" w:hAnsi="Calibri" w:cs="Calibri"/>
          <w:color w:val="000000"/>
          <w:sz w:val="24"/>
          <w:szCs w:val="24"/>
        </w:rPr>
        <w:t>ay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include window and door rep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ir or replacement, exterior su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face cleanin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and pa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ng,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nd small </w:t>
      </w:r>
      <w:r w:rsidRPr="00BC3778">
        <w:rPr>
          <w:rFonts w:ascii="Calibri" w:hAnsi="Calibri" w:cs="Calibri"/>
          <w:color w:val="000000"/>
          <w:sz w:val="24"/>
          <w:szCs w:val="24"/>
        </w:rPr>
        <w:t>detai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work.   </w:t>
      </w:r>
      <w:r w:rsidR="00927EE5"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42425DE5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672E09ED" w14:textId="38796D1D" w:rsidR="00EC0DE2" w:rsidRDefault="00F610DC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Landscape</w:t>
      </w:r>
      <w:r w:rsidR="00D35C4B" w:rsidRPr="00BC3778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927EE5" w:rsidRPr="00BC3778">
        <w:rPr>
          <w:rFonts w:ascii="Calibri" w:hAnsi="Calibri" w:cs="Calibri"/>
          <w:color w:val="000000"/>
          <w:sz w:val="24"/>
          <w:szCs w:val="24"/>
        </w:rPr>
        <w:t>–</w:t>
      </w:r>
      <w:r w:rsidR="00D35C4B"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A66D3" w:rsidRPr="00BC3778">
        <w:rPr>
          <w:rFonts w:ascii="Calibri" w:hAnsi="Calibri" w:cs="Calibri"/>
          <w:color w:val="000000"/>
          <w:sz w:val="24"/>
          <w:szCs w:val="24"/>
        </w:rPr>
        <w:t>Landscape improvements which are permanent in nature (trees, bushes, etc.)</w:t>
      </w:r>
      <w:ins w:id="173" w:author="Stepan, Brandy {FNJD~Indianapolis}" w:date="2021-10-17T11:46:00Z">
        <w:r w:rsidR="00A032C8">
          <w:rPr>
            <w:rFonts w:ascii="Calibri" w:hAnsi="Calibri" w:cs="Calibri"/>
            <w:color w:val="000000"/>
            <w:sz w:val="24"/>
            <w:szCs w:val="24"/>
          </w:rPr>
          <w:t>.</w:t>
        </w:r>
      </w:ins>
      <w:del w:id="174" w:author="Stepan, Brandy {FNJD~Indianapolis}" w:date="2021-10-17T11:46:00Z">
        <w:r w:rsidR="00DA66D3" w:rsidRPr="00BC3778" w:rsidDel="00A032C8">
          <w:rPr>
            <w:rFonts w:ascii="Calibri" w:hAnsi="Calibri" w:cs="Calibri"/>
            <w:color w:val="000000"/>
            <w:sz w:val="24"/>
            <w:szCs w:val="24"/>
          </w:rPr>
          <w:delText xml:space="preserve"> and must be within 10’ of the primary frontage of the wall.</w:delText>
        </w:r>
      </w:del>
    </w:p>
    <w:p w14:paraId="1B4C67B6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0EE9C527" w14:textId="40F57F6F" w:rsidR="00ED5AC6" w:rsidRDefault="00DA66D3" w:rsidP="00BC3778">
      <w:pPr>
        <w:pStyle w:val="ListParagraph"/>
        <w:rPr>
          <w:rFonts w:ascii="Calibri" w:hAnsi="Calibri" w:cs="Calibri"/>
          <w:bCs/>
          <w:color w:val="000000"/>
          <w:sz w:val="24"/>
          <w:szCs w:val="24"/>
        </w:rPr>
      </w:pPr>
      <w:commentRangeStart w:id="175"/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Infrastructure-</w:t>
      </w:r>
      <w:r w:rsidRPr="00BC3778">
        <w:rPr>
          <w:rFonts w:ascii="Calibri" w:hAnsi="Calibri" w:cs="Calibri"/>
          <w:bCs/>
          <w:color w:val="000000"/>
          <w:sz w:val="24"/>
          <w:szCs w:val="24"/>
        </w:rPr>
        <w:t xml:space="preserve">Infrastructure improvements to the </w:t>
      </w:r>
      <w:ins w:id="176" w:author="Stepan, Brandy {FNJD~Indianapolis}" w:date="2021-10-17T11:47:00Z">
        <w:r w:rsidR="00A032C8">
          <w:rPr>
            <w:rFonts w:ascii="Calibri" w:hAnsi="Calibri" w:cs="Calibri"/>
            <w:bCs/>
            <w:color w:val="000000"/>
            <w:sz w:val="24"/>
            <w:szCs w:val="24"/>
          </w:rPr>
          <w:t xml:space="preserve">privately owned </w:t>
        </w:r>
      </w:ins>
      <w:del w:id="177" w:author="Stepan, Brandy {FNJD~Indianapolis}" w:date="2021-10-17T11:46:00Z">
        <w:r w:rsidRPr="00BC3778" w:rsidDel="00A032C8">
          <w:rPr>
            <w:rFonts w:ascii="Calibri" w:hAnsi="Calibri" w:cs="Calibri"/>
            <w:bCs/>
            <w:color w:val="000000"/>
            <w:sz w:val="24"/>
            <w:szCs w:val="24"/>
          </w:rPr>
          <w:delText>business</w:delText>
        </w:r>
      </w:del>
      <w:ins w:id="178" w:author="Stepan, Brandy {FNJD~Indianapolis}" w:date="2021-10-17T11:46:00Z">
        <w:r w:rsidR="00A032C8" w:rsidRPr="00BC3778">
          <w:rPr>
            <w:rFonts w:ascii="Calibri" w:hAnsi="Calibri" w:cs="Calibri"/>
            <w:bCs/>
            <w:color w:val="000000"/>
            <w:sz w:val="24"/>
            <w:szCs w:val="24"/>
          </w:rPr>
          <w:t>bu</w:t>
        </w:r>
        <w:r w:rsidR="00A032C8">
          <w:rPr>
            <w:rFonts w:ascii="Calibri" w:hAnsi="Calibri" w:cs="Calibri"/>
            <w:bCs/>
            <w:color w:val="000000"/>
            <w:sz w:val="24"/>
            <w:szCs w:val="24"/>
          </w:rPr>
          <w:t xml:space="preserve">ilding and premises including but not limited to, repaving private parking lots, curb </w:t>
        </w:r>
      </w:ins>
      <w:ins w:id="179" w:author="Stepan, Brandy {FNJD~Indianapolis}" w:date="2021-10-17T11:47:00Z">
        <w:r w:rsidR="00A032C8">
          <w:rPr>
            <w:rFonts w:ascii="Calibri" w:hAnsi="Calibri" w:cs="Calibri"/>
            <w:bCs/>
            <w:color w:val="000000"/>
            <w:sz w:val="24"/>
            <w:szCs w:val="24"/>
          </w:rPr>
          <w:t>and</w:t>
        </w:r>
      </w:ins>
      <w:ins w:id="180" w:author="Stepan, Brandy {FNJD~Indianapolis}" w:date="2021-10-17T11:46:00Z">
        <w:r w:rsidR="00A032C8">
          <w:rPr>
            <w:rFonts w:ascii="Calibri" w:hAnsi="Calibri" w:cs="Calibri"/>
            <w:bCs/>
            <w:color w:val="000000"/>
            <w:sz w:val="24"/>
            <w:szCs w:val="24"/>
          </w:rPr>
          <w:t xml:space="preserve"> </w:t>
        </w:r>
      </w:ins>
      <w:ins w:id="181" w:author="Stepan, Brandy {FNJD~Indianapolis}" w:date="2021-10-17T11:47:00Z">
        <w:r w:rsidR="00A032C8">
          <w:rPr>
            <w:rFonts w:ascii="Calibri" w:hAnsi="Calibri" w:cs="Calibri"/>
            <w:bCs/>
            <w:color w:val="000000"/>
            <w:sz w:val="24"/>
            <w:szCs w:val="24"/>
          </w:rPr>
          <w:t>sidewalk repairs, and pavement striping</w:t>
        </w:r>
      </w:ins>
      <w:r w:rsidRPr="00BC3778">
        <w:rPr>
          <w:rFonts w:ascii="Calibri" w:hAnsi="Calibri" w:cs="Calibri"/>
          <w:bCs/>
          <w:color w:val="000000"/>
          <w:sz w:val="24"/>
          <w:szCs w:val="24"/>
        </w:rPr>
        <w:t>.</w:t>
      </w:r>
      <w:commentRangeEnd w:id="175"/>
      <w:r w:rsidRPr="00BC3778">
        <w:rPr>
          <w:rStyle w:val="CommentReference"/>
          <w:rFonts w:ascii="Calibri" w:hAnsi="Calibri" w:cs="Calibri"/>
          <w:sz w:val="24"/>
          <w:szCs w:val="24"/>
        </w:rPr>
        <w:commentReference w:id="175"/>
      </w:r>
    </w:p>
    <w:p w14:paraId="45808794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01F490C9" w14:textId="3CD1A3DB" w:rsidR="00ED5AC6" w:rsidRDefault="00ED5AC6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Doors and Windows</w:t>
      </w:r>
      <w:r w:rsidRPr="00BC3778">
        <w:rPr>
          <w:rFonts w:ascii="Calibri" w:hAnsi="Calibri" w:cs="Calibri"/>
          <w:color w:val="000000"/>
          <w:sz w:val="24"/>
          <w:szCs w:val="24"/>
        </w:rPr>
        <w:t>– 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pair,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estor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tion,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eplac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ment and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nstallation of doors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nd windows, frames,  railings, sills, 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>az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ng or 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ass, including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torefront display windows. Restoration 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recon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tru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tion of 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original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tore-f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ont entrance, as well as orig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nal w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ndow openings, 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encouraged</w:t>
      </w:r>
      <w:r w:rsidR="00BC3778">
        <w:rPr>
          <w:rFonts w:ascii="Calibri" w:hAnsi="Calibri" w:cs="Calibri"/>
          <w:color w:val="000000"/>
          <w:sz w:val="24"/>
          <w:szCs w:val="24"/>
        </w:rPr>
        <w:t>.</w:t>
      </w:r>
    </w:p>
    <w:p w14:paraId="5187DE0D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0CA5D080" w14:textId="3C3DFA6A" w:rsidR="00EA526A" w:rsidRPr="00BC3778" w:rsidDel="00A032C8" w:rsidRDefault="00EA526A" w:rsidP="00BC3778">
      <w:pPr>
        <w:pStyle w:val="ListParagraph"/>
        <w:rPr>
          <w:del w:id="182" w:author="Stepan, Brandy {FNJD~Indianapolis}" w:date="2021-10-17T11:48:00Z"/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Exterior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Wall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F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inishes</w:t>
      </w:r>
      <w:r w:rsidRPr="00BC3778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–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Cleaning,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repairing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or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epainting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bui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>d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ng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exterior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fa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es,</w:t>
      </w:r>
      <w:r w:rsidRPr="00BC3778">
        <w:rPr>
          <w:rFonts w:ascii="Calibri" w:hAnsi="Calibri" w:cs="Calibri"/>
          <w:color w:val="000000"/>
          <w:spacing w:val="30"/>
          <w:w w:val="98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including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b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ick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  <w:del w:id="183" w:author="Stepan, Brandy {FNJD~Indianapolis}" w:date="2021-10-17T11:48:00Z">
        <w:r w:rsidRPr="00BC3778" w:rsidDel="00A032C8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</w:p>
    <w:p w14:paraId="3877A64E" w14:textId="277E106E" w:rsidR="00EA526A" w:rsidRDefault="00E1473B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tone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,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4"/>
          <w:sz w:val="24"/>
          <w:szCs w:val="24"/>
        </w:rPr>
        <w:t>w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ood,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cast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ir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on,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e,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stu</w:t>
      </w:r>
      <w:r w:rsidR="00EA526A"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co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or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other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ar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exterior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fini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hes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nd</w:t>
      </w:r>
      <w:r w:rsidRPr="00BC3778">
        <w:rPr>
          <w:rFonts w:ascii="Calibri" w:hAnsi="Calibri" w:cs="Calibri"/>
          <w:color w:val="000000"/>
          <w:spacing w:val="-12"/>
          <w:w w:val="98"/>
          <w:sz w:val="24"/>
          <w:szCs w:val="24"/>
        </w:rPr>
        <w:t xml:space="preserve"> decorative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eat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ents.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Al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exterior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wall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f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n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shes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nd</w:t>
      </w:r>
      <w:r w:rsidR="00EA526A" w:rsidRPr="00BC3778"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improv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ments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will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be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compat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ble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to</w:t>
      </w:r>
      <w:r w:rsidRPr="00BC3778">
        <w:rPr>
          <w:rFonts w:ascii="Calibri" w:hAnsi="Calibri" w:cs="Calibri"/>
          <w:color w:val="000000"/>
          <w:spacing w:val="-12"/>
          <w:w w:val="98"/>
          <w:sz w:val="24"/>
          <w:szCs w:val="24"/>
        </w:rPr>
        <w:t xml:space="preserve"> the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ar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h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te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tu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al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tyle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of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the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bui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ding,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and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color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schemes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h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l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A526A" w:rsidRPr="00BC3778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ccent</w:t>
      </w:r>
      <w:r w:rsidR="00EA526A"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the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bui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ding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nd</w:t>
      </w:r>
      <w:r w:rsidRPr="00BC3778">
        <w:rPr>
          <w:rFonts w:ascii="Calibri" w:hAnsi="Calibri" w:cs="Calibri"/>
          <w:color w:val="000000"/>
          <w:spacing w:val="-19"/>
          <w:w w:val="98"/>
          <w:sz w:val="24"/>
          <w:szCs w:val="24"/>
        </w:rPr>
        <w:t xml:space="preserve"> harmonize</w:t>
      </w:r>
      <w:r w:rsidR="00EA526A" w:rsidRPr="00BC3778"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w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th</w:t>
      </w:r>
      <w:r w:rsidR="00EA526A" w:rsidRPr="00BC3778"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dja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ent</w:t>
      </w:r>
      <w:r w:rsidR="00EA526A"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>build</w:t>
      </w:r>
      <w:r w:rsidR="00EA526A"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A526A" w:rsidRPr="00BC3778">
        <w:rPr>
          <w:rFonts w:ascii="Calibri" w:hAnsi="Calibri" w:cs="Calibri"/>
          <w:color w:val="000000"/>
          <w:sz w:val="24"/>
          <w:szCs w:val="24"/>
        </w:rPr>
        <w:t xml:space="preserve">ngs.  </w:t>
      </w:r>
    </w:p>
    <w:p w14:paraId="0B688AAC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</w:p>
    <w:p w14:paraId="1CB40B20" w14:textId="27D371AA" w:rsidR="00EA526A" w:rsidRPr="00BC3778" w:rsidRDefault="00EA526A" w:rsidP="00BC3778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Cornices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and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Decorative</w:t>
      </w:r>
      <w:r w:rsidRPr="00BC3778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Detailin</w:t>
      </w:r>
      <w:r w:rsidRPr="00BC3778"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–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z w:val="24"/>
          <w:szCs w:val="24"/>
        </w:rPr>
        <w:t>pairing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or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ep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>ac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ng cornices</w:t>
      </w:r>
      <w:r w:rsidRPr="00BC3778"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nd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other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de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or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ve</w:t>
      </w:r>
      <w:r w:rsidRPr="00BC3778"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det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li</w:t>
      </w:r>
      <w:r w:rsidRPr="00BC3778">
        <w:rPr>
          <w:rFonts w:ascii="Calibri" w:hAnsi="Calibri" w:cs="Calibri"/>
          <w:color w:val="000000"/>
          <w:sz w:val="24"/>
          <w:szCs w:val="24"/>
        </w:rPr>
        <w:t>ng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E1708CC" w14:textId="1BE0DD64" w:rsidR="00ED5AC6" w:rsidRDefault="00ED5AC6" w:rsidP="00BC3778">
      <w:pPr>
        <w:pStyle w:val="ListParagraph"/>
        <w:rPr>
          <w:ins w:id="184" w:author="Stepan, Brandy {FNJD~Indianapolis}" w:date="2021-10-17T12:37:00Z"/>
          <w:rFonts w:ascii="Calibri" w:hAnsi="Calibri" w:cs="Calibri"/>
          <w:color w:val="000000"/>
          <w:sz w:val="24"/>
          <w:szCs w:val="24"/>
        </w:rPr>
      </w:pPr>
    </w:p>
    <w:p w14:paraId="1C9A094A" w14:textId="62C7FFE1" w:rsidR="004C39D2" w:rsidRDefault="004C39D2" w:rsidP="004C39D2">
      <w:pPr>
        <w:pStyle w:val="ListParagraph"/>
        <w:rPr>
          <w:ins w:id="185" w:author="Stepan, Brandy {FNJD~Indianapolis}" w:date="2021-10-17T12:37:00Z"/>
          <w:rFonts w:ascii="Calibri" w:hAnsi="Calibri" w:cs="Calibri"/>
          <w:sz w:val="24"/>
          <w:szCs w:val="24"/>
        </w:rPr>
      </w:pPr>
      <w:ins w:id="186" w:author="Stepan, Brandy {FNJD~Indianapolis}" w:date="2021-10-17T12:37:00Z">
        <w:r w:rsidRPr="00BC3778">
          <w:rPr>
            <w:rFonts w:ascii="Calibri" w:hAnsi="Calibri" w:cs="Calibri"/>
            <w:b/>
            <w:bCs/>
            <w:sz w:val="24"/>
            <w:szCs w:val="24"/>
          </w:rPr>
          <w:t>Site Improvements</w:t>
        </w:r>
        <w:r w:rsidRPr="00BC3778">
          <w:rPr>
            <w:rFonts w:ascii="Calibri" w:hAnsi="Calibri" w:cs="Calibri"/>
            <w:sz w:val="24"/>
            <w:szCs w:val="24"/>
          </w:rPr>
          <w:t xml:space="preserve"> - Inc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l</w:t>
        </w:r>
        <w:r w:rsidRPr="00BC3778">
          <w:rPr>
            <w:rFonts w:ascii="Calibri" w:hAnsi="Calibri" w:cs="Calibri"/>
            <w:sz w:val="24"/>
            <w:szCs w:val="24"/>
          </w:rPr>
          <w:t>udin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g</w:t>
        </w:r>
        <w:r w:rsidRPr="00BC3778">
          <w:rPr>
            <w:rFonts w:ascii="Calibri" w:hAnsi="Calibri" w:cs="Calibri"/>
            <w:sz w:val="24"/>
            <w:szCs w:val="24"/>
          </w:rPr>
          <w:t xml:space="preserve"> </w:t>
        </w:r>
        <w:r>
          <w:rPr>
            <w:rFonts w:ascii="Calibri" w:hAnsi="Calibri" w:cs="Calibri"/>
            <w:sz w:val="24"/>
            <w:szCs w:val="24"/>
          </w:rPr>
          <w:t>decorative</w:t>
        </w:r>
        <w:r w:rsidRPr="00BC3778">
          <w:rPr>
            <w:rFonts w:ascii="Calibri" w:hAnsi="Calibri" w:cs="Calibri"/>
            <w:sz w:val="24"/>
            <w:szCs w:val="24"/>
          </w:rPr>
          <w:t xml:space="preserve"> fencin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g</w:t>
        </w:r>
        <w:r w:rsidRPr="00BC3778">
          <w:rPr>
            <w:rFonts w:ascii="Calibri" w:hAnsi="Calibri" w:cs="Calibri"/>
            <w:sz w:val="24"/>
            <w:szCs w:val="24"/>
          </w:rPr>
          <w:t xml:space="preserve"> and improved pede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s</w:t>
        </w:r>
        <w:r w:rsidRPr="00BC3778">
          <w:rPr>
            <w:rFonts w:ascii="Calibri" w:hAnsi="Calibri" w:cs="Calibri"/>
            <w:sz w:val="24"/>
            <w:szCs w:val="24"/>
          </w:rPr>
          <w:t xml:space="preserve">trian 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a</w:t>
        </w:r>
        <w:r w:rsidRPr="00BC3778">
          <w:rPr>
            <w:rFonts w:ascii="Calibri" w:hAnsi="Calibri" w:cs="Calibri"/>
            <w:sz w:val="24"/>
            <w:szCs w:val="24"/>
          </w:rPr>
          <w:t>menit</w:t>
        </w:r>
        <w:r w:rsidRPr="00BC3778">
          <w:rPr>
            <w:rFonts w:ascii="Calibri" w:hAnsi="Calibri" w:cs="Calibri"/>
            <w:spacing w:val="-3"/>
            <w:sz w:val="24"/>
            <w:szCs w:val="24"/>
          </w:rPr>
          <w:t>i</w:t>
        </w:r>
        <w:r w:rsidRPr="00BC3778">
          <w:rPr>
            <w:rFonts w:ascii="Calibri" w:hAnsi="Calibri" w:cs="Calibri"/>
            <w:sz w:val="24"/>
            <w:szCs w:val="24"/>
          </w:rPr>
          <w:t>es such as benches.</w:t>
        </w:r>
      </w:ins>
    </w:p>
    <w:p w14:paraId="2DB03C4C" w14:textId="77777777" w:rsidR="004C39D2" w:rsidRPr="00BC3778" w:rsidRDefault="004C39D2" w:rsidP="004C39D2">
      <w:pPr>
        <w:pStyle w:val="ListParagraph"/>
        <w:rPr>
          <w:rFonts w:ascii="Calibri" w:hAnsi="Calibri" w:cs="Calibri"/>
          <w:color w:val="000000"/>
          <w:sz w:val="24"/>
          <w:szCs w:val="24"/>
        </w:rPr>
      </w:pPr>
    </w:p>
    <w:p w14:paraId="0DA39054" w14:textId="47F9A278" w:rsidR="00ED5AC6" w:rsidRPr="00BC3778" w:rsidDel="000111E1" w:rsidRDefault="00ED5AC6" w:rsidP="00BC3778">
      <w:pPr>
        <w:pStyle w:val="ListParagraph"/>
        <w:rPr>
          <w:del w:id="187" w:author="Stepan, Brandy {FNJD~Indianapolis}" w:date="2021-10-17T12:04:00Z"/>
          <w:rFonts w:ascii="Calibri" w:hAnsi="Calibri" w:cs="Calibri"/>
          <w:color w:val="010302"/>
          <w:sz w:val="24"/>
          <w:szCs w:val="24"/>
        </w:rPr>
      </w:pPr>
      <w:commentRangeStart w:id="188"/>
      <w:del w:id="189" w:author="Stepan, Brandy {FNJD~Indianapolis}" w:date="2021-10-17T12:04:00Z">
        <w:r w:rsidRPr="00BC3778" w:rsidDel="000111E1">
          <w:rPr>
            <w:rFonts w:ascii="Calibri" w:hAnsi="Calibri" w:cs="Calibri"/>
            <w:b/>
            <w:bCs/>
            <w:sz w:val="24"/>
            <w:szCs w:val="24"/>
          </w:rPr>
          <w:delText>Roof</w:delText>
        </w:r>
        <w:r w:rsidRPr="00BC3778" w:rsidDel="000111E1">
          <w:rPr>
            <w:rFonts w:ascii="Calibri" w:hAnsi="Calibri" w:cs="Calibri"/>
            <w:b/>
            <w:bCs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b/>
            <w:bCs/>
            <w:sz w:val="24"/>
            <w:szCs w:val="24"/>
          </w:rPr>
          <w:delText>and</w:delText>
        </w:r>
        <w:r w:rsidRPr="00BC3778" w:rsidDel="000111E1">
          <w:rPr>
            <w:rFonts w:ascii="Calibri" w:hAnsi="Calibri" w:cs="Calibri"/>
            <w:b/>
            <w:bCs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b/>
            <w:bCs/>
            <w:sz w:val="24"/>
            <w:szCs w:val="24"/>
          </w:rPr>
          <w:delText>Chimney</w:delText>
        </w:r>
        <w:r w:rsidRPr="00BC3778" w:rsidDel="000111E1">
          <w:rPr>
            <w:rFonts w:ascii="Calibri" w:hAnsi="Calibri" w:cs="Calibri"/>
            <w:b/>
            <w:bCs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b/>
            <w:bCs/>
            <w:sz w:val="24"/>
            <w:szCs w:val="24"/>
          </w:rPr>
          <w:delText>Repairs</w:delText>
        </w:r>
        <w:r w:rsidRPr="00BC3778" w:rsidDel="000111E1">
          <w:rPr>
            <w:rFonts w:ascii="Calibri" w:hAnsi="Calibri" w:cs="Calibri"/>
            <w:b/>
            <w:bCs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–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S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uch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repairs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may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on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l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y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be eligible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for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fund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ng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when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façade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work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is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in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>c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l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 xml:space="preserve">uded  </w:delText>
        </w:r>
      </w:del>
    </w:p>
    <w:p w14:paraId="1517C40D" w14:textId="77A8F2E4" w:rsidR="00EA526A" w:rsidRPr="00BC3778" w:rsidDel="000111E1" w:rsidRDefault="00ED5AC6" w:rsidP="00BC3778">
      <w:pPr>
        <w:pStyle w:val="ListParagraph"/>
        <w:rPr>
          <w:del w:id="190" w:author="Stepan, Brandy {FNJD~Indianapolis}" w:date="2021-10-17T12:04:00Z"/>
          <w:rFonts w:ascii="Calibri" w:hAnsi="Calibri" w:cs="Calibri"/>
          <w:spacing w:val="-3"/>
          <w:sz w:val="24"/>
          <w:szCs w:val="24"/>
        </w:rPr>
      </w:pPr>
      <w:del w:id="191" w:author="Stepan, Brandy {FNJD~Indianapolis}" w:date="2021-10-17T12:04:00Z">
        <w:r w:rsidRPr="00BC3778" w:rsidDel="000111E1">
          <w:rPr>
            <w:rFonts w:ascii="Calibri" w:hAnsi="Calibri" w:cs="Calibri"/>
            <w:sz w:val="24"/>
            <w:szCs w:val="24"/>
          </w:rPr>
          <w:delText>in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the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p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r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oje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>c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t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proposal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a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nd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="00E1473B" w:rsidRPr="00BC3778" w:rsidDel="000111E1">
          <w:rPr>
            <w:rFonts w:ascii="Calibri" w:hAnsi="Calibri" w:cs="Calibri"/>
            <w:sz w:val="24"/>
            <w:szCs w:val="24"/>
          </w:rPr>
          <w:delText>pe</w:delText>
        </w:r>
        <w:r w:rsidR="00E1473B" w:rsidRPr="00BC3778" w:rsidDel="000111E1">
          <w:rPr>
            <w:rFonts w:ascii="Calibri" w:hAnsi="Calibri" w:cs="Calibri"/>
            <w:spacing w:val="-3"/>
            <w:sz w:val="24"/>
            <w:szCs w:val="24"/>
          </w:rPr>
          <w:delText>r</w:delText>
        </w:r>
        <w:r w:rsidR="00E1473B" w:rsidRPr="00BC3778" w:rsidDel="000111E1">
          <w:rPr>
            <w:rFonts w:ascii="Calibri" w:hAnsi="Calibri" w:cs="Calibri"/>
            <w:sz w:val="24"/>
            <w:szCs w:val="24"/>
          </w:rPr>
          <w:delText>fo</w:delText>
        </w:r>
        <w:r w:rsidR="00E1473B" w:rsidRPr="00BC3778" w:rsidDel="000111E1">
          <w:rPr>
            <w:rFonts w:ascii="Calibri" w:hAnsi="Calibri" w:cs="Calibri"/>
            <w:spacing w:val="-3"/>
            <w:sz w:val="24"/>
            <w:szCs w:val="24"/>
          </w:rPr>
          <w:delText>r</w:delText>
        </w:r>
        <w:r w:rsidR="00E1473B" w:rsidRPr="00BC3778" w:rsidDel="000111E1">
          <w:rPr>
            <w:rFonts w:ascii="Calibri" w:hAnsi="Calibri" w:cs="Calibri"/>
            <w:sz w:val="24"/>
            <w:szCs w:val="24"/>
          </w:rPr>
          <w:delText>med</w:delText>
        </w:r>
        <w:r w:rsidR="00E1473B" w:rsidRPr="00BC3778" w:rsidDel="000111E1">
          <w:rPr>
            <w:rFonts w:ascii="Calibri" w:hAnsi="Calibri" w:cs="Calibri"/>
            <w:spacing w:val="-4"/>
            <w:w w:val="98"/>
            <w:sz w:val="24"/>
            <w:szCs w:val="24"/>
          </w:rPr>
          <w:delText xml:space="preserve"> concurrently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.</w:delText>
        </w:r>
        <w:r w:rsidRPr="00BC3778" w:rsidDel="000111E1">
          <w:rPr>
            <w:rFonts w:ascii="Calibri" w:hAnsi="Calibri" w:cs="Calibri"/>
            <w:spacing w:val="-6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Roof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and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 xml:space="preserve"> c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himney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costs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may</w:delText>
        </w:r>
        <w:r w:rsidRPr="00BC3778" w:rsidDel="000111E1">
          <w:rPr>
            <w:rFonts w:ascii="Calibri" w:hAnsi="Calibri" w:cs="Calibri"/>
            <w:spacing w:val="-4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not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exceed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25%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="00BC3778" w:rsidDel="000111E1">
          <w:rPr>
            <w:rFonts w:ascii="Calibri" w:hAnsi="Calibri" w:cs="Calibri"/>
            <w:sz w:val="24"/>
            <w:szCs w:val="24"/>
          </w:rPr>
          <w:delText xml:space="preserve">of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the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total</w:delText>
        </w:r>
        <w:r w:rsidRPr="00BC3778" w:rsidDel="000111E1">
          <w:rPr>
            <w:rFonts w:ascii="Calibri" w:hAnsi="Calibri" w:cs="Calibri"/>
            <w:spacing w:val="-9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pro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j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e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c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t</w:delText>
        </w:r>
        <w:r w:rsidRPr="00BC3778" w:rsidDel="000111E1">
          <w:rPr>
            <w:rFonts w:ascii="Calibri" w:hAnsi="Calibri" w:cs="Calibri"/>
            <w:spacing w:val="-7"/>
            <w:sz w:val="24"/>
            <w:szCs w:val="24"/>
          </w:rPr>
          <w:delText xml:space="preserve"> </w:delText>
        </w:r>
        <w:r w:rsidRPr="00BC3778" w:rsidDel="000111E1">
          <w:rPr>
            <w:rFonts w:ascii="Calibri" w:hAnsi="Calibri" w:cs="Calibri"/>
            <w:sz w:val="24"/>
            <w:szCs w:val="24"/>
          </w:rPr>
          <w:delText>cost</w:delText>
        </w:r>
        <w:r w:rsidRPr="00BC3778" w:rsidDel="000111E1">
          <w:rPr>
            <w:rFonts w:ascii="Calibri" w:hAnsi="Calibri" w:cs="Calibri"/>
            <w:spacing w:val="-3"/>
            <w:sz w:val="24"/>
            <w:szCs w:val="24"/>
          </w:rPr>
          <w:delText>.</w:delText>
        </w:r>
      </w:del>
      <w:commentRangeEnd w:id="188"/>
      <w:r w:rsidR="000111E1">
        <w:rPr>
          <w:rStyle w:val="CommentReference"/>
        </w:rPr>
        <w:commentReference w:id="188"/>
      </w:r>
    </w:p>
    <w:p w14:paraId="4DF5A233" w14:textId="1D78D563" w:rsidR="00ED5AC6" w:rsidRPr="00BC3778" w:rsidDel="000111E1" w:rsidRDefault="00ED5AC6" w:rsidP="00BC3778">
      <w:pPr>
        <w:pStyle w:val="ListParagraph"/>
        <w:rPr>
          <w:del w:id="192" w:author="Stepan, Brandy {FNJD~Indianapolis}" w:date="2021-10-17T12:04:00Z"/>
          <w:rFonts w:ascii="Calibri" w:hAnsi="Calibri" w:cs="Calibri"/>
          <w:spacing w:val="-3"/>
          <w:sz w:val="24"/>
          <w:szCs w:val="24"/>
        </w:rPr>
      </w:pPr>
    </w:p>
    <w:p w14:paraId="5C595A15" w14:textId="21D14F4E" w:rsidR="00ED5AC6" w:rsidRPr="00BC3778" w:rsidRDefault="00ED5AC6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Structural</w:t>
      </w:r>
      <w:r w:rsidRPr="00BC3778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R</w:t>
      </w:r>
      <w:r w:rsidRPr="00BC3778"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inforcem</w:t>
      </w:r>
      <w:r w:rsidRPr="00BC3778"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nt</w:t>
      </w:r>
      <w:r w:rsidRPr="00BC3778"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–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As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necessary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to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eh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bil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te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the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faç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de(s)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and/or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roof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BC3778">
        <w:rPr>
          <w:rFonts w:ascii="Calibri" w:hAnsi="Calibri" w:cs="Calibri"/>
          <w:color w:val="000000"/>
          <w:sz w:val="24"/>
          <w:szCs w:val="24"/>
        </w:rPr>
        <w:t>and</w:t>
      </w:r>
      <w:r w:rsidR="00E1473B" w:rsidRPr="00BC3778">
        <w:rPr>
          <w:rFonts w:ascii="Calibri" w:hAnsi="Calibri" w:cs="Calibri"/>
          <w:color w:val="000000"/>
          <w:spacing w:val="-7"/>
          <w:w w:val="98"/>
          <w:sz w:val="24"/>
          <w:szCs w:val="24"/>
        </w:rPr>
        <w:t xml:space="preserve"> chimneys</w:t>
      </w:r>
      <w:r w:rsidR="00BC3778">
        <w:rPr>
          <w:rFonts w:ascii="Calibri" w:hAnsi="Calibri" w:cs="Calibri"/>
          <w:color w:val="000000"/>
          <w:sz w:val="24"/>
          <w:szCs w:val="24"/>
        </w:rPr>
        <w:t xml:space="preserve">.  </w:t>
      </w:r>
      <w:commentRangeStart w:id="193"/>
      <w:r w:rsidRPr="00BC3778">
        <w:rPr>
          <w:rFonts w:ascii="Calibri" w:hAnsi="Calibri" w:cs="Calibri"/>
          <w:color w:val="000000"/>
          <w:sz w:val="24"/>
          <w:szCs w:val="24"/>
        </w:rPr>
        <w:t>Costs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so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ted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with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u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tu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al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einfor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ement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color w:val="000000"/>
          <w:sz w:val="24"/>
          <w:szCs w:val="24"/>
        </w:rPr>
        <w:t>ay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not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exceed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25%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of</w:t>
      </w:r>
      <w:r w:rsidRPr="00BC3778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the</w:t>
      </w:r>
      <w:r w:rsidRPr="00BC3778">
        <w:rPr>
          <w:rFonts w:ascii="Calibri" w:hAnsi="Calibri" w:cs="Calibri"/>
          <w:color w:val="000000"/>
          <w:spacing w:val="8"/>
          <w:w w:val="98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total</w:t>
      </w:r>
      <w:r w:rsidRPr="00BC3778"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pro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 w:rsidRPr="00BC3778">
        <w:rPr>
          <w:rFonts w:ascii="Calibri" w:hAnsi="Calibri" w:cs="Calibri"/>
          <w:color w:val="000000"/>
          <w:sz w:val="24"/>
          <w:szCs w:val="24"/>
        </w:rPr>
        <w:t>ect</w:t>
      </w:r>
      <w:r w:rsidRPr="00BC3778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>ost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commentRangeEnd w:id="193"/>
      <w:r w:rsidR="000111E1">
        <w:rPr>
          <w:rStyle w:val="CommentReference"/>
        </w:rPr>
        <w:commentReference w:id="193"/>
      </w:r>
    </w:p>
    <w:p w14:paraId="52FA42EC" w14:textId="77777777" w:rsidR="00ED5AC6" w:rsidRPr="00BC3778" w:rsidRDefault="00ED5AC6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58A6B616" w14:textId="278DAB0A" w:rsidR="000111E1" w:rsidRDefault="00ED5AC6" w:rsidP="00BC3778">
      <w:pPr>
        <w:pStyle w:val="ListParagraph"/>
        <w:rPr>
          <w:ins w:id="194" w:author="Stepan, Brandy {FNJD~Indianapolis}" w:date="2021-10-17T12:06:00Z"/>
          <w:rFonts w:ascii="Calibri" w:hAnsi="Calibri" w:cs="Calibri"/>
          <w:color w:val="000000"/>
          <w:sz w:val="24"/>
          <w:szCs w:val="24"/>
        </w:rPr>
      </w:pP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Oth</w:t>
      </w:r>
      <w:r w:rsidRPr="00BC3778"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r R</w:t>
      </w:r>
      <w:r w:rsidRPr="00BC3778"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p</w:t>
      </w:r>
      <w:r w:rsidRPr="00BC3778"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 w:rsidRPr="00BC3778">
        <w:rPr>
          <w:rFonts w:ascii="Calibri" w:hAnsi="Calibri" w:cs="Calibri"/>
          <w:b/>
          <w:bCs/>
          <w:color w:val="000000"/>
          <w:sz w:val="24"/>
          <w:szCs w:val="24"/>
        </w:rPr>
        <w:t>irs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- 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z w:val="24"/>
          <w:szCs w:val="24"/>
        </w:rPr>
        <w:t>pa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nd other 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x</w:t>
      </w:r>
      <w:r w:rsidRPr="00BC3778">
        <w:rPr>
          <w:rFonts w:ascii="Calibri" w:hAnsi="Calibri" w:cs="Calibri"/>
          <w:color w:val="000000"/>
          <w:sz w:val="24"/>
          <w:szCs w:val="24"/>
        </w:rPr>
        <w:t>ter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or 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color w:val="000000"/>
          <w:sz w:val="24"/>
          <w:szCs w:val="24"/>
        </w:rPr>
        <w:t>p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BC3778">
        <w:rPr>
          <w:rFonts w:ascii="Calibri" w:hAnsi="Calibri" w:cs="Calibri"/>
          <w:color w:val="000000"/>
          <w:sz w:val="24"/>
          <w:szCs w:val="24"/>
        </w:rPr>
        <w:t>ement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th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t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color w:val="000000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im</w:t>
      </w:r>
      <w:r w:rsidRPr="00BC3778">
        <w:rPr>
          <w:rFonts w:ascii="Calibri" w:hAnsi="Calibri" w:cs="Calibri"/>
          <w:color w:val="000000"/>
          <w:sz w:val="24"/>
          <w:szCs w:val="24"/>
        </w:rPr>
        <w:t>p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o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e the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e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color w:val="000000"/>
          <w:sz w:val="24"/>
          <w:szCs w:val="24"/>
        </w:rPr>
        <w:t>theti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qu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color w:val="000000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t</w:t>
      </w:r>
      <w:r w:rsidRPr="00BC3778"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and h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is</w:t>
      </w:r>
      <w:r w:rsidRPr="00BC3778">
        <w:rPr>
          <w:rFonts w:ascii="Calibri" w:hAnsi="Calibri" w:cs="Calibri"/>
          <w:color w:val="000000"/>
          <w:sz w:val="24"/>
          <w:szCs w:val="24"/>
        </w:rPr>
        <w:t>tori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>nteg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color w:val="000000"/>
          <w:sz w:val="24"/>
          <w:szCs w:val="24"/>
        </w:rPr>
        <w:t>ity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BC3778">
        <w:rPr>
          <w:rFonts w:ascii="Calibri" w:hAnsi="Calibri" w:cs="Calibri"/>
          <w:color w:val="000000"/>
          <w:sz w:val="24"/>
          <w:szCs w:val="24"/>
        </w:rPr>
        <w:t>of the bui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color w:val="000000"/>
          <w:sz w:val="24"/>
          <w:szCs w:val="24"/>
        </w:rPr>
        <w:t>d</w:t>
      </w:r>
      <w:r w:rsidRPr="00BC3778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color w:val="000000"/>
          <w:sz w:val="24"/>
          <w:szCs w:val="24"/>
        </w:rPr>
        <w:t xml:space="preserve">ng.  </w:t>
      </w:r>
    </w:p>
    <w:p w14:paraId="00E76837" w14:textId="77777777" w:rsidR="000111E1" w:rsidRDefault="000111E1">
      <w:pPr>
        <w:rPr>
          <w:ins w:id="195" w:author="Stepan, Brandy {FNJD~Indianapolis}" w:date="2021-10-17T12:06:00Z"/>
          <w:rFonts w:ascii="Calibri" w:hAnsi="Calibri" w:cs="Calibri"/>
          <w:color w:val="000000"/>
          <w:sz w:val="24"/>
          <w:szCs w:val="24"/>
        </w:rPr>
      </w:pPr>
      <w:ins w:id="196" w:author="Stepan, Brandy {FNJD~Indianapolis}" w:date="2021-10-17T12:06:00Z">
        <w:r>
          <w:rPr>
            <w:rFonts w:ascii="Calibri" w:hAnsi="Calibri" w:cs="Calibri"/>
            <w:color w:val="000000"/>
            <w:sz w:val="24"/>
            <w:szCs w:val="24"/>
          </w:rPr>
          <w:br w:type="page"/>
        </w:r>
      </w:ins>
    </w:p>
    <w:p w14:paraId="3D0297FD" w14:textId="15C0E568" w:rsidR="00ED5AC6" w:rsidRPr="00BC3778" w:rsidDel="00CD7A5D" w:rsidRDefault="00ED5AC6" w:rsidP="00BC3778">
      <w:pPr>
        <w:pStyle w:val="ListParagraph"/>
        <w:rPr>
          <w:del w:id="197" w:author="Stepan, Brandy {FNJD~Indianapolis}" w:date="2021-10-17T12:07:00Z"/>
          <w:rFonts w:ascii="Calibri" w:hAnsi="Calibri" w:cs="Calibri"/>
          <w:color w:val="010302"/>
          <w:sz w:val="24"/>
          <w:szCs w:val="24"/>
        </w:rPr>
      </w:pPr>
    </w:p>
    <w:p w14:paraId="6C3FA914" w14:textId="3BB2A051" w:rsidR="00EC0DE2" w:rsidRDefault="00D35C4B" w:rsidP="000111E1">
      <w:pPr>
        <w:spacing w:line="480" w:lineRule="exact"/>
        <w:ind w:left="540" w:right="146" w:hanging="180"/>
        <w:rPr>
          <w:ins w:id="198" w:author="Stepan, Brandy {FNJD~Indianapolis}" w:date="2021-10-17T12:06:00Z"/>
          <w:rFonts w:ascii="Calibri" w:hAnsi="Calibri" w:cs="Calibri"/>
          <w:b/>
          <w:bCs/>
          <w:color w:val="000000"/>
          <w:sz w:val="28"/>
          <w:szCs w:val="24"/>
        </w:rPr>
      </w:pPr>
      <w:r w:rsidRPr="009B37D5">
        <w:rPr>
          <w:rFonts w:ascii="Calibri" w:hAnsi="Calibri" w:cs="Calibri"/>
          <w:b/>
          <w:bCs/>
          <w:color w:val="000000"/>
          <w:sz w:val="28"/>
          <w:szCs w:val="24"/>
        </w:rPr>
        <w:t xml:space="preserve">Ineligible Improvements &amp; Expenses  </w:t>
      </w:r>
    </w:p>
    <w:p w14:paraId="4EBD0656" w14:textId="667144E4" w:rsidR="000111E1" w:rsidDel="000111E1" w:rsidRDefault="000111E1" w:rsidP="00BC3778">
      <w:pPr>
        <w:pStyle w:val="ListParagraph"/>
        <w:rPr>
          <w:del w:id="199" w:author="Stepan, Brandy {FNJD~Indianapolis}" w:date="2021-10-17T12:06:00Z"/>
          <w:rFonts w:ascii="Calibri" w:hAnsi="Calibri" w:cs="Calibri"/>
          <w:b/>
          <w:bCs/>
          <w:color w:val="000000"/>
          <w:sz w:val="28"/>
          <w:szCs w:val="24"/>
        </w:rPr>
      </w:pPr>
    </w:p>
    <w:p w14:paraId="5F59936C" w14:textId="77777777" w:rsidR="000111E1" w:rsidRDefault="000111E1" w:rsidP="000111E1">
      <w:pPr>
        <w:pStyle w:val="ListParagraph"/>
        <w:jc w:val="both"/>
        <w:rPr>
          <w:ins w:id="200" w:author="Stepan, Brandy {FNJD~Indianapolis}" w:date="2021-10-17T12:06:00Z"/>
          <w:rFonts w:ascii="Calibri" w:hAnsi="Calibri" w:cs="Calibri"/>
          <w:b/>
          <w:bCs/>
          <w:sz w:val="24"/>
          <w:szCs w:val="24"/>
        </w:rPr>
      </w:pPr>
    </w:p>
    <w:p w14:paraId="2F8CC532" w14:textId="40444506" w:rsidR="00705A8B" w:rsidRPr="009B37D5" w:rsidDel="000111E1" w:rsidRDefault="00705A8B" w:rsidP="009B37D5">
      <w:pPr>
        <w:spacing w:line="480" w:lineRule="exact"/>
        <w:ind w:left="180" w:right="146" w:hanging="180"/>
        <w:rPr>
          <w:del w:id="201" w:author="Stepan, Brandy {FNJD~Indianapolis}" w:date="2021-10-17T12:05:00Z"/>
          <w:rFonts w:ascii="Times New Roman" w:hAnsi="Times New Roman" w:cs="Times New Roman"/>
          <w:color w:val="010302"/>
          <w:sz w:val="24"/>
        </w:rPr>
      </w:pPr>
    </w:p>
    <w:p w14:paraId="62B49658" w14:textId="581CC098" w:rsidR="00EC0DE2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Inappropriate Material</w:t>
      </w:r>
      <w:r w:rsidRPr="00BC3778">
        <w:rPr>
          <w:rFonts w:ascii="Calibri" w:hAnsi="Calibri" w:cs="Calibri"/>
          <w:b/>
          <w:bCs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b/>
          <w:bCs/>
          <w:sz w:val="24"/>
          <w:szCs w:val="24"/>
        </w:rPr>
        <w:t xml:space="preserve"> and Treatments -</w:t>
      </w:r>
      <w:r w:rsidRPr="00BC3778">
        <w:rPr>
          <w:rFonts w:ascii="Calibri" w:hAnsi="Calibri" w:cs="Calibri"/>
          <w:sz w:val="24"/>
          <w:szCs w:val="24"/>
        </w:rPr>
        <w:t xml:space="preserve"> 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nclud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ng but not lim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ted to the installation of a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="00BC3778">
        <w:rPr>
          <w:rFonts w:ascii="Calibri" w:hAnsi="Calibri" w:cs="Calibri"/>
          <w:sz w:val="24"/>
          <w:szCs w:val="24"/>
        </w:rPr>
        <w:t xml:space="preserve">uminum or </w:t>
      </w:r>
      <w:r w:rsidRPr="00BC3778">
        <w:rPr>
          <w:rFonts w:ascii="Calibri" w:hAnsi="Calibri" w:cs="Calibri"/>
          <w:sz w:val="24"/>
          <w:szCs w:val="24"/>
        </w:rPr>
        <w:t>vinyl sidin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sz w:val="24"/>
          <w:szCs w:val="24"/>
        </w:rPr>
        <w:t xml:space="preserve"> and the us</w:t>
      </w:r>
      <w:r w:rsidRPr="00BC3778">
        <w:rPr>
          <w:rFonts w:ascii="Calibri" w:hAnsi="Calibri" w:cs="Calibri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sz w:val="24"/>
          <w:szCs w:val="24"/>
        </w:rPr>
        <w:t xml:space="preserve"> of sandbla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ting.  </w:t>
      </w:r>
    </w:p>
    <w:p w14:paraId="109545FC" w14:textId="77777777" w:rsidR="006F3F25" w:rsidRPr="00BC3778" w:rsidRDefault="006F3F25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105BE0E5" w14:textId="7AD2B75F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Interior Improvements</w:t>
      </w:r>
      <w:r w:rsidRPr="00BC3778">
        <w:rPr>
          <w:rFonts w:ascii="Calibri" w:hAnsi="Calibri" w:cs="Calibri"/>
          <w:sz w:val="24"/>
          <w:szCs w:val="24"/>
        </w:rPr>
        <w:t xml:space="preserve"> - Includin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sz w:val="24"/>
          <w:szCs w:val="24"/>
        </w:rPr>
        <w:t xml:space="preserve"> re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tor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tion or 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ehabil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tation work, inter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or window coverings, </w:t>
      </w:r>
      <w:r w:rsidR="001D3702" w:rsidRPr="00BC3778">
        <w:rPr>
          <w:rFonts w:ascii="Calibri" w:hAnsi="Calibri" w:cs="Calibri"/>
          <w:sz w:val="24"/>
          <w:szCs w:val="24"/>
        </w:rPr>
        <w:t>furnishing</w:t>
      </w:r>
      <w:ins w:id="202" w:author="Stepan, Brandy {FNJD~Indianapolis}" w:date="2021-10-17T12:06:00Z">
        <w:r w:rsidR="000111E1">
          <w:rPr>
            <w:rFonts w:ascii="Calibri" w:hAnsi="Calibri" w:cs="Calibri"/>
            <w:sz w:val="24"/>
            <w:szCs w:val="24"/>
          </w:rPr>
          <w:t>s</w:t>
        </w:r>
      </w:ins>
      <w:r w:rsidR="001D3702" w:rsidRPr="00BC3778">
        <w:rPr>
          <w:rFonts w:ascii="Calibri" w:hAnsi="Calibri" w:cs="Calibri"/>
          <w:sz w:val="24"/>
          <w:szCs w:val="24"/>
        </w:rPr>
        <w:t xml:space="preserve">, equipment, </w:t>
      </w:r>
      <w:r w:rsidR="00E1473B" w:rsidRPr="00BC3778">
        <w:rPr>
          <w:rFonts w:ascii="Calibri" w:hAnsi="Calibri" w:cs="Calibri"/>
          <w:sz w:val="24"/>
          <w:szCs w:val="24"/>
        </w:rPr>
        <w:t>and interior</w:t>
      </w:r>
      <w:r w:rsidRPr="00BC3778">
        <w:rPr>
          <w:rFonts w:ascii="Calibri" w:hAnsi="Calibri" w:cs="Calibri"/>
          <w:sz w:val="24"/>
          <w:szCs w:val="24"/>
        </w:rPr>
        <w:t xml:space="preserve"> window di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plays.   </w:t>
      </w:r>
    </w:p>
    <w:p w14:paraId="78FA5A3A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FCF7B86" w14:textId="6032D288" w:rsidR="00EC0DE2" w:rsidRPr="00BC3778" w:rsidDel="004C39D2" w:rsidRDefault="00D35C4B" w:rsidP="00BC3778">
      <w:pPr>
        <w:pStyle w:val="ListParagraph"/>
        <w:rPr>
          <w:del w:id="203" w:author="Stepan, Brandy {FNJD~Indianapolis}" w:date="2021-10-17T12:37:00Z"/>
          <w:rFonts w:ascii="Calibri" w:hAnsi="Calibri" w:cs="Calibri"/>
          <w:color w:val="010302"/>
          <w:sz w:val="24"/>
          <w:szCs w:val="24"/>
        </w:rPr>
      </w:pPr>
      <w:del w:id="204" w:author="Stepan, Brandy {FNJD~Indianapolis}" w:date="2021-10-17T12:37:00Z">
        <w:r w:rsidRPr="00BC3778" w:rsidDel="004C39D2">
          <w:rPr>
            <w:rFonts w:ascii="Calibri" w:hAnsi="Calibri" w:cs="Calibri"/>
            <w:b/>
            <w:bCs/>
            <w:sz w:val="24"/>
            <w:szCs w:val="24"/>
          </w:rPr>
          <w:delText>Site Improvements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 xml:space="preserve"> - Inc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l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>udin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g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 xml:space="preserve"> pav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>ng, fencin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g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 xml:space="preserve"> and improved pede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s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 xml:space="preserve">trian 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a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>menit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>es such as s</w:delText>
        </w:r>
        <w:r w:rsidRPr="00BC3778" w:rsidDel="004C39D2">
          <w:rPr>
            <w:rFonts w:ascii="Calibri" w:hAnsi="Calibri" w:cs="Calibri"/>
            <w:spacing w:val="-3"/>
            <w:sz w:val="24"/>
            <w:szCs w:val="24"/>
          </w:rPr>
          <w:delText>i</w:delText>
        </w:r>
        <w:r w:rsidRPr="00BC3778" w:rsidDel="004C39D2">
          <w:rPr>
            <w:rFonts w:ascii="Calibri" w:hAnsi="Calibri" w:cs="Calibri"/>
            <w:sz w:val="24"/>
            <w:szCs w:val="24"/>
          </w:rPr>
          <w:delText xml:space="preserve">dewalks or  </w:delText>
        </w:r>
      </w:del>
    </w:p>
    <w:p w14:paraId="36BC58C9" w14:textId="21C71D72" w:rsidR="00EC0DE2" w:rsidDel="004C39D2" w:rsidRDefault="00D35C4B" w:rsidP="00BC3778">
      <w:pPr>
        <w:pStyle w:val="ListParagraph"/>
        <w:rPr>
          <w:del w:id="205" w:author="Stepan, Brandy {FNJD~Indianapolis}" w:date="2021-10-17T12:37:00Z"/>
          <w:rFonts w:ascii="Calibri" w:hAnsi="Calibri" w:cs="Calibri"/>
          <w:sz w:val="24"/>
          <w:szCs w:val="24"/>
        </w:rPr>
      </w:pPr>
      <w:del w:id="206" w:author="Stepan, Brandy {FNJD~Indianapolis}" w:date="2021-10-17T12:37:00Z">
        <w:r w:rsidRPr="00BC3778" w:rsidDel="004C39D2">
          <w:rPr>
            <w:rFonts w:ascii="Calibri" w:hAnsi="Calibri" w:cs="Calibri"/>
            <w:sz w:val="24"/>
            <w:szCs w:val="24"/>
          </w:rPr>
          <w:delText xml:space="preserve">benches.   </w:delText>
        </w:r>
      </w:del>
    </w:p>
    <w:p w14:paraId="79DC23E4" w14:textId="72983461" w:rsidR="00BC3778" w:rsidRPr="00BC3778" w:rsidDel="000111E1" w:rsidRDefault="00BC3778" w:rsidP="00BC3778">
      <w:pPr>
        <w:pStyle w:val="ListParagraph"/>
        <w:rPr>
          <w:del w:id="207" w:author="Stepan, Brandy {FNJD~Indianapolis}" w:date="2021-10-17T12:07:00Z"/>
          <w:rFonts w:ascii="Calibri" w:hAnsi="Calibri" w:cs="Calibri"/>
          <w:color w:val="010302"/>
          <w:sz w:val="24"/>
          <w:szCs w:val="24"/>
        </w:rPr>
      </w:pPr>
    </w:p>
    <w:p w14:paraId="72A6E2D8" w14:textId="2BD2879F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Electrical Work</w:t>
      </w:r>
      <w:r w:rsidRPr="00BC3778">
        <w:rPr>
          <w:rFonts w:ascii="Calibri" w:hAnsi="Calibri" w:cs="Calibri"/>
          <w:sz w:val="24"/>
          <w:szCs w:val="24"/>
        </w:rPr>
        <w:t xml:space="preserve"> - Except as related to </w:t>
      </w:r>
      <w:del w:id="208" w:author="Stepan, Brandy {FNJD~Indianapolis}" w:date="2021-10-17T12:07:00Z">
        <w:r w:rsidRPr="00BC3778" w:rsidDel="000111E1">
          <w:rPr>
            <w:rFonts w:ascii="Calibri" w:hAnsi="Calibri" w:cs="Calibri"/>
            <w:sz w:val="24"/>
            <w:szCs w:val="24"/>
          </w:rPr>
          <w:delText xml:space="preserve">appropriate signage or </w:delText>
        </w:r>
      </w:del>
      <w:r w:rsidRPr="00BC3778">
        <w:rPr>
          <w:rFonts w:ascii="Calibri" w:hAnsi="Calibri" w:cs="Calibri"/>
          <w:sz w:val="24"/>
          <w:szCs w:val="24"/>
        </w:rPr>
        <w:t>e</w:t>
      </w:r>
      <w:r w:rsidRPr="00BC3778">
        <w:rPr>
          <w:rFonts w:ascii="Calibri" w:hAnsi="Calibri" w:cs="Calibri"/>
          <w:spacing w:val="-3"/>
          <w:sz w:val="24"/>
          <w:szCs w:val="24"/>
        </w:rPr>
        <w:t>x</w:t>
      </w:r>
      <w:r w:rsidRPr="00BC3778">
        <w:rPr>
          <w:rFonts w:ascii="Calibri" w:hAnsi="Calibri" w:cs="Calibri"/>
          <w:sz w:val="24"/>
          <w:szCs w:val="24"/>
        </w:rPr>
        <w:t>terior light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ng.  </w:t>
      </w:r>
    </w:p>
    <w:p w14:paraId="217056AD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32D50C76" w14:textId="50725C29" w:rsidR="00BC3778" w:rsidRPr="00BC3778" w:rsidRDefault="00D35C4B" w:rsidP="00BC3778">
      <w:pPr>
        <w:pStyle w:val="ListParagraph"/>
        <w:rPr>
          <w:rFonts w:ascii="Calibri" w:hAnsi="Calibri" w:cs="Calibri"/>
          <w:b/>
          <w:bCs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Security Systems</w:t>
      </w:r>
      <w:r w:rsidR="009B37D5" w:rsidRPr="00BC3778">
        <w:rPr>
          <w:rFonts w:ascii="Calibri" w:hAnsi="Calibri" w:cs="Calibri"/>
          <w:b/>
          <w:bCs/>
          <w:sz w:val="24"/>
          <w:szCs w:val="24"/>
        </w:rPr>
        <w:t xml:space="preserve">  </w:t>
      </w:r>
    </w:p>
    <w:p w14:paraId="367989F8" w14:textId="77777777" w:rsidR="009B37D5" w:rsidRPr="00BC3778" w:rsidRDefault="009B37D5" w:rsidP="00BC3778">
      <w:pPr>
        <w:pStyle w:val="ListParagraph"/>
        <w:rPr>
          <w:rFonts w:ascii="Calibri" w:hAnsi="Calibri" w:cs="Calibri"/>
          <w:sz w:val="24"/>
          <w:szCs w:val="24"/>
        </w:rPr>
      </w:pPr>
    </w:p>
    <w:p w14:paraId="6C3419D9" w14:textId="79C7D80E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Personal Property</w:t>
      </w:r>
      <w:r w:rsidRPr="00BC3778">
        <w:rPr>
          <w:rFonts w:ascii="Calibri" w:hAnsi="Calibri" w:cs="Calibri"/>
          <w:sz w:val="24"/>
          <w:szCs w:val="24"/>
        </w:rPr>
        <w:t xml:space="preserve"> - The purchase and 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nstallation of furnish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ngs, equ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="006F3F25" w:rsidRPr="00BC3778">
        <w:rPr>
          <w:rFonts w:ascii="Calibri" w:hAnsi="Calibri" w:cs="Calibri"/>
          <w:sz w:val="24"/>
          <w:szCs w:val="24"/>
        </w:rPr>
        <w:t xml:space="preserve">pment, or other personal </w:t>
      </w:r>
      <w:r w:rsidRPr="00BC3778">
        <w:rPr>
          <w:rFonts w:ascii="Calibri" w:hAnsi="Calibri" w:cs="Calibri"/>
          <w:sz w:val="24"/>
          <w:szCs w:val="24"/>
        </w:rPr>
        <w:t>property which does not tran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fer ownersh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p a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p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rt of the rea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 xml:space="preserve"> est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te.   </w:t>
      </w:r>
    </w:p>
    <w:p w14:paraId="02B87D96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5D08E33" w14:textId="5D4C6E4C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Permits &amp; Fees</w:t>
      </w:r>
      <w:r w:rsidRPr="00BC3778">
        <w:rPr>
          <w:rFonts w:ascii="Calibri" w:hAnsi="Calibri" w:cs="Calibri"/>
          <w:sz w:val="24"/>
          <w:szCs w:val="24"/>
        </w:rPr>
        <w:t xml:space="preserve"> - Any lo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>al and/or st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te perm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tt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ng costs or fees.   </w:t>
      </w:r>
    </w:p>
    <w:p w14:paraId="583039D1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05B33D60" w14:textId="60623D95" w:rsidR="001D3702" w:rsidRDefault="001D3702" w:rsidP="00BC3778">
      <w:pPr>
        <w:pStyle w:val="ListParagraph"/>
        <w:rPr>
          <w:rFonts w:ascii="Calibri" w:hAnsi="Calibri" w:cs="Calibri"/>
          <w:bCs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Work Prior to Grant Approval-</w:t>
      </w:r>
      <w:r w:rsidRPr="00BC3778">
        <w:rPr>
          <w:rFonts w:ascii="Calibri" w:hAnsi="Calibri" w:cs="Calibri"/>
          <w:bCs/>
          <w:sz w:val="24"/>
          <w:szCs w:val="24"/>
        </w:rPr>
        <w:t>Any work in progress or completed prior to grant approval.</w:t>
      </w:r>
    </w:p>
    <w:p w14:paraId="33E1626F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06041FEF" w14:textId="03CE897A" w:rsidR="001D3702" w:rsidRPr="00BC3778" w:rsidRDefault="001D3702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Additions-</w:t>
      </w:r>
      <w:r w:rsidRPr="00BC3778">
        <w:rPr>
          <w:rFonts w:ascii="Calibri" w:hAnsi="Calibri" w:cs="Calibri"/>
          <w:color w:val="010302"/>
          <w:sz w:val="24"/>
          <w:szCs w:val="24"/>
        </w:rPr>
        <w:t xml:space="preserve">Any additions to </w:t>
      </w:r>
      <w:r w:rsidR="00BC3778">
        <w:rPr>
          <w:rFonts w:ascii="Calibri" w:hAnsi="Calibri" w:cs="Calibri"/>
          <w:color w:val="010302"/>
          <w:sz w:val="24"/>
          <w:szCs w:val="24"/>
        </w:rPr>
        <w:t xml:space="preserve">the </w:t>
      </w:r>
      <w:r w:rsidRPr="00BC3778">
        <w:rPr>
          <w:rFonts w:ascii="Calibri" w:hAnsi="Calibri" w:cs="Calibri"/>
          <w:color w:val="010302"/>
          <w:sz w:val="24"/>
          <w:szCs w:val="24"/>
        </w:rPr>
        <w:t>existing structure.</w:t>
      </w:r>
    </w:p>
    <w:p w14:paraId="4CEBF173" w14:textId="3A1A4D69" w:rsidR="00705A8B" w:rsidRPr="00BC3778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sz w:val="24"/>
          <w:szCs w:val="24"/>
        </w:rPr>
        <w:t xml:space="preserve">   </w:t>
      </w:r>
    </w:p>
    <w:p w14:paraId="1E18822C" w14:textId="77777777" w:rsidR="00705A8B" w:rsidRDefault="00705A8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39CE4ADA" w14:textId="77777777" w:rsidR="00EC0DE2" w:rsidRDefault="00EC0DE2">
      <w:pPr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</w:p>
    <w:p w14:paraId="27D741F0" w14:textId="3A1C9799" w:rsidR="00EC0DE2" w:rsidRDefault="00EC0DE2">
      <w:pPr>
        <w:rPr>
          <w:rFonts w:ascii="Times New Roman" w:hAnsi="Times New Roman"/>
          <w:color w:val="000000" w:themeColor="text1"/>
          <w:sz w:val="1"/>
          <w:szCs w:val="1"/>
        </w:rPr>
      </w:pPr>
    </w:p>
    <w:p w14:paraId="758BB15E" w14:textId="77777777" w:rsidR="00EC0DE2" w:rsidRDefault="00D35C4B">
      <w:pPr>
        <w:spacing w:line="319" w:lineRule="exact"/>
        <w:ind w:left="430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Application Process  </w:t>
      </w:r>
    </w:p>
    <w:p w14:paraId="0B205A5D" w14:textId="77777777" w:rsidR="00EC0DE2" w:rsidRDefault="00D35C4B">
      <w:pPr>
        <w:spacing w:before="244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Pre-Applica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ion</w:t>
      </w:r>
      <w:r>
        <w:rPr>
          <w:rFonts w:ascii="Calibri" w:hAnsi="Calibri" w:cs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Meetin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733754F5" w14:textId="42690AEB" w:rsidR="00EC0DE2" w:rsidRDefault="00D35C4B" w:rsidP="000A4D3F">
      <w:pPr>
        <w:tabs>
          <w:tab w:val="left" w:pos="920"/>
        </w:tabs>
        <w:spacing w:before="41" w:line="475" w:lineRule="exact"/>
        <w:ind w:left="288" w:right="2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All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potenti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nts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are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requ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ir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meet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with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>
        <w:rPr>
          <w:rFonts w:ascii="Calibri" w:hAnsi="Calibri" w:cs="Calibri"/>
          <w:color w:val="000000"/>
          <w:sz w:val="24"/>
          <w:szCs w:val="24"/>
        </w:rPr>
        <w:t>Program</w:t>
      </w:r>
      <w:r w:rsidR="00E1473B">
        <w:rPr>
          <w:rFonts w:ascii="Calibri" w:hAnsi="Calibri" w:cs="Calibri"/>
          <w:color w:val="000000"/>
          <w:spacing w:val="-7"/>
          <w:w w:val="98"/>
          <w:sz w:val="24"/>
          <w:szCs w:val="24"/>
        </w:rPr>
        <w:t xml:space="preserve"> Administrator</w:t>
      </w:r>
      <w:r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prior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si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</w:r>
      <w:del w:id="209" w:author="Stepan, Brandy {FNJD~Indianapolis}" w:date="2021-10-17T12:38:00Z">
        <w:r w:rsidR="00E1473B" w:rsidDel="00AB44F1">
          <w:rPr>
            <w:rFonts w:ascii="Calibri" w:hAnsi="Calibri" w:cs="Calibri"/>
            <w:color w:val="000000"/>
            <w:sz w:val="24"/>
            <w:szCs w:val="24"/>
          </w:rPr>
          <w:delText>Tonya Galbrai</w:delText>
        </w:r>
        <w:r w:rsidR="00F46D19" w:rsidDel="00AB44F1">
          <w:rPr>
            <w:rFonts w:ascii="Calibri" w:hAnsi="Calibri" w:cs="Calibri"/>
            <w:color w:val="000000"/>
            <w:sz w:val="24"/>
            <w:szCs w:val="24"/>
          </w:rPr>
          <w:delText>th</w:delText>
        </w:r>
        <w:r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,</w:delText>
        </w:r>
        <w:r w:rsidDel="00AB44F1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</w:del>
      <w:r w:rsidR="00F46D19">
        <w:rPr>
          <w:rFonts w:ascii="Calibri" w:hAnsi="Calibri" w:cs="Calibri"/>
          <w:color w:val="000000"/>
          <w:spacing w:val="-4"/>
          <w:sz w:val="24"/>
          <w:szCs w:val="24"/>
        </w:rPr>
        <w:t>Town</w:t>
      </w:r>
      <w:r>
        <w:rPr>
          <w:rFonts w:ascii="Calibri" w:hAnsi="Calibri" w:cs="Calibri"/>
          <w:color w:val="000000"/>
          <w:sz w:val="24"/>
          <w:szCs w:val="24"/>
        </w:rPr>
        <w:t xml:space="preserve">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 w:rsidR="00F46D19">
        <w:rPr>
          <w:rFonts w:ascii="Calibri" w:hAnsi="Calibri" w:cs="Calibri"/>
          <w:color w:val="000000"/>
          <w:sz w:val="24"/>
          <w:szCs w:val="24"/>
        </w:rPr>
        <w:t xml:space="preserve">er, </w:t>
      </w:r>
      <w:del w:id="210" w:author="Stepan, Brandy {FNJD~Indianapolis}" w:date="2021-10-17T12:38:00Z">
        <w:r w:rsidR="008A7236" w:rsidDel="00AB44F1">
          <w:fldChar w:fldCharType="begin"/>
        </w:r>
        <w:r w:rsidR="008A7236" w:rsidDel="00AB44F1">
          <w:delInstrText xml:space="preserve"> HYPERLINK "mailto:tgalbraith@mccordsville.org" </w:delInstrText>
        </w:r>
        <w:r w:rsidR="008A7236" w:rsidDel="00AB44F1">
          <w:fldChar w:fldCharType="separate"/>
        </w:r>
        <w:r w:rsidR="00F46D19" w:rsidDel="00AB44F1">
          <w:rPr>
            <w:rFonts w:ascii="Calibri" w:hAnsi="Calibri" w:cs="Calibri"/>
            <w:color w:val="000000"/>
            <w:sz w:val="24"/>
            <w:szCs w:val="24"/>
          </w:rPr>
          <w:delText>tgalbraith@mccordsville.org</w:delText>
        </w:r>
        <w:r w:rsidR="008A7236" w:rsidDel="00AB44F1">
          <w:rPr>
            <w:rFonts w:ascii="Calibri" w:hAnsi="Calibri" w:cs="Calibri"/>
            <w:color w:val="000000"/>
            <w:sz w:val="24"/>
            <w:szCs w:val="24"/>
          </w:rPr>
          <w:fldChar w:fldCharType="end"/>
        </w:r>
      </w:del>
      <w:ins w:id="211" w:author="Stepan, Brandy {FNJD~Indianapolis}" w:date="2021-10-17T12:38:00Z">
        <w:r w:rsidR="00AB44F1">
          <w:fldChar w:fldCharType="begin"/>
        </w:r>
        <w:r w:rsidR="00AB44F1">
          <w:instrText xml:space="preserve"> HYPERLINK "mailto:tgalbraith@mccordsville.org" </w:instrText>
        </w:r>
        <w:r w:rsidR="00AB44F1">
          <w:fldChar w:fldCharType="separate"/>
        </w:r>
        <w:r w:rsidR="00AB44F1">
          <w:rPr>
            <w:rFonts w:ascii="Calibri" w:hAnsi="Calibri" w:cs="Calibri"/>
            <w:color w:val="000000"/>
            <w:sz w:val="24"/>
            <w:szCs w:val="24"/>
          </w:rPr>
          <w:t>building@mccordsville.org</w:t>
        </w:r>
        <w:r w:rsidR="00AB44F1">
          <w:rPr>
            <w:rFonts w:ascii="Calibri" w:hAnsi="Calibri" w:cs="Calibri"/>
            <w:color w:val="000000"/>
            <w:sz w:val="24"/>
            <w:szCs w:val="24"/>
          </w:rPr>
          <w:fldChar w:fldCharType="end"/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 w:rsidR="00F46D19" w:rsidRPr="00F46D19">
        <w:rPr>
          <w:rFonts w:ascii="Calibri" w:hAnsi="Calibri" w:cs="Calibri"/>
          <w:color w:val="000000"/>
          <w:sz w:val="24"/>
          <w:szCs w:val="24"/>
        </w:rPr>
        <w:t>(317) 335-3151</w:t>
      </w:r>
    </w:p>
    <w:p w14:paraId="2CC33D88" w14:textId="77777777" w:rsidR="00EC0DE2" w:rsidRDefault="00D35C4B">
      <w:pPr>
        <w:spacing w:before="22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Application</w:t>
      </w:r>
      <w:r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bmission  </w:t>
      </w:r>
    </w:p>
    <w:p w14:paraId="591C4E11" w14:textId="3E862F6D" w:rsidR="00EC0DE2" w:rsidRDefault="00D35C4B">
      <w:pPr>
        <w:spacing w:before="22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In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completed</w:t>
      </w:r>
      <w:r w:rsidR="00F46D19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>
        <w:rPr>
          <w:rFonts w:ascii="Calibri" w:hAnsi="Calibri" w:cs="Calibri"/>
          <w:color w:val="000000"/>
          <w:spacing w:val="-7"/>
          <w:sz w:val="24"/>
          <w:szCs w:val="24"/>
        </w:rPr>
        <w:t>Building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provement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Grant</w:t>
      </w:r>
      <w:r>
        <w:rPr>
          <w:rFonts w:ascii="Calibri" w:hAnsi="Calibri" w:cs="Calibri"/>
          <w:color w:val="000000"/>
          <w:spacing w:val="23"/>
          <w:w w:val="9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Applicat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on,</w:t>
      </w:r>
      <w:r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all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ons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ust</w:t>
      </w:r>
      <w:r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nclude:  </w:t>
      </w:r>
    </w:p>
    <w:p w14:paraId="2DEBBCD7" w14:textId="53048EBC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920"/>
        </w:tabs>
        <w:spacing w:before="180" w:line="301" w:lineRule="exact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>Current photographs of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the property to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 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ED718D">
        <w:rPr>
          <w:rFonts w:ascii="Calibri" w:hAnsi="Calibri" w:cs="Calibri"/>
          <w:color w:val="000000"/>
          <w:sz w:val="24"/>
          <w:szCs w:val="24"/>
        </w:rPr>
        <w:t>pro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Pr="00ED718D">
        <w:rPr>
          <w:rFonts w:ascii="Calibri" w:hAnsi="Calibri" w:cs="Calibri"/>
          <w:color w:val="000000"/>
          <w:sz w:val="24"/>
          <w:szCs w:val="24"/>
        </w:rPr>
        <w:t>ed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23E79E9" w14:textId="6368BDB7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840"/>
        </w:tabs>
        <w:spacing w:before="180" w:line="301" w:lineRule="exact"/>
        <w:ind w:right="478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 xml:space="preserve">Written description of 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urrent 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ond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tion of the bu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lding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>ud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ng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ny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sign</w:t>
      </w:r>
      <w:r w:rsidR="00E1473B"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f</w:t>
      </w:r>
      <w:r w:rsidR="00E1473B"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cant</w:t>
      </w:r>
      <w:r w:rsidR="00E1473B" w:rsidRPr="00ED718D">
        <w:rPr>
          <w:rFonts w:ascii="Calibri" w:hAnsi="Calibri" w:cs="Calibri"/>
          <w:color w:val="000000"/>
          <w:spacing w:val="-16"/>
          <w:w w:val="98"/>
          <w:sz w:val="24"/>
          <w:szCs w:val="24"/>
        </w:rPr>
        <w:t xml:space="preserve"> maintenance</w:t>
      </w:r>
      <w:r w:rsidRPr="00ED718D">
        <w:rPr>
          <w:rFonts w:ascii="Calibri" w:hAnsi="Calibri" w:cs="Calibri"/>
          <w:color w:val="000000"/>
          <w:spacing w:val="-1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is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ue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69C8D4AD" w14:textId="173C1872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840"/>
        </w:tabs>
        <w:spacing w:before="180" w:line="301" w:lineRule="exact"/>
        <w:ind w:right="353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>Detai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>ed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proje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t pl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ns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nd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pec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f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on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,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nclud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ng a written descr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ption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of</w:t>
      </w:r>
      <w:r w:rsidR="00E1473B" w:rsidRPr="00ED718D">
        <w:rPr>
          <w:rFonts w:ascii="Calibri" w:hAnsi="Calibri" w:cs="Calibri"/>
          <w:color w:val="000000"/>
          <w:spacing w:val="-19"/>
          <w:w w:val="98"/>
          <w:sz w:val="24"/>
          <w:szCs w:val="24"/>
        </w:rPr>
        <w:t xml:space="preserve"> improvements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made  </w:t>
      </w:r>
      <w:r w:rsidR="00ED718D" w:rsidRPr="00ED718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indic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ng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proje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t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mater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als,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hes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nd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olors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be</w:t>
      </w:r>
      <w:r w:rsidR="00E1473B" w:rsidRPr="00ED718D">
        <w:rPr>
          <w:rFonts w:ascii="Calibri" w:hAnsi="Calibri" w:cs="Calibri"/>
          <w:color w:val="000000"/>
          <w:spacing w:val="-16"/>
          <w:w w:val="98"/>
          <w:sz w:val="24"/>
          <w:szCs w:val="24"/>
        </w:rPr>
        <w:t xml:space="preserve"> used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CF843E3" w14:textId="01DE2C24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920"/>
        </w:tabs>
        <w:spacing w:before="180" w:line="301" w:lineRule="exact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 xml:space="preserve">Samples of all materials and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urface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pp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>ic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tions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 be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us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d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the rehabil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tation</w:t>
      </w:r>
      <w:r w:rsidRPr="00ED718D">
        <w:rPr>
          <w:rFonts w:ascii="Calibri" w:hAnsi="Calibri" w:cs="Calibri"/>
          <w:color w:val="000000"/>
          <w:spacing w:val="21"/>
          <w:w w:val="98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(i.e.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paint,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awn</w:t>
      </w:r>
      <w:r w:rsidR="00E1473B"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ng color</w:t>
      </w:r>
      <w:r w:rsidRPr="00ED718D">
        <w:rPr>
          <w:rFonts w:ascii="Calibri" w:hAnsi="Calibri" w:cs="Calibri"/>
          <w:color w:val="000000"/>
          <w:sz w:val="24"/>
          <w:szCs w:val="24"/>
        </w:rPr>
        <w:t>/material,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nd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ny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other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nishes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treatments).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Samples</w:t>
      </w:r>
      <w:r w:rsidRPr="00ED718D">
        <w:rPr>
          <w:rFonts w:ascii="Calibri" w:hAnsi="Calibri" w:cs="Calibri"/>
          <w:color w:val="000000"/>
          <w:spacing w:val="23"/>
          <w:w w:val="98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can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usuall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obta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ned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from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the manufacturer</w:t>
      </w:r>
      <w:r w:rsidRPr="00ED718D">
        <w:rPr>
          <w:rFonts w:ascii="Calibri" w:hAnsi="Calibri" w:cs="Calibri"/>
          <w:color w:val="000000"/>
          <w:sz w:val="24"/>
          <w:szCs w:val="24"/>
        </w:rPr>
        <w:t>,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di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tributor,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or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retailer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7794BDC" w14:textId="4E2CC016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920"/>
        </w:tabs>
        <w:spacing w:before="180" w:line="301" w:lineRule="exact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 xml:space="preserve">Copies of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z w:val="24"/>
          <w:szCs w:val="24"/>
        </w:rPr>
        <w:t>e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eipt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or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other document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tion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ho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wi</w:t>
      </w:r>
      <w:r w:rsidRPr="00ED718D">
        <w:rPr>
          <w:rFonts w:ascii="Calibri" w:hAnsi="Calibri" w:cs="Calibri"/>
          <w:color w:val="000000"/>
          <w:sz w:val="24"/>
          <w:szCs w:val="24"/>
        </w:rPr>
        <w:t>ng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personal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property,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business</w:t>
      </w:r>
      <w:r w:rsidR="00E1473B" w:rsidRPr="00ED718D">
        <w:rPr>
          <w:rFonts w:ascii="Calibri" w:hAnsi="Calibri" w:cs="Calibri"/>
          <w:color w:val="000000"/>
          <w:spacing w:val="-6"/>
          <w:w w:val="98"/>
          <w:sz w:val="24"/>
          <w:szCs w:val="24"/>
        </w:rPr>
        <w:t xml:space="preserve"> property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nd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real estate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taxes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paid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in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full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requ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ir</w:t>
      </w:r>
      <w:r w:rsidRPr="00ED718D">
        <w:rPr>
          <w:rFonts w:ascii="Calibri" w:hAnsi="Calibri" w:cs="Calibri"/>
          <w:color w:val="000000"/>
          <w:sz w:val="24"/>
          <w:szCs w:val="24"/>
        </w:rPr>
        <w:t>ed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eligib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>e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for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prog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z w:val="24"/>
          <w:szCs w:val="24"/>
        </w:rPr>
        <w:t>am</w:t>
      </w:r>
      <w:r w:rsidRPr="00ED718D">
        <w:rPr>
          <w:rFonts w:ascii="Calibri" w:hAnsi="Calibri" w:cs="Calibri"/>
          <w:color w:val="000000"/>
          <w:spacing w:val="23"/>
          <w:w w:val="98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fund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ng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nd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subm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tted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with completed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applicat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on.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If</w:t>
      </w:r>
      <w:r w:rsidRPr="00ED718D"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unab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>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to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prov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de</w:t>
      </w:r>
      <w:r w:rsidRPr="00ED718D">
        <w:rPr>
          <w:rFonts w:ascii="Calibri" w:hAnsi="Calibri" w:cs="Calibri"/>
          <w:color w:val="000000"/>
          <w:spacing w:val="23"/>
          <w:w w:val="98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receipts,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do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ument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Pr="00ED718D">
        <w:rPr>
          <w:rFonts w:ascii="Calibri" w:hAnsi="Calibri" w:cs="Calibri"/>
          <w:color w:val="000000"/>
          <w:sz w:val="24"/>
          <w:szCs w:val="24"/>
        </w:rPr>
        <w:t>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on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may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obtained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by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the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pplic</w:t>
      </w:r>
      <w:r w:rsidR="00E1473B" w:rsidRPr="00ED718D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nt from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the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F46D19" w:rsidRPr="00ED718D">
        <w:rPr>
          <w:rFonts w:ascii="Calibri" w:hAnsi="Calibri" w:cs="Calibri"/>
          <w:color w:val="000000"/>
          <w:sz w:val="24"/>
          <w:szCs w:val="24"/>
        </w:rPr>
        <w:t>Hancock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County</w:t>
      </w:r>
      <w:r w:rsidRPr="00ED718D">
        <w:rPr>
          <w:rFonts w:ascii="Calibri" w:hAnsi="Calibri" w:cs="Calibri"/>
          <w:color w:val="000000"/>
          <w:spacing w:val="-1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Treasurer’s</w:t>
      </w:r>
      <w:r w:rsidRPr="00ED718D">
        <w:rPr>
          <w:rFonts w:ascii="Calibri" w:hAnsi="Calibri" w:cs="Calibri"/>
          <w:color w:val="000000"/>
          <w:spacing w:val="-12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O</w:t>
      </w:r>
      <w:r w:rsidRPr="00ED718D">
        <w:rPr>
          <w:rFonts w:ascii="Calibri" w:hAnsi="Calibri" w:cs="Calibri"/>
          <w:color w:val="000000"/>
          <w:sz w:val="24"/>
          <w:szCs w:val="24"/>
        </w:rPr>
        <w:t>ffice</w:t>
      </w:r>
      <w:r w:rsidRPr="00ED718D">
        <w:rPr>
          <w:rFonts w:ascii="Calibri" w:hAnsi="Calibri" w:cs="Calibri"/>
          <w:color w:val="000000"/>
          <w:spacing w:val="-1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(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3</w:t>
      </w:r>
      <w:r w:rsidRPr="00ED718D">
        <w:rPr>
          <w:rFonts w:ascii="Calibri" w:hAnsi="Calibri" w:cs="Calibri"/>
          <w:color w:val="000000"/>
          <w:sz w:val="24"/>
          <w:szCs w:val="24"/>
        </w:rPr>
        <w:t>17-</w:t>
      </w:r>
      <w:r w:rsidR="00546778" w:rsidRPr="00ED718D">
        <w:rPr>
          <w:rFonts w:ascii="Calibri" w:hAnsi="Calibri" w:cs="Calibri"/>
          <w:color w:val="000000"/>
          <w:sz w:val="24"/>
          <w:szCs w:val="24"/>
        </w:rPr>
        <w:t>447</w:t>
      </w:r>
      <w:r w:rsidRPr="00ED718D">
        <w:rPr>
          <w:rFonts w:ascii="Calibri" w:hAnsi="Calibri" w:cs="Calibri"/>
          <w:color w:val="000000"/>
          <w:sz w:val="24"/>
          <w:szCs w:val="24"/>
        </w:rPr>
        <w:t>-</w:t>
      </w:r>
      <w:r w:rsidR="00546778" w:rsidRPr="00ED718D">
        <w:rPr>
          <w:rFonts w:ascii="Calibri" w:hAnsi="Calibri" w:cs="Calibri"/>
          <w:color w:val="000000"/>
          <w:sz w:val="24"/>
          <w:szCs w:val="24"/>
        </w:rPr>
        <w:t>1152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).  </w:t>
      </w:r>
    </w:p>
    <w:p w14:paraId="360E4A6B" w14:textId="1F2581DC" w:rsidR="00EC0DE2" w:rsidRPr="00ED718D" w:rsidRDefault="00D35C4B" w:rsidP="00ED718D">
      <w:pPr>
        <w:pStyle w:val="ListParagraph"/>
        <w:numPr>
          <w:ilvl w:val="0"/>
          <w:numId w:val="10"/>
        </w:numPr>
        <w:tabs>
          <w:tab w:val="left" w:pos="840"/>
        </w:tabs>
        <w:spacing w:before="180" w:line="301" w:lineRule="exact"/>
        <w:ind w:right="564"/>
        <w:rPr>
          <w:rFonts w:ascii="Times New Roman" w:hAnsi="Times New Roman" w:cs="Times New Roman"/>
          <w:color w:val="010302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 xml:space="preserve">Bid/Estimate Summary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heet and two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prelim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nary const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z w:val="24"/>
          <w:szCs w:val="24"/>
        </w:rPr>
        <w:t>uction o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contra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tor cost</w:t>
      </w:r>
      <w:r w:rsidRPr="00ED718D">
        <w:rPr>
          <w:rFonts w:ascii="Calibri" w:hAnsi="Calibri" w:cs="Calibri"/>
          <w:color w:val="000000"/>
          <w:spacing w:val="28"/>
          <w:w w:val="98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esti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Pr="00ED718D">
        <w:rPr>
          <w:rFonts w:ascii="Calibri" w:hAnsi="Calibri" w:cs="Calibri"/>
          <w:color w:val="000000"/>
          <w:sz w:val="24"/>
          <w:szCs w:val="24"/>
        </w:rPr>
        <w:t>ate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Pr="00ED718D">
        <w:rPr>
          <w:rFonts w:ascii="Calibri" w:hAnsi="Calibri" w:cs="Calibri"/>
          <w:color w:val="000000"/>
          <w:sz w:val="24"/>
          <w:szCs w:val="24"/>
        </w:rPr>
        <w:t>/b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ds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="00E1473B" w:rsidRPr="00ED718D">
        <w:rPr>
          <w:rFonts w:ascii="Calibri" w:hAnsi="Calibri" w:cs="Calibri"/>
          <w:color w:val="000000"/>
          <w:sz w:val="24"/>
          <w:szCs w:val="24"/>
        </w:rPr>
        <w:t>in writing</w:t>
      </w:r>
      <w:r w:rsidRPr="00ED718D">
        <w:rPr>
          <w:rFonts w:ascii="Calibri" w:hAnsi="Calibri" w:cs="Calibri"/>
          <w:color w:val="000000"/>
          <w:sz w:val="24"/>
          <w:szCs w:val="24"/>
        </w:rPr>
        <w:t>,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temized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for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ea</w:t>
      </w:r>
      <w:r w:rsidRPr="00ED718D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Pr="00ED718D">
        <w:rPr>
          <w:rFonts w:ascii="Calibri" w:hAnsi="Calibri" w:cs="Calibri"/>
          <w:color w:val="000000"/>
          <w:sz w:val="24"/>
          <w:szCs w:val="24"/>
        </w:rPr>
        <w:t>h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port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Pr="00ED718D">
        <w:rPr>
          <w:rFonts w:ascii="Calibri" w:hAnsi="Calibri" w:cs="Calibri"/>
          <w:color w:val="000000"/>
          <w:sz w:val="24"/>
          <w:szCs w:val="24"/>
        </w:rPr>
        <w:t>on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of</w:t>
      </w:r>
      <w:r w:rsidRPr="00ED718D">
        <w:rPr>
          <w:rFonts w:ascii="Calibri" w:hAnsi="Calibri" w:cs="Calibri"/>
          <w:color w:val="000000"/>
          <w:spacing w:val="-9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the</w:t>
      </w:r>
      <w:r w:rsidRPr="00ED718D"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 w:rsidRPr="00ED718D">
        <w:rPr>
          <w:rFonts w:ascii="Calibri" w:hAnsi="Calibri" w:cs="Calibri"/>
          <w:color w:val="000000"/>
          <w:sz w:val="24"/>
          <w:szCs w:val="24"/>
        </w:rPr>
        <w:t>p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Pr="00ED718D">
        <w:rPr>
          <w:rFonts w:ascii="Calibri" w:hAnsi="Calibri" w:cs="Calibri"/>
          <w:color w:val="000000"/>
          <w:sz w:val="24"/>
          <w:szCs w:val="24"/>
        </w:rPr>
        <w:t>oject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3345E77" w14:textId="413B328C" w:rsidR="00EC0DE2" w:rsidRPr="00ED718D" w:rsidDel="00AB44F1" w:rsidRDefault="00D35C4B" w:rsidP="00ED718D">
      <w:pPr>
        <w:pStyle w:val="ListParagraph"/>
        <w:numPr>
          <w:ilvl w:val="0"/>
          <w:numId w:val="10"/>
        </w:numPr>
        <w:tabs>
          <w:tab w:val="left" w:pos="840"/>
        </w:tabs>
        <w:spacing w:before="180" w:line="301" w:lineRule="exact"/>
        <w:ind w:right="509"/>
        <w:rPr>
          <w:del w:id="212" w:author="Stepan, Brandy {FNJD~Indianapolis}" w:date="2021-10-17T12:39:00Z"/>
          <w:rFonts w:ascii="Times New Roman" w:hAnsi="Times New Roman" w:cs="Times New Roman"/>
          <w:color w:val="010302"/>
        </w:rPr>
      </w:pPr>
      <w:del w:id="213" w:author="Stepan, Brandy {FNJD~Indianapolis}" w:date="2021-10-17T12:39:00Z"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Or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: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temized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cost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estimate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work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to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be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comp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eted</w:delText>
        </w:r>
        <w:r w:rsidRPr="00ED718D" w:rsidDel="00AB44F1">
          <w:rPr>
            <w:rFonts w:ascii="Calibri" w:hAnsi="Calibri" w:cs="Calibri"/>
            <w:color w:val="000000"/>
            <w:spacing w:val="-6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by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ppl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c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nt;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and,</w:delText>
        </w:r>
        <w:r w:rsidRPr="00ED718D" w:rsidDel="00AB44F1">
          <w:rPr>
            <w:rFonts w:ascii="Calibri" w:hAnsi="Calibri" w:cs="Calibri"/>
            <w:color w:val="000000"/>
            <w:spacing w:val="30"/>
            <w:w w:val="98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Bid/Estimate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ummary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heet  with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two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dd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on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l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cost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mate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/b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ds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n</w:delText>
        </w:r>
        <w:r w:rsidRPr="00ED718D" w:rsidDel="00AB44F1">
          <w:rPr>
            <w:rFonts w:ascii="Calibri" w:hAnsi="Calibri" w:cs="Calibri"/>
            <w:color w:val="000000"/>
            <w:spacing w:val="-12"/>
            <w:w w:val="98"/>
            <w:sz w:val="24"/>
            <w:szCs w:val="24"/>
          </w:rPr>
          <w:delText xml:space="preserve"> 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writin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g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all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eli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gi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b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imp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ove</w:delText>
        </w:r>
        <w:r w:rsidRPr="00ED718D"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ents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for</w:delText>
        </w:r>
        <w:r w:rsidRPr="00ED718D" w:rsidDel="00AB44F1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whi</w:delText>
        </w:r>
        <w:r w:rsidRPr="00ED718D" w:rsidDel="00AB44F1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h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appli</w:delText>
        </w:r>
        <w:r w:rsidRPr="00ED718D" w:rsidDel="00AB44F1">
          <w:rPr>
            <w:rFonts w:ascii="Calibri" w:hAnsi="Calibri" w:cs="Calibri"/>
            <w:color w:val="000000"/>
            <w:spacing w:val="-4"/>
            <w:sz w:val="24"/>
            <w:szCs w:val="24"/>
          </w:rPr>
          <w:delText>c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ant  is</w:delText>
        </w:r>
        <w:r w:rsidRPr="00ED718D" w:rsidDel="00AB44F1">
          <w:rPr>
            <w:rFonts w:ascii="Calibri" w:hAnsi="Calibri" w:cs="Calibri"/>
            <w:color w:val="000000"/>
            <w:spacing w:val="-7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not</w:delText>
        </w:r>
        <w:r w:rsidRPr="00ED718D" w:rsidDel="00AB44F1">
          <w:rPr>
            <w:rFonts w:ascii="Calibri" w:hAnsi="Calibri" w:cs="Calibri"/>
            <w:color w:val="000000"/>
            <w:spacing w:val="-4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doing</w:delText>
        </w:r>
        <w:r w:rsidRPr="00ED718D" w:rsidDel="00AB44F1">
          <w:rPr>
            <w:rFonts w:ascii="Calibri" w:hAnsi="Calibri" w:cs="Calibri"/>
            <w:color w:val="000000"/>
            <w:w w:val="98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>the</w:delText>
        </w:r>
        <w:r w:rsidRPr="00ED718D" w:rsidDel="00AB44F1">
          <w:rPr>
            <w:rFonts w:ascii="Calibri" w:hAnsi="Calibri" w:cs="Calibri"/>
            <w:color w:val="000000"/>
            <w:spacing w:val="-9"/>
            <w:sz w:val="24"/>
            <w:szCs w:val="24"/>
          </w:rPr>
          <w:delText xml:space="preserve"> </w:delText>
        </w:r>
        <w:r w:rsidRPr="00ED718D" w:rsidDel="00AB44F1">
          <w:rPr>
            <w:rFonts w:ascii="Calibri" w:hAnsi="Calibri" w:cs="Calibri"/>
            <w:color w:val="000000"/>
            <w:sz w:val="24"/>
            <w:szCs w:val="24"/>
          </w:rPr>
          <w:delText xml:space="preserve">work.  </w:delText>
        </w:r>
      </w:del>
    </w:p>
    <w:p w14:paraId="4802880A" w14:textId="77777777" w:rsidR="00EC0DE2" w:rsidRDefault="00EC0DE2" w:rsidP="00F46D19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2429C84B" w14:textId="77777777" w:rsidR="00EC0DE2" w:rsidRDefault="00D35C4B">
      <w:pPr>
        <w:spacing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Application Deadline:   </w:t>
      </w:r>
    </w:p>
    <w:p w14:paraId="71F5A4DC" w14:textId="4CEEE6AF" w:rsidR="00EC0DE2" w:rsidRDefault="00D35C4B">
      <w:pPr>
        <w:spacing w:before="40" w:line="293" w:lineRule="exact"/>
        <w:ind w:left="200" w:right="52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Applications are due the </w:t>
      </w:r>
      <w:del w:id="214" w:author="Stepan, Brandy {FNJD~Indianapolis}" w:date="2021-10-17T12:40:00Z">
        <w:r w:rsidDel="00AB44F1">
          <w:rPr>
            <w:rFonts w:ascii="Calibri" w:hAnsi="Calibri" w:cs="Calibri"/>
            <w:color w:val="000000"/>
            <w:sz w:val="24"/>
            <w:szCs w:val="24"/>
          </w:rPr>
          <w:delText>last busines</w:delText>
        </w:r>
        <w:r w:rsidDel="00AB44F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</w:del>
      <w:ins w:id="215" w:author="Stepan, Brandy {FNJD~Indianapolis}" w:date="2021-10-17T12:40:00Z">
        <w:r w:rsidR="00AB44F1">
          <w:rPr>
            <w:rFonts w:ascii="Calibri" w:hAnsi="Calibri" w:cs="Calibri"/>
            <w:color w:val="000000"/>
            <w:sz w:val="24"/>
            <w:szCs w:val="24"/>
          </w:rPr>
          <w:t>fifteenth (15</w:t>
        </w:r>
        <w:r w:rsidR="00AB44F1" w:rsidRPr="00AB44F1">
          <w:rPr>
            <w:rFonts w:ascii="Calibri" w:hAnsi="Calibri" w:cs="Calibri"/>
            <w:color w:val="000000"/>
            <w:sz w:val="24"/>
            <w:szCs w:val="24"/>
            <w:vertAlign w:val="superscript"/>
            <w:rPrChange w:id="216" w:author="Stepan, Brandy {FNJD~Indianapolis}" w:date="2021-10-17T12:40:00Z">
              <w:rPr>
                <w:rFonts w:ascii="Calibri" w:hAnsi="Calibri" w:cs="Calibri"/>
                <w:color w:val="000000"/>
                <w:sz w:val="24"/>
                <w:szCs w:val="24"/>
              </w:rPr>
            </w:rPrChange>
          </w:rPr>
          <w:t>th</w:t>
        </w:r>
        <w:r w:rsidR="00AB44F1">
          <w:rPr>
            <w:rFonts w:ascii="Calibri" w:hAnsi="Calibri" w:cs="Calibri"/>
            <w:color w:val="000000"/>
            <w:sz w:val="24"/>
            <w:szCs w:val="24"/>
          </w:rPr>
          <w:t>)</w:t>
        </w:r>
      </w:ins>
      <w:ins w:id="217" w:author="Stepan, Brandy {FNJD~Indianapolis}" w:date="2021-10-17T12:41:00Z">
        <w:r w:rsidR="00AB44F1">
          <w:rPr>
            <w:rFonts w:ascii="Calibri" w:hAnsi="Calibri" w:cs="Calibri"/>
            <w:color w:val="000000"/>
            <w:sz w:val="24"/>
            <w:szCs w:val="24"/>
          </w:rPr>
          <w:t xml:space="preserve"> calendar</w:t>
        </w:r>
      </w:ins>
      <w:r>
        <w:rPr>
          <w:rFonts w:ascii="Calibri" w:hAnsi="Calibri" w:cs="Calibri"/>
          <w:color w:val="000000"/>
          <w:sz w:val="24"/>
          <w:szCs w:val="24"/>
        </w:rPr>
        <w:t xml:space="preserve"> day of each month to the </w:t>
      </w:r>
      <w:r w:rsidR="00546778">
        <w:rPr>
          <w:rFonts w:ascii="Calibri" w:hAnsi="Calibri" w:cs="Calibri"/>
          <w:color w:val="000000"/>
          <w:sz w:val="24"/>
          <w:szCs w:val="24"/>
        </w:rPr>
        <w:t>RDC</w:t>
      </w:r>
      <w:r w:rsidR="009B37D5">
        <w:rPr>
          <w:rFonts w:ascii="Calibri" w:hAnsi="Calibri" w:cs="Calibri"/>
          <w:color w:val="000000"/>
          <w:sz w:val="24"/>
          <w:szCs w:val="24"/>
        </w:rPr>
        <w:t xml:space="preserve"> </w:t>
      </w:r>
      <w:del w:id="218" w:author="Stepan, Brandy {FNJD~Indianapolis}" w:date="2021-10-17T12:42:00Z">
        <w:r w:rsidR="009B37D5" w:rsidDel="00AB44F1">
          <w:rPr>
            <w:rFonts w:ascii="Calibri" w:hAnsi="Calibri" w:cs="Calibri"/>
            <w:color w:val="000000"/>
            <w:sz w:val="24"/>
            <w:szCs w:val="24"/>
          </w:rPr>
          <w:delText xml:space="preserve">to </w:delText>
        </w:r>
      </w:del>
      <w:ins w:id="219" w:author="Stepan, Brandy {FNJD~Indianapolis}" w:date="2021-10-17T12:42:00Z">
        <w:r w:rsidR="00AB44F1">
          <w:rPr>
            <w:rFonts w:ascii="Calibri" w:hAnsi="Calibri" w:cs="Calibri"/>
            <w:color w:val="000000"/>
            <w:sz w:val="24"/>
            <w:szCs w:val="24"/>
          </w:rPr>
          <w:t xml:space="preserve">which may </w:t>
        </w:r>
      </w:ins>
      <w:r w:rsidR="009B37D5">
        <w:rPr>
          <w:rFonts w:ascii="Calibri" w:hAnsi="Calibri" w:cs="Calibri"/>
          <w:color w:val="000000"/>
          <w:sz w:val="24"/>
          <w:szCs w:val="24"/>
        </w:rPr>
        <w:t xml:space="preserve">be </w:t>
      </w:r>
      <w:r>
        <w:rPr>
          <w:rFonts w:ascii="Calibri" w:hAnsi="Calibri" w:cs="Calibri"/>
          <w:color w:val="000000"/>
          <w:sz w:val="24"/>
          <w:szCs w:val="24"/>
        </w:rPr>
        <w:t xml:space="preserve">considered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the follow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 months meeting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80A423A" w14:textId="77777777" w:rsidR="00EC0DE2" w:rsidRDefault="00EC0DE2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C9B873B" w14:textId="77777777" w:rsidR="00EC0DE2" w:rsidRDefault="00D35C4B">
      <w:pPr>
        <w:spacing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Applications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hould be subm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tted to:   </w:t>
      </w:r>
    </w:p>
    <w:p w14:paraId="259FCC4F" w14:textId="6BF5E071" w:rsidR="00EC0DE2" w:rsidRDefault="009172F1">
      <w:pPr>
        <w:spacing w:before="200" w:line="240" w:lineRule="exact"/>
        <w:ind w:left="320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McCordsville</w:t>
      </w:r>
      <w:r w:rsidR="00D35C4B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581071">
        <w:rPr>
          <w:rFonts w:ascii="Calibri" w:hAnsi="Calibri" w:cs="Calibri"/>
          <w:b/>
          <w:bCs/>
          <w:color w:val="000000"/>
          <w:sz w:val="24"/>
          <w:szCs w:val="24"/>
        </w:rPr>
        <w:t>Redevelopment Commission</w:t>
      </w:r>
      <w:r w:rsidR="00D35C4B"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7E6DBF7F" w14:textId="66C154DC" w:rsidR="00EC0DE2" w:rsidRDefault="009172F1" w:rsidP="00546778">
      <w:pPr>
        <w:spacing w:before="1" w:line="292" w:lineRule="exact"/>
        <w:ind w:left="4343" w:right="13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Town</w:t>
      </w:r>
      <w:r w:rsidR="00D35C4B">
        <w:rPr>
          <w:rFonts w:ascii="Calibri" w:hAnsi="Calibri" w:cs="Calibri"/>
          <w:color w:val="000000"/>
          <w:sz w:val="24"/>
          <w:szCs w:val="24"/>
        </w:rPr>
        <w:t xml:space="preserve"> Hall c/o </w:t>
      </w:r>
      <w:r w:rsidR="00581071" w:rsidRPr="00581071">
        <w:rPr>
          <w:rFonts w:ascii="Calibri" w:hAnsi="Calibri" w:cs="Calibri"/>
          <w:color w:val="FF0000"/>
          <w:spacing w:val="-3"/>
          <w:sz w:val="24"/>
          <w:szCs w:val="24"/>
        </w:rPr>
        <w:t>Town Manager</w:t>
      </w:r>
      <w:r w:rsidR="00D35C4B">
        <w:rPr>
          <w:rFonts w:ascii="Calibri" w:hAnsi="Calibri" w:cs="Calibri"/>
          <w:color w:val="000000"/>
          <w:sz w:val="24"/>
          <w:szCs w:val="24"/>
        </w:rPr>
        <w:t xml:space="preserve">  </w:t>
      </w:r>
      <w:r w:rsidR="00D35C4B">
        <w:br w:type="textWrapping" w:clear="all"/>
      </w:r>
      <w:r w:rsidR="00546778" w:rsidRPr="00546778">
        <w:rPr>
          <w:rFonts w:ascii="Calibri" w:hAnsi="Calibri" w:cs="Calibri"/>
          <w:color w:val="000000"/>
          <w:sz w:val="24"/>
          <w:szCs w:val="24"/>
        </w:rPr>
        <w:t>6280 W 800 N</w:t>
      </w:r>
      <w:r w:rsidR="00546778" w:rsidRPr="00546778">
        <w:rPr>
          <w:rFonts w:ascii="Calibri" w:hAnsi="Calibri" w:cs="Calibri"/>
          <w:color w:val="000000"/>
          <w:sz w:val="24"/>
          <w:szCs w:val="24"/>
        </w:rPr>
        <w:br/>
        <w:t>McCordsville, IN 46055</w:t>
      </w:r>
    </w:p>
    <w:p w14:paraId="5358724E" w14:textId="7FBA076E" w:rsidR="00705A8B" w:rsidRDefault="00D35C4B">
      <w:pPr>
        <w:spacing w:before="40" w:line="180" w:lineRule="exact"/>
        <w:ind w:left="20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  </w:t>
      </w:r>
    </w:p>
    <w:p w14:paraId="1EBC0B36" w14:textId="77777777" w:rsidR="00705A8B" w:rsidRDefault="00705A8B">
      <w:pPr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br w:type="page"/>
      </w:r>
    </w:p>
    <w:p w14:paraId="03260E41" w14:textId="6DB42648" w:rsidR="00EC0DE2" w:rsidRDefault="00D35C4B">
      <w:pPr>
        <w:spacing w:before="220" w:line="319" w:lineRule="exact"/>
        <w:ind w:left="5025"/>
        <w:rPr>
          <w:rFonts w:ascii="Calibri" w:hAnsi="Calibri" w:cs="Calibri"/>
          <w:b/>
          <w:bCs/>
          <w:color w:val="000000"/>
          <w:sz w:val="31"/>
          <w:szCs w:val="31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Timeline  </w:t>
      </w:r>
    </w:p>
    <w:p w14:paraId="0C3E6544" w14:textId="45526FB9" w:rsidR="00ED718D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Application Received:</w:t>
      </w:r>
      <w:r w:rsidRPr="00BC3778">
        <w:rPr>
          <w:rFonts w:ascii="Calibri" w:hAnsi="Calibri" w:cs="Calibri"/>
          <w:sz w:val="24"/>
          <w:szCs w:val="24"/>
        </w:rPr>
        <w:t xml:space="preserve"> </w:t>
      </w:r>
      <w:r w:rsidR="00D17A9E" w:rsidRPr="00BC3778">
        <w:rPr>
          <w:rFonts w:ascii="Calibri" w:hAnsi="Calibri" w:cs="Calibri"/>
          <w:sz w:val="24"/>
          <w:szCs w:val="24"/>
        </w:rPr>
        <w:t xml:space="preserve">The </w:t>
      </w:r>
      <w:del w:id="220" w:author="Stepan, Brandy {FNJD~Indianapolis}" w:date="2021-10-17T12:41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</w:delText>
        </w:r>
      </w:del>
      <w:ins w:id="221" w:author="Stepan, Brandy {FNJD~Indianapolis}" w:date="2021-10-17T12:41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</w:ins>
      <w:r w:rsidR="00D17A9E" w:rsidRPr="00BC3778">
        <w:rPr>
          <w:rFonts w:ascii="Calibri" w:hAnsi="Calibri" w:cs="Calibri"/>
          <w:sz w:val="24"/>
          <w:szCs w:val="24"/>
        </w:rPr>
        <w:t xml:space="preserve"> Commission</w:t>
      </w:r>
      <w:r w:rsidRPr="00BC3778">
        <w:rPr>
          <w:rFonts w:ascii="Calibri" w:hAnsi="Calibri" w:cs="Calibri"/>
          <w:sz w:val="24"/>
          <w:szCs w:val="24"/>
        </w:rPr>
        <w:t xml:space="preserve"> 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eceives 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="00D17A9E" w:rsidRPr="00BC3778">
        <w:rPr>
          <w:rFonts w:ascii="Calibri" w:hAnsi="Calibri" w:cs="Calibri"/>
          <w:sz w:val="24"/>
          <w:szCs w:val="24"/>
        </w:rPr>
        <w:t xml:space="preserve">ompleted application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D17A9E" w:rsidRPr="00BC3778">
        <w:rPr>
          <w:rFonts w:ascii="Calibri" w:hAnsi="Calibri" w:cs="Calibri"/>
          <w:sz w:val="24"/>
          <w:szCs w:val="24"/>
        </w:rPr>
        <w:t xml:space="preserve">nd all </w:t>
      </w:r>
      <w:r w:rsidRPr="00BC3778">
        <w:rPr>
          <w:rFonts w:ascii="Calibri" w:hAnsi="Calibri" w:cs="Calibri"/>
          <w:sz w:val="24"/>
          <w:szCs w:val="24"/>
        </w:rPr>
        <w:t>supp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 xml:space="preserve">emental materials by the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pplic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ble due d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D17A9E" w:rsidRPr="00BC3778">
        <w:rPr>
          <w:rFonts w:ascii="Calibri" w:hAnsi="Calibri" w:cs="Calibri"/>
          <w:sz w:val="24"/>
          <w:szCs w:val="24"/>
        </w:rPr>
        <w:t>te.</w:t>
      </w:r>
    </w:p>
    <w:p w14:paraId="34E3928B" w14:textId="77777777" w:rsidR="00642C5C" w:rsidRPr="00BC3778" w:rsidRDefault="00642C5C" w:rsidP="00BC3778">
      <w:pPr>
        <w:pStyle w:val="ListParagraph"/>
        <w:rPr>
          <w:rFonts w:ascii="Calibri" w:hAnsi="Calibri" w:cs="Calibri"/>
          <w:sz w:val="24"/>
          <w:szCs w:val="24"/>
        </w:rPr>
      </w:pPr>
    </w:p>
    <w:p w14:paraId="51C5FF25" w14:textId="7677A1B9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Design Review</w:t>
      </w:r>
      <w:r w:rsidRPr="00BC3778">
        <w:rPr>
          <w:rFonts w:ascii="Calibri" w:hAnsi="Calibri" w:cs="Calibri"/>
          <w:sz w:val="24"/>
          <w:szCs w:val="24"/>
        </w:rPr>
        <w:t>: Applicat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on is evalu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ted by</w:t>
      </w:r>
      <w:r w:rsidRPr="00BC3778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BC3778">
        <w:rPr>
          <w:rFonts w:ascii="Calibri" w:hAnsi="Calibri" w:cs="Calibri"/>
          <w:sz w:val="24"/>
          <w:szCs w:val="24"/>
        </w:rPr>
        <w:t>the</w:t>
      </w:r>
      <w:r w:rsidR="00D17A9E" w:rsidRPr="00BC3778">
        <w:rPr>
          <w:rFonts w:ascii="Calibri" w:hAnsi="Calibri" w:cs="Calibri"/>
          <w:sz w:val="24"/>
          <w:szCs w:val="24"/>
        </w:rPr>
        <w:t xml:space="preserve"> </w:t>
      </w:r>
      <w:del w:id="222" w:author="Stepan, Brandy {FNJD~Indianapolis}" w:date="2021-10-17T12:41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</w:delText>
        </w:r>
      </w:del>
      <w:ins w:id="223" w:author="Stepan, Brandy {FNJD~Indianapolis}" w:date="2021-10-17T12:41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</w:ins>
      <w:r w:rsidR="00D17A9E" w:rsidRPr="00BC3778">
        <w:rPr>
          <w:rFonts w:ascii="Calibri" w:hAnsi="Calibri" w:cs="Calibri"/>
          <w:sz w:val="24"/>
          <w:szCs w:val="24"/>
        </w:rPr>
        <w:t xml:space="preserve"> Commission</w:t>
      </w:r>
      <w:r w:rsidRPr="00BC3778">
        <w:rPr>
          <w:rFonts w:ascii="Calibri" w:hAnsi="Calibri" w:cs="Calibri"/>
          <w:sz w:val="24"/>
          <w:szCs w:val="24"/>
        </w:rPr>
        <w:t>. See above (</w:t>
      </w:r>
      <w:r w:rsidR="00BC3778">
        <w:rPr>
          <w:rFonts w:ascii="Calibri" w:hAnsi="Calibri" w:cs="Calibri"/>
          <w:i/>
          <w:iCs/>
          <w:sz w:val="24"/>
          <w:szCs w:val="24"/>
        </w:rPr>
        <w:t xml:space="preserve">Eligible </w:t>
      </w:r>
      <w:r w:rsidRPr="00BC3778">
        <w:rPr>
          <w:rFonts w:ascii="Calibri" w:hAnsi="Calibri" w:cs="Calibri"/>
          <w:i/>
          <w:iCs/>
          <w:sz w:val="24"/>
          <w:szCs w:val="24"/>
        </w:rPr>
        <w:t>Improvements &amp; Expenses</w:t>
      </w:r>
      <w:r w:rsidRPr="00BC3778">
        <w:rPr>
          <w:rFonts w:ascii="Calibri" w:hAnsi="Calibri" w:cs="Calibri"/>
          <w:sz w:val="24"/>
          <w:szCs w:val="24"/>
        </w:rPr>
        <w:t xml:space="preserve">) for more information.  </w:t>
      </w:r>
    </w:p>
    <w:p w14:paraId="7B2A8879" w14:textId="77777777" w:rsidR="00BC3778" w:rsidRDefault="00BC3778" w:rsidP="00BC3778">
      <w:pPr>
        <w:pStyle w:val="ListParagraph"/>
        <w:rPr>
          <w:rFonts w:ascii="Calibri" w:hAnsi="Calibri" w:cs="Calibri"/>
          <w:sz w:val="24"/>
          <w:szCs w:val="24"/>
        </w:rPr>
      </w:pPr>
    </w:p>
    <w:p w14:paraId="2A49E717" w14:textId="5102608C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 xml:space="preserve">Application </w:t>
      </w:r>
      <w:r>
        <w:rPr>
          <w:rFonts w:ascii="Calibri" w:hAnsi="Calibri" w:cs="Calibri"/>
          <w:b/>
          <w:bCs/>
          <w:sz w:val="24"/>
          <w:szCs w:val="24"/>
        </w:rPr>
        <w:t>Presented</w:t>
      </w:r>
      <w:r w:rsidRPr="00BC3778">
        <w:rPr>
          <w:rFonts w:ascii="Calibri" w:hAnsi="Calibri" w:cs="Calibri"/>
          <w:b/>
          <w:bCs/>
          <w:sz w:val="24"/>
          <w:szCs w:val="24"/>
        </w:rPr>
        <w:t>:</w:t>
      </w:r>
      <w:r w:rsidRPr="00BC3778">
        <w:rPr>
          <w:rFonts w:ascii="Calibri" w:hAnsi="Calibri" w:cs="Calibri"/>
          <w:sz w:val="24"/>
          <w:szCs w:val="24"/>
        </w:rPr>
        <w:t xml:space="preserve"> The </w:t>
      </w:r>
      <w:r>
        <w:rPr>
          <w:rFonts w:ascii="Calibri" w:hAnsi="Calibri" w:cs="Calibri"/>
          <w:sz w:val="24"/>
          <w:szCs w:val="24"/>
        </w:rPr>
        <w:t>Applicant must present their Building Improvement Grant request in person or virtually</w:t>
      </w:r>
      <w:r w:rsidR="00E1473B">
        <w:rPr>
          <w:rFonts w:ascii="Calibri" w:hAnsi="Calibri" w:cs="Calibri"/>
          <w:sz w:val="24"/>
          <w:szCs w:val="24"/>
        </w:rPr>
        <w:t xml:space="preserve"> at the assigned RDC meeting</w:t>
      </w:r>
      <w:r w:rsidRPr="00BC3778">
        <w:rPr>
          <w:rFonts w:ascii="Calibri" w:hAnsi="Calibri" w:cs="Calibri"/>
          <w:sz w:val="24"/>
          <w:szCs w:val="24"/>
        </w:rPr>
        <w:t>.</w:t>
      </w:r>
    </w:p>
    <w:p w14:paraId="20B06219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4D06D4A4" w14:textId="0C763173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Design Approval</w:t>
      </w:r>
      <w:r w:rsidRPr="00BC3778">
        <w:rPr>
          <w:rFonts w:ascii="Calibri" w:hAnsi="Calibri" w:cs="Calibri"/>
          <w:sz w:val="24"/>
          <w:szCs w:val="24"/>
        </w:rPr>
        <w:t xml:space="preserve">: The </w:t>
      </w:r>
      <w:del w:id="224" w:author="Stepan, Brandy {FNJD~Indianapolis}" w:date="2021-10-17T12:42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</w:delText>
        </w:r>
      </w:del>
      <w:ins w:id="225" w:author="Stepan, Brandy {FNJD~Indianapolis}" w:date="2021-10-17T12:42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</w:ins>
      <w:r w:rsidR="00D17A9E" w:rsidRPr="00BC3778">
        <w:rPr>
          <w:rFonts w:ascii="Calibri" w:hAnsi="Calibri" w:cs="Calibri"/>
          <w:sz w:val="24"/>
          <w:szCs w:val="24"/>
        </w:rPr>
        <w:t xml:space="preserve"> Commission </w:t>
      </w:r>
      <w:r w:rsidRPr="00BC3778">
        <w:rPr>
          <w:rFonts w:ascii="Calibri" w:hAnsi="Calibri" w:cs="Calibri"/>
          <w:sz w:val="24"/>
          <w:szCs w:val="24"/>
        </w:rPr>
        <w:t xml:space="preserve">may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pprove or deny portions of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sz w:val="24"/>
          <w:szCs w:val="24"/>
        </w:rPr>
        <w:t xml:space="preserve">ny </w:t>
      </w:r>
      <w:r w:rsidRPr="00BC3778">
        <w:rPr>
          <w:rFonts w:ascii="Calibri" w:hAnsi="Calibri" w:cs="Calibri"/>
          <w:sz w:val="24"/>
          <w:szCs w:val="24"/>
        </w:rPr>
        <w:t>applicat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on and accept the a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tered proje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 xml:space="preserve">t without 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esubmission.  </w:t>
      </w:r>
    </w:p>
    <w:p w14:paraId="335F846C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367EEAA6" w14:textId="0DAC773A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 xml:space="preserve">Notification of Award: </w:t>
      </w:r>
      <w:r w:rsidRPr="00BC3778">
        <w:rPr>
          <w:rFonts w:ascii="Calibri" w:hAnsi="Calibri" w:cs="Calibri"/>
          <w:sz w:val="24"/>
          <w:szCs w:val="24"/>
        </w:rPr>
        <w:t>Grant recipient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will be notified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pp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oximately</w:t>
      </w:r>
      <w:r w:rsidR="00BC3778">
        <w:rPr>
          <w:rFonts w:ascii="Calibri" w:hAnsi="Calibri" w:cs="Calibri"/>
          <w:sz w:val="24"/>
          <w:szCs w:val="24"/>
        </w:rPr>
        <w:t xml:space="preserve"> 30 days after the application </w:t>
      </w:r>
      <w:r w:rsidRPr="00BC3778">
        <w:rPr>
          <w:rFonts w:ascii="Calibri" w:hAnsi="Calibri" w:cs="Calibri"/>
          <w:sz w:val="24"/>
          <w:szCs w:val="24"/>
        </w:rPr>
        <w:t>deadl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ne.   </w:t>
      </w:r>
    </w:p>
    <w:p w14:paraId="2C6696DB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14C85D3" w14:textId="21AC01EB" w:rsidR="00EC0DE2" w:rsidRDefault="00E1473B" w:rsidP="00BC3778">
      <w:pPr>
        <w:pStyle w:val="ListParagrap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Building</w:t>
      </w:r>
      <w:r w:rsidR="00D35C4B" w:rsidRPr="00BC3778">
        <w:rPr>
          <w:rFonts w:ascii="Calibri" w:hAnsi="Calibri" w:cs="Calibri"/>
          <w:b/>
          <w:bCs/>
          <w:sz w:val="24"/>
          <w:szCs w:val="24"/>
        </w:rPr>
        <w:t xml:space="preserve"> Improvement A</w:t>
      </w:r>
      <w:r w:rsidR="00D35C4B" w:rsidRPr="00BC3778">
        <w:rPr>
          <w:rFonts w:ascii="Calibri" w:hAnsi="Calibri" w:cs="Calibri"/>
          <w:b/>
          <w:bCs/>
          <w:spacing w:val="-4"/>
          <w:sz w:val="24"/>
          <w:szCs w:val="24"/>
        </w:rPr>
        <w:t>g</w:t>
      </w:r>
      <w:r w:rsidR="00D35C4B" w:rsidRPr="00BC3778">
        <w:rPr>
          <w:rFonts w:ascii="Calibri" w:hAnsi="Calibri" w:cs="Calibri"/>
          <w:b/>
          <w:bCs/>
          <w:sz w:val="24"/>
          <w:szCs w:val="24"/>
        </w:rPr>
        <w:t>reement Signed</w:t>
      </w:r>
      <w:r w:rsidR="00D35C4B" w:rsidRPr="00BC3778">
        <w:rPr>
          <w:rFonts w:ascii="Calibri" w:hAnsi="Calibri" w:cs="Calibri"/>
          <w:sz w:val="24"/>
          <w:szCs w:val="24"/>
        </w:rPr>
        <w:t xml:space="preserve">: A </w:t>
      </w:r>
      <w:r>
        <w:rPr>
          <w:rFonts w:ascii="Calibri" w:hAnsi="Calibri" w:cs="Calibri"/>
          <w:sz w:val="24"/>
          <w:szCs w:val="24"/>
        </w:rPr>
        <w:t>Building</w:t>
      </w:r>
      <w:r w:rsidR="00D35C4B" w:rsidRPr="00BC3778">
        <w:rPr>
          <w:rFonts w:ascii="Calibri" w:hAnsi="Calibri" w:cs="Calibri"/>
          <w:sz w:val="24"/>
          <w:szCs w:val="24"/>
        </w:rPr>
        <w:t xml:space="preserve"> Improv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e</w:t>
      </w:r>
      <w:r w:rsidR="00D35C4B" w:rsidRPr="00BC3778">
        <w:rPr>
          <w:rFonts w:ascii="Calibri" w:hAnsi="Calibri" w:cs="Calibri"/>
          <w:sz w:val="24"/>
          <w:szCs w:val="24"/>
        </w:rPr>
        <w:t>ment Ag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r</w:t>
      </w:r>
      <w:r w:rsidR="00D35C4B" w:rsidRPr="00BC3778">
        <w:rPr>
          <w:rFonts w:ascii="Calibri" w:hAnsi="Calibri" w:cs="Calibri"/>
          <w:sz w:val="24"/>
          <w:szCs w:val="24"/>
        </w:rPr>
        <w:t>eement i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s</w:t>
      </w:r>
      <w:r w:rsidR="00D35C4B" w:rsidRPr="00BC3778">
        <w:rPr>
          <w:rFonts w:ascii="Calibri" w:hAnsi="Calibri" w:cs="Calibri"/>
          <w:sz w:val="24"/>
          <w:szCs w:val="24"/>
        </w:rPr>
        <w:t xml:space="preserve"> signed by the </w:t>
      </w:r>
      <w:del w:id="226" w:author="Stepan, Brandy {FNJD~Indianapolis}" w:date="2021-10-17T12:43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 Commission</w:delText>
        </w:r>
      </w:del>
      <w:ins w:id="227" w:author="Stepan, Brandy {FNJD~Indianapolis}" w:date="2021-10-17T12:44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  <w:r w:rsidR="00AB44F1" w:rsidRPr="00BC3778">
          <w:rPr>
            <w:rFonts w:ascii="Calibri" w:hAnsi="Calibri" w:cs="Calibri"/>
            <w:sz w:val="24"/>
            <w:szCs w:val="24"/>
          </w:rPr>
          <w:t xml:space="preserve"> Commission</w:t>
        </w:r>
      </w:ins>
      <w:r w:rsidR="00D35C4B" w:rsidRPr="00BC3778">
        <w:rPr>
          <w:rFonts w:ascii="Calibri" w:hAnsi="Calibri" w:cs="Calibri"/>
          <w:sz w:val="24"/>
          <w:szCs w:val="24"/>
        </w:rPr>
        <w:t xml:space="preserve"> 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sz w:val="24"/>
          <w:szCs w:val="24"/>
        </w:rPr>
        <w:t xml:space="preserve">nd </w:t>
      </w:r>
      <w:r w:rsidR="00D35C4B" w:rsidRPr="00BC3778">
        <w:rPr>
          <w:rFonts w:ascii="Calibri" w:hAnsi="Calibri" w:cs="Calibri"/>
          <w:sz w:val="24"/>
          <w:szCs w:val="24"/>
        </w:rPr>
        <w:t>the grantee to verif</w:t>
      </w:r>
      <w:r w:rsidR="00D35C4B" w:rsidRPr="00BC3778">
        <w:rPr>
          <w:rFonts w:ascii="Calibri" w:hAnsi="Calibri" w:cs="Calibri"/>
          <w:spacing w:val="-4"/>
          <w:sz w:val="24"/>
          <w:szCs w:val="24"/>
        </w:rPr>
        <w:t>y</w:t>
      </w:r>
      <w:r w:rsidR="00D35C4B" w:rsidRPr="00BC3778">
        <w:rPr>
          <w:rFonts w:ascii="Calibri" w:hAnsi="Calibri" w:cs="Calibri"/>
          <w:sz w:val="24"/>
          <w:szCs w:val="24"/>
        </w:rPr>
        <w:t xml:space="preserve"> the approv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e</w:t>
      </w:r>
      <w:r w:rsidR="00D35C4B" w:rsidRPr="00BC3778">
        <w:rPr>
          <w:rFonts w:ascii="Calibri" w:hAnsi="Calibri" w:cs="Calibri"/>
          <w:sz w:val="24"/>
          <w:szCs w:val="24"/>
        </w:rPr>
        <w:t>d Sc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o</w:t>
      </w:r>
      <w:r w:rsidR="00D35C4B" w:rsidRPr="00BC3778">
        <w:rPr>
          <w:rFonts w:ascii="Calibri" w:hAnsi="Calibri" w:cs="Calibri"/>
          <w:sz w:val="24"/>
          <w:szCs w:val="24"/>
        </w:rPr>
        <w:t>pe of Wor</w:t>
      </w:r>
      <w:r w:rsidR="00D35C4B" w:rsidRPr="00BC3778">
        <w:rPr>
          <w:rFonts w:ascii="Calibri" w:hAnsi="Calibri" w:cs="Calibri"/>
          <w:spacing w:val="-4"/>
          <w:sz w:val="24"/>
          <w:szCs w:val="24"/>
        </w:rPr>
        <w:t>k</w:t>
      </w:r>
      <w:r w:rsidR="00D35C4B" w:rsidRPr="00BC3778">
        <w:rPr>
          <w:rFonts w:ascii="Calibri" w:hAnsi="Calibri" w:cs="Calibri"/>
          <w:sz w:val="24"/>
          <w:szCs w:val="24"/>
        </w:rPr>
        <w:t xml:space="preserve"> and rei</w:t>
      </w:r>
      <w:r w:rsidR="00D35C4B" w:rsidRPr="00BC3778">
        <w:rPr>
          <w:rFonts w:ascii="Calibri" w:hAnsi="Calibri" w:cs="Calibri"/>
          <w:spacing w:val="-3"/>
          <w:sz w:val="24"/>
          <w:szCs w:val="24"/>
        </w:rPr>
        <w:t>m</w:t>
      </w:r>
      <w:r w:rsidR="00D35C4B" w:rsidRPr="00BC3778">
        <w:rPr>
          <w:rFonts w:ascii="Calibri" w:hAnsi="Calibri" w:cs="Calibri"/>
          <w:sz w:val="24"/>
          <w:szCs w:val="24"/>
        </w:rPr>
        <w:t xml:space="preserve">bursement amount.  </w:t>
      </w:r>
    </w:p>
    <w:p w14:paraId="31D2DC7C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716B434E" w14:textId="1AF04C7B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Maintenance Agreement Signed</w:t>
      </w:r>
      <w:r w:rsidRPr="00BC3778">
        <w:rPr>
          <w:rFonts w:ascii="Calibri" w:hAnsi="Calibri" w:cs="Calibri"/>
          <w:sz w:val="24"/>
          <w:szCs w:val="24"/>
        </w:rPr>
        <w:t>: G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ant rec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pient signs a Mainten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nce Ag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eement consentin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="00BC3778">
        <w:rPr>
          <w:rFonts w:ascii="Calibri" w:hAnsi="Calibri" w:cs="Calibri"/>
          <w:sz w:val="24"/>
          <w:szCs w:val="24"/>
        </w:rPr>
        <w:t xml:space="preserve"> to </w:t>
      </w:r>
      <w:r w:rsidRPr="00BC3778">
        <w:rPr>
          <w:rFonts w:ascii="Calibri" w:hAnsi="Calibri" w:cs="Calibri"/>
          <w:sz w:val="24"/>
          <w:szCs w:val="24"/>
        </w:rPr>
        <w:t>mainta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 the improved property for 2 years from the date of receiv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ng 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="00BC3778">
        <w:rPr>
          <w:rFonts w:ascii="Calibri" w:hAnsi="Calibri" w:cs="Calibri"/>
          <w:sz w:val="24"/>
          <w:szCs w:val="24"/>
        </w:rPr>
        <w:t xml:space="preserve">rant </w:t>
      </w:r>
      <w:r w:rsidRPr="00BC3778">
        <w:rPr>
          <w:rFonts w:ascii="Calibri" w:hAnsi="Calibri" w:cs="Calibri"/>
          <w:sz w:val="24"/>
          <w:szCs w:val="24"/>
        </w:rPr>
        <w:t xml:space="preserve">funding.   </w:t>
      </w:r>
    </w:p>
    <w:p w14:paraId="5E64C645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57F94A1A" w14:textId="21C955AB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 xml:space="preserve">Grant </w:t>
      </w:r>
      <w:r w:rsidRPr="00BC3778">
        <w:rPr>
          <w:rFonts w:ascii="Calibri" w:hAnsi="Calibri" w:cs="Calibri"/>
          <w:b/>
          <w:bCs/>
          <w:spacing w:val="-3"/>
          <w:sz w:val="24"/>
          <w:szCs w:val="24"/>
        </w:rPr>
        <w:t>P</w:t>
      </w:r>
      <w:r w:rsidRPr="00BC3778">
        <w:rPr>
          <w:rFonts w:ascii="Calibri" w:hAnsi="Calibri" w:cs="Calibri"/>
          <w:b/>
          <w:bCs/>
          <w:sz w:val="24"/>
          <w:szCs w:val="24"/>
        </w:rPr>
        <w:t>rogram Recognition</w:t>
      </w:r>
      <w:r w:rsidRPr="00BC3778">
        <w:rPr>
          <w:rFonts w:ascii="Calibri" w:hAnsi="Calibri" w:cs="Calibri"/>
          <w:sz w:val="24"/>
          <w:szCs w:val="24"/>
        </w:rPr>
        <w:t>: Upon not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fication of receipt of the 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sz w:val="24"/>
          <w:szCs w:val="24"/>
        </w:rPr>
        <w:t>rant, ea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>h build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="00BC3778">
        <w:rPr>
          <w:rFonts w:ascii="Calibri" w:hAnsi="Calibri" w:cs="Calibri"/>
          <w:sz w:val="24"/>
          <w:szCs w:val="24"/>
        </w:rPr>
        <w:t xml:space="preserve">ng/business owner is </w:t>
      </w:r>
      <w:r w:rsidRPr="00BC3778">
        <w:rPr>
          <w:rFonts w:ascii="Calibri" w:hAnsi="Calibri" w:cs="Calibri"/>
          <w:sz w:val="24"/>
          <w:szCs w:val="24"/>
        </w:rPr>
        <w:t>requi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ed to di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play a si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="00BC3778">
        <w:rPr>
          <w:rFonts w:ascii="Calibri" w:hAnsi="Calibri" w:cs="Calibri"/>
          <w:sz w:val="24"/>
          <w:szCs w:val="24"/>
        </w:rPr>
        <w:t xml:space="preserve">n, </w:t>
      </w:r>
      <w:r w:rsidRPr="00BC3778">
        <w:rPr>
          <w:rFonts w:ascii="Calibri" w:hAnsi="Calibri" w:cs="Calibri"/>
          <w:sz w:val="24"/>
          <w:szCs w:val="24"/>
        </w:rPr>
        <w:t>prov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ded by</w:t>
      </w:r>
      <w:r w:rsidRPr="00BC3778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BC3778">
        <w:rPr>
          <w:rFonts w:ascii="Calibri" w:hAnsi="Calibri" w:cs="Calibri"/>
          <w:sz w:val="24"/>
          <w:szCs w:val="24"/>
        </w:rPr>
        <w:t xml:space="preserve">the </w:t>
      </w:r>
      <w:ins w:id="228" w:author="Stepan, Brandy {FNJD~Indianapolis}" w:date="2021-10-17T12:44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  <w:r w:rsidR="00AB44F1" w:rsidRPr="00BC3778">
          <w:rPr>
            <w:rFonts w:ascii="Calibri" w:hAnsi="Calibri" w:cs="Calibri"/>
            <w:sz w:val="24"/>
            <w:szCs w:val="24"/>
          </w:rPr>
          <w:t xml:space="preserve"> Commission </w:t>
        </w:r>
      </w:ins>
      <w:del w:id="229" w:author="Stepan, Brandy {FNJD~Indianapolis}" w:date="2021-10-17T12:44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 Commission</w:delText>
        </w:r>
      </w:del>
      <w:r w:rsidRPr="00BC3778">
        <w:rPr>
          <w:rFonts w:ascii="Calibri" w:hAnsi="Calibri" w:cs="Calibri"/>
          <w:sz w:val="24"/>
          <w:szCs w:val="24"/>
        </w:rPr>
        <w:t xml:space="preserve">, 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tating the project was pa</w:t>
      </w:r>
      <w:r w:rsidR="00BC3778">
        <w:rPr>
          <w:rFonts w:ascii="Calibri" w:hAnsi="Calibri" w:cs="Calibri"/>
          <w:sz w:val="24"/>
          <w:szCs w:val="24"/>
        </w:rPr>
        <w:t xml:space="preserve">rtially funded by a grant from </w:t>
      </w:r>
      <w:r w:rsidRPr="00BC3778">
        <w:rPr>
          <w:rFonts w:ascii="Calibri" w:hAnsi="Calibri" w:cs="Calibri"/>
          <w:sz w:val="24"/>
          <w:szCs w:val="24"/>
        </w:rPr>
        <w:t xml:space="preserve">the </w:t>
      </w:r>
      <w:r w:rsidR="009172F1" w:rsidRPr="00BC3778">
        <w:rPr>
          <w:rFonts w:ascii="Calibri" w:hAnsi="Calibri" w:cs="Calibri"/>
          <w:sz w:val="24"/>
          <w:szCs w:val="24"/>
        </w:rPr>
        <w:t>Town</w:t>
      </w:r>
      <w:r w:rsidRPr="00BC3778">
        <w:rPr>
          <w:rFonts w:ascii="Calibri" w:hAnsi="Calibri" w:cs="Calibri"/>
          <w:sz w:val="24"/>
          <w:szCs w:val="24"/>
        </w:rPr>
        <w:t xml:space="preserve"> of </w:t>
      </w:r>
      <w:proofErr w:type="spellStart"/>
      <w:r w:rsidR="009172F1" w:rsidRPr="00BC3778">
        <w:rPr>
          <w:rFonts w:ascii="Calibri" w:hAnsi="Calibri" w:cs="Calibri"/>
          <w:sz w:val="24"/>
          <w:szCs w:val="24"/>
        </w:rPr>
        <w:t>McCordsville</w:t>
      </w:r>
      <w:r w:rsidRPr="00BC3778">
        <w:rPr>
          <w:rFonts w:ascii="Calibri" w:hAnsi="Calibri" w:cs="Calibri"/>
          <w:sz w:val="24"/>
          <w:szCs w:val="24"/>
        </w:rPr>
        <w:t>’s</w:t>
      </w:r>
      <w:proofErr w:type="spellEnd"/>
      <w:r w:rsidRPr="00BC3778">
        <w:rPr>
          <w:rFonts w:ascii="Calibri" w:hAnsi="Calibri" w:cs="Calibri"/>
          <w:sz w:val="24"/>
          <w:szCs w:val="24"/>
        </w:rPr>
        <w:t xml:space="preserve"> </w:t>
      </w:r>
      <w:r w:rsidR="00E1473B">
        <w:rPr>
          <w:rFonts w:ascii="Calibri" w:hAnsi="Calibri" w:cs="Calibri"/>
          <w:spacing w:val="-3"/>
          <w:sz w:val="24"/>
          <w:szCs w:val="24"/>
        </w:rPr>
        <w:t>Building</w:t>
      </w:r>
      <w:r w:rsidRPr="00BC3778">
        <w:rPr>
          <w:rFonts w:ascii="Calibri" w:hAnsi="Calibri" w:cs="Calibri"/>
          <w:sz w:val="24"/>
          <w:szCs w:val="24"/>
        </w:rPr>
        <w:t xml:space="preserve"> Imp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ovement Gr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nt Program. Thi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sign 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h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ll be disp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 xml:space="preserve">ayed 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 prominent loc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tion on or nea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 the front façade of the project bui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din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sz w:val="24"/>
          <w:szCs w:val="24"/>
        </w:rPr>
        <w:t xml:space="preserve"> dur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="00D17A9E" w:rsidRPr="00BC3778">
        <w:rPr>
          <w:rFonts w:ascii="Calibri" w:hAnsi="Calibri" w:cs="Calibri"/>
          <w:sz w:val="24"/>
          <w:szCs w:val="24"/>
        </w:rPr>
        <w:t xml:space="preserve">ng </w:t>
      </w:r>
      <w:r w:rsidRPr="00BC3778">
        <w:rPr>
          <w:rFonts w:ascii="Calibri" w:hAnsi="Calibri" w:cs="Calibri"/>
          <w:sz w:val="24"/>
          <w:szCs w:val="24"/>
        </w:rPr>
        <w:t>the du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="00BC3778">
        <w:rPr>
          <w:rFonts w:ascii="Calibri" w:hAnsi="Calibri" w:cs="Calibri"/>
          <w:sz w:val="24"/>
          <w:szCs w:val="24"/>
        </w:rPr>
        <w:t>ation of</w:t>
      </w:r>
      <w:r w:rsidRPr="00BC3778">
        <w:rPr>
          <w:rFonts w:ascii="Calibri" w:hAnsi="Calibri" w:cs="Calibri"/>
          <w:sz w:val="24"/>
          <w:szCs w:val="24"/>
        </w:rPr>
        <w:t xml:space="preserve"> constru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>tion and for three (3) month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after project comp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et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on, at whi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>h 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me the si</w:t>
      </w:r>
      <w:r w:rsidRPr="00BC3778">
        <w:rPr>
          <w:rFonts w:ascii="Calibri" w:hAnsi="Calibri" w:cs="Calibri"/>
          <w:spacing w:val="-3"/>
          <w:sz w:val="24"/>
          <w:szCs w:val="24"/>
        </w:rPr>
        <w:t>g</w:t>
      </w:r>
      <w:r w:rsidRPr="00BC3778">
        <w:rPr>
          <w:rFonts w:ascii="Calibri" w:hAnsi="Calibri" w:cs="Calibri"/>
          <w:sz w:val="24"/>
          <w:szCs w:val="24"/>
        </w:rPr>
        <w:t>n sh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sz w:val="24"/>
          <w:szCs w:val="24"/>
        </w:rPr>
        <w:t xml:space="preserve">ll be </w:t>
      </w:r>
      <w:r w:rsidRPr="00BC3778">
        <w:rPr>
          <w:rFonts w:ascii="Calibri" w:hAnsi="Calibri" w:cs="Calibri"/>
          <w:sz w:val="24"/>
          <w:szCs w:val="24"/>
        </w:rPr>
        <w:t>retu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ned to the </w:t>
      </w:r>
      <w:ins w:id="230" w:author="Stepan, Brandy {FNJD~Indianapolis}" w:date="2021-10-17T12:45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  <w:r w:rsidR="00AB44F1" w:rsidRPr="00BC3778">
          <w:rPr>
            <w:rFonts w:ascii="Calibri" w:hAnsi="Calibri" w:cs="Calibri"/>
            <w:sz w:val="24"/>
            <w:szCs w:val="24"/>
          </w:rPr>
          <w:t xml:space="preserve"> Commission </w:t>
        </w:r>
      </w:ins>
      <w:del w:id="231" w:author="Stepan, Brandy {FNJD~Indianapolis}" w:date="2021-10-17T12:45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 Commission</w:delText>
        </w:r>
      </w:del>
      <w:r w:rsidRPr="00BC3778">
        <w:rPr>
          <w:rFonts w:ascii="Calibri" w:hAnsi="Calibri" w:cs="Calibri"/>
          <w:sz w:val="24"/>
          <w:szCs w:val="24"/>
        </w:rPr>
        <w:t>. Failu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>e to return the sign will re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ult in deduction of the cost of the sign fro</w:t>
      </w:r>
      <w:r w:rsidRPr="00BC3778">
        <w:rPr>
          <w:rFonts w:ascii="Calibri" w:hAnsi="Calibri" w:cs="Calibri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sz w:val="24"/>
          <w:szCs w:val="24"/>
        </w:rPr>
        <w:t xml:space="preserve"> the 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eimbursement amount.   </w:t>
      </w:r>
    </w:p>
    <w:p w14:paraId="790EA53E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6E1B12E4" w14:textId="77777777" w:rsidR="00BC3778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Work Commences</w:t>
      </w:r>
      <w:r w:rsidRPr="00BC3778">
        <w:rPr>
          <w:rFonts w:ascii="Calibri" w:hAnsi="Calibri" w:cs="Calibri"/>
          <w:sz w:val="24"/>
          <w:szCs w:val="24"/>
        </w:rPr>
        <w:t>: All i</w:t>
      </w:r>
      <w:r w:rsidRPr="00BC3778">
        <w:rPr>
          <w:rFonts w:ascii="Calibri" w:hAnsi="Calibri" w:cs="Calibri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sz w:val="24"/>
          <w:szCs w:val="24"/>
        </w:rPr>
        <w:t>provement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mu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t be started within 60 d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ys of proje</w:t>
      </w:r>
      <w:r w:rsidRPr="00BC3778">
        <w:rPr>
          <w:rFonts w:ascii="Calibri" w:hAnsi="Calibri" w:cs="Calibri"/>
          <w:spacing w:val="-4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 xml:space="preserve">t approval.   </w:t>
      </w:r>
    </w:p>
    <w:p w14:paraId="1AC0A770" w14:textId="77777777" w:rsidR="00BC3778" w:rsidRDefault="00BC3778" w:rsidP="00BC3778">
      <w:pPr>
        <w:pStyle w:val="ListParagraph"/>
        <w:rPr>
          <w:rFonts w:ascii="Calibri" w:hAnsi="Calibri" w:cs="Calibri"/>
          <w:sz w:val="24"/>
          <w:szCs w:val="24"/>
        </w:rPr>
      </w:pPr>
    </w:p>
    <w:p w14:paraId="119CB571" w14:textId="38D7AB07" w:rsidR="00EC0DE2" w:rsidRPr="00BC3778" w:rsidDel="00AB44F1" w:rsidRDefault="00D35C4B" w:rsidP="00BC3778">
      <w:pPr>
        <w:pStyle w:val="ListParagraph"/>
        <w:rPr>
          <w:del w:id="232" w:author="Stepan, Brandy {FNJD~Indianapolis}" w:date="2021-10-17T12:45:00Z"/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Work Completed</w:t>
      </w:r>
      <w:r w:rsidRPr="00BC3778">
        <w:rPr>
          <w:rFonts w:ascii="Calibri" w:hAnsi="Calibri" w:cs="Calibri"/>
          <w:sz w:val="24"/>
          <w:szCs w:val="24"/>
        </w:rPr>
        <w:t>: All i</w:t>
      </w:r>
      <w:r w:rsidRPr="00BC3778">
        <w:rPr>
          <w:rFonts w:ascii="Calibri" w:hAnsi="Calibri" w:cs="Calibri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sz w:val="24"/>
          <w:szCs w:val="24"/>
        </w:rPr>
        <w:t>prove</w:t>
      </w:r>
      <w:r w:rsidRPr="00BC3778">
        <w:rPr>
          <w:rFonts w:ascii="Calibri" w:hAnsi="Calibri" w:cs="Calibri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sz w:val="24"/>
          <w:szCs w:val="24"/>
        </w:rPr>
        <w:t>ents mu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t be completed with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 6 to 12 months of project </w:t>
      </w:r>
      <w:del w:id="233" w:author="Stepan, Brandy {FNJD~Indianapolis}" w:date="2021-10-17T12:45:00Z">
        <w:r w:rsidRPr="00BC3778" w:rsidDel="00AB44F1">
          <w:rPr>
            <w:rFonts w:ascii="Calibri" w:hAnsi="Calibri" w:cs="Calibri"/>
            <w:sz w:val="24"/>
            <w:szCs w:val="24"/>
          </w:rPr>
          <w:delText xml:space="preserve"> </w:delText>
        </w:r>
      </w:del>
    </w:p>
    <w:p w14:paraId="43E97C67" w14:textId="4EEECEAF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sz w:val="24"/>
          <w:szCs w:val="24"/>
        </w:rPr>
        <w:t>approval</w:t>
      </w:r>
      <w:r w:rsidRPr="00BC3778">
        <w:rPr>
          <w:rFonts w:ascii="Calibri" w:hAnsi="Calibri" w:cs="Calibri"/>
          <w:spacing w:val="-3"/>
          <w:sz w:val="24"/>
          <w:szCs w:val="24"/>
        </w:rPr>
        <w:t>,</w:t>
      </w:r>
      <w:r w:rsidRPr="00BC3778">
        <w:rPr>
          <w:rFonts w:ascii="Calibri" w:hAnsi="Calibri" w:cs="Calibri"/>
          <w:sz w:val="24"/>
          <w:szCs w:val="24"/>
        </w:rPr>
        <w:t xml:space="preserve"> depend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ng on the project/grant s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ze.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 6 month</w:t>
      </w:r>
      <w:r w:rsidR="00BC3778">
        <w:rPr>
          <w:rFonts w:ascii="Calibri" w:hAnsi="Calibri" w:cs="Calibri"/>
          <w:sz w:val="24"/>
          <w:szCs w:val="24"/>
        </w:rPr>
        <w:t xml:space="preserve"> extension may be granted with </w:t>
      </w:r>
      <w:r w:rsidRPr="00BC3778">
        <w:rPr>
          <w:rFonts w:ascii="Calibri" w:hAnsi="Calibri" w:cs="Calibri"/>
          <w:sz w:val="24"/>
          <w:szCs w:val="24"/>
        </w:rPr>
        <w:t>demonstrated hardsh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p.  </w:t>
      </w:r>
    </w:p>
    <w:p w14:paraId="3A7BFC39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5E98B092" w14:textId="1EA92B3F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 xml:space="preserve">Inspection: </w:t>
      </w:r>
      <w:r w:rsidRPr="00BC3778">
        <w:rPr>
          <w:rFonts w:ascii="Calibri" w:hAnsi="Calibri" w:cs="Calibri"/>
          <w:sz w:val="24"/>
          <w:szCs w:val="24"/>
        </w:rPr>
        <w:t>Al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 xml:space="preserve"> i</w:t>
      </w:r>
      <w:r w:rsidRPr="00BC3778">
        <w:rPr>
          <w:rFonts w:ascii="Calibri" w:hAnsi="Calibri" w:cs="Calibri"/>
          <w:spacing w:val="-3"/>
          <w:sz w:val="24"/>
          <w:szCs w:val="24"/>
        </w:rPr>
        <w:t>m</w:t>
      </w:r>
      <w:r w:rsidRPr="00BC3778">
        <w:rPr>
          <w:rFonts w:ascii="Calibri" w:hAnsi="Calibri" w:cs="Calibri"/>
          <w:sz w:val="24"/>
          <w:szCs w:val="24"/>
        </w:rPr>
        <w:t>provement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must be in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pected b</w:t>
      </w:r>
      <w:r w:rsidRPr="00BC3778">
        <w:rPr>
          <w:rFonts w:ascii="Calibri" w:hAnsi="Calibri" w:cs="Calibri"/>
          <w:spacing w:val="-4"/>
          <w:sz w:val="24"/>
          <w:szCs w:val="24"/>
        </w:rPr>
        <w:t>y</w:t>
      </w:r>
      <w:r w:rsidRPr="00BC3778">
        <w:rPr>
          <w:rFonts w:ascii="Calibri" w:hAnsi="Calibri" w:cs="Calibri"/>
          <w:sz w:val="24"/>
          <w:szCs w:val="24"/>
        </w:rPr>
        <w:t xml:space="preserve"> the Program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dmini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trator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nd cert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="00BC3778">
        <w:rPr>
          <w:rFonts w:ascii="Calibri" w:hAnsi="Calibri" w:cs="Calibri"/>
          <w:sz w:val="24"/>
          <w:szCs w:val="24"/>
        </w:rPr>
        <w:t xml:space="preserve">fied by </w:t>
      </w:r>
      <w:r w:rsidRPr="00BC3778">
        <w:rPr>
          <w:rFonts w:ascii="Calibri" w:hAnsi="Calibri" w:cs="Calibri"/>
          <w:sz w:val="24"/>
          <w:szCs w:val="24"/>
        </w:rPr>
        <w:t xml:space="preserve">building 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>nspe</w:t>
      </w:r>
      <w:r w:rsidRPr="00BC3778">
        <w:rPr>
          <w:rFonts w:ascii="Calibri" w:hAnsi="Calibri" w:cs="Calibri"/>
          <w:spacing w:val="-3"/>
          <w:sz w:val="24"/>
          <w:szCs w:val="24"/>
        </w:rPr>
        <w:t>c</w:t>
      </w:r>
      <w:r w:rsidRPr="00BC3778">
        <w:rPr>
          <w:rFonts w:ascii="Calibri" w:hAnsi="Calibri" w:cs="Calibri"/>
          <w:sz w:val="24"/>
          <w:szCs w:val="24"/>
        </w:rPr>
        <w:t>tors to v</w:t>
      </w:r>
      <w:r w:rsidRPr="00BC3778">
        <w:rPr>
          <w:rFonts w:ascii="Calibri" w:hAnsi="Calibri" w:cs="Calibri"/>
          <w:spacing w:val="-3"/>
          <w:sz w:val="24"/>
          <w:szCs w:val="24"/>
        </w:rPr>
        <w:t>e</w:t>
      </w:r>
      <w:r w:rsidRPr="00BC3778">
        <w:rPr>
          <w:rFonts w:ascii="Calibri" w:hAnsi="Calibri" w:cs="Calibri"/>
          <w:sz w:val="24"/>
          <w:szCs w:val="24"/>
        </w:rPr>
        <w:t>rify work has been comp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eted accord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ng to the </w:t>
      </w:r>
      <w:r w:rsidR="00E1473B">
        <w:rPr>
          <w:rFonts w:ascii="Calibri" w:hAnsi="Calibri" w:cs="Calibri"/>
          <w:sz w:val="24"/>
          <w:szCs w:val="24"/>
        </w:rPr>
        <w:t>Building</w:t>
      </w:r>
      <w:r w:rsidRPr="00BC3778">
        <w:rPr>
          <w:rFonts w:ascii="Calibri" w:hAnsi="Calibri" w:cs="Calibri"/>
          <w:sz w:val="24"/>
          <w:szCs w:val="24"/>
        </w:rPr>
        <w:t xml:space="preserve"> Imp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="00BC3778">
        <w:rPr>
          <w:rFonts w:ascii="Calibri" w:hAnsi="Calibri" w:cs="Calibri"/>
          <w:sz w:val="24"/>
          <w:szCs w:val="24"/>
        </w:rPr>
        <w:t xml:space="preserve">ovement </w:t>
      </w:r>
      <w:r w:rsidRPr="00BC3778">
        <w:rPr>
          <w:rFonts w:ascii="Calibri" w:hAnsi="Calibri" w:cs="Calibri"/>
          <w:sz w:val="24"/>
          <w:szCs w:val="24"/>
        </w:rPr>
        <w:t>Agreement</w:t>
      </w:r>
      <w:r w:rsidRPr="00BC3778">
        <w:rPr>
          <w:rFonts w:ascii="Calibri" w:hAnsi="Calibri" w:cs="Calibri"/>
          <w:spacing w:val="-3"/>
          <w:sz w:val="24"/>
          <w:szCs w:val="24"/>
        </w:rPr>
        <w:t>.</w:t>
      </w:r>
      <w:r w:rsidRPr="00BC3778">
        <w:rPr>
          <w:rFonts w:ascii="Calibri" w:hAnsi="Calibri" w:cs="Calibri"/>
          <w:sz w:val="24"/>
          <w:szCs w:val="24"/>
        </w:rPr>
        <w:t xml:space="preserve">  </w:t>
      </w:r>
    </w:p>
    <w:p w14:paraId="2C6C4089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22BAA8A2" w14:textId="6A5C319B" w:rsidR="00EC0DE2" w:rsidRDefault="00D35C4B" w:rsidP="00BC3778">
      <w:pPr>
        <w:pStyle w:val="ListParagraph"/>
        <w:rPr>
          <w:rFonts w:ascii="Calibri" w:hAnsi="Calibri" w:cs="Calibri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 xml:space="preserve">Submission of </w:t>
      </w:r>
      <w:r w:rsidRPr="00BC3778">
        <w:rPr>
          <w:rFonts w:ascii="Calibri" w:hAnsi="Calibri" w:cs="Calibri"/>
          <w:b/>
          <w:bCs/>
          <w:spacing w:val="-3"/>
          <w:sz w:val="24"/>
          <w:szCs w:val="24"/>
        </w:rPr>
        <w:t>F</w:t>
      </w:r>
      <w:r w:rsidRPr="00BC3778">
        <w:rPr>
          <w:rFonts w:ascii="Calibri" w:hAnsi="Calibri" w:cs="Calibri"/>
          <w:b/>
          <w:bCs/>
          <w:sz w:val="24"/>
          <w:szCs w:val="24"/>
        </w:rPr>
        <w:t xml:space="preserve">inal </w:t>
      </w:r>
      <w:r w:rsidRPr="00BC3778">
        <w:rPr>
          <w:rFonts w:ascii="Calibri" w:hAnsi="Calibri" w:cs="Calibri"/>
          <w:b/>
          <w:bCs/>
          <w:spacing w:val="-3"/>
          <w:sz w:val="24"/>
          <w:szCs w:val="24"/>
        </w:rPr>
        <w:t>D</w:t>
      </w:r>
      <w:r w:rsidRPr="00BC3778">
        <w:rPr>
          <w:rFonts w:ascii="Calibri" w:hAnsi="Calibri" w:cs="Calibri"/>
          <w:b/>
          <w:bCs/>
          <w:sz w:val="24"/>
          <w:szCs w:val="24"/>
        </w:rPr>
        <w:t>ocumentation</w:t>
      </w:r>
      <w:r w:rsidRPr="00BC3778">
        <w:rPr>
          <w:rFonts w:ascii="Calibri" w:hAnsi="Calibri" w:cs="Calibri"/>
          <w:sz w:val="24"/>
          <w:szCs w:val="24"/>
        </w:rPr>
        <w:t xml:space="preserve">: “After” photos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nd paid inv</w:t>
      </w:r>
      <w:r w:rsidRPr="00BC3778">
        <w:rPr>
          <w:rFonts w:ascii="Calibri" w:hAnsi="Calibri" w:cs="Calibri"/>
          <w:spacing w:val="-3"/>
          <w:sz w:val="24"/>
          <w:szCs w:val="24"/>
        </w:rPr>
        <w:t>o</w:t>
      </w:r>
      <w:r w:rsidRPr="00BC3778">
        <w:rPr>
          <w:rFonts w:ascii="Calibri" w:hAnsi="Calibri" w:cs="Calibri"/>
          <w:sz w:val="24"/>
          <w:szCs w:val="24"/>
        </w:rPr>
        <w:t>ices itemizing all elig</w:t>
      </w:r>
      <w:r w:rsidRPr="00BC3778">
        <w:rPr>
          <w:rFonts w:ascii="Calibri" w:hAnsi="Calibri" w:cs="Calibri"/>
          <w:spacing w:val="-3"/>
          <w:sz w:val="24"/>
          <w:szCs w:val="24"/>
        </w:rPr>
        <w:t>i</w:t>
      </w:r>
      <w:r w:rsidRPr="00BC3778">
        <w:rPr>
          <w:rFonts w:ascii="Calibri" w:hAnsi="Calibri" w:cs="Calibri"/>
          <w:sz w:val="24"/>
          <w:szCs w:val="24"/>
        </w:rPr>
        <w:t xml:space="preserve">ble costs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sz w:val="24"/>
          <w:szCs w:val="24"/>
        </w:rPr>
        <w:t>re s</w:t>
      </w:r>
      <w:r w:rsidRPr="00BC3778">
        <w:rPr>
          <w:rFonts w:ascii="Calibri" w:hAnsi="Calibri" w:cs="Calibri"/>
          <w:sz w:val="24"/>
          <w:szCs w:val="24"/>
        </w:rPr>
        <w:t xml:space="preserve">ubmitted to the </w:t>
      </w:r>
      <w:ins w:id="234" w:author="Stepan, Brandy {FNJD~Indianapolis}" w:date="2021-10-17T12:45:00Z">
        <w:r w:rsidR="00AB44F1">
          <w:rPr>
            <w:rFonts w:ascii="Calibri" w:hAnsi="Calibri" w:cs="Calibri"/>
            <w:sz w:val="24"/>
            <w:szCs w:val="24"/>
          </w:rPr>
          <w:t>McCordsville Redevelopment</w:t>
        </w:r>
        <w:r w:rsidR="00AB44F1" w:rsidRPr="00BC3778">
          <w:rPr>
            <w:rFonts w:ascii="Calibri" w:hAnsi="Calibri" w:cs="Calibri"/>
            <w:sz w:val="24"/>
            <w:szCs w:val="24"/>
          </w:rPr>
          <w:t xml:space="preserve"> Commission </w:t>
        </w:r>
      </w:ins>
      <w:del w:id="235" w:author="Stepan, Brandy {FNJD~Indianapolis}" w:date="2021-10-17T12:45:00Z">
        <w:r w:rsidR="00D17A9E" w:rsidRPr="00BC3778" w:rsidDel="00AB44F1">
          <w:rPr>
            <w:rFonts w:ascii="Calibri" w:hAnsi="Calibri" w:cs="Calibri"/>
            <w:sz w:val="24"/>
            <w:szCs w:val="24"/>
          </w:rPr>
          <w:delText>Economic Re-Development Commission</w:delText>
        </w:r>
        <w:r w:rsidRPr="00BC3778" w:rsidDel="00AB44F1">
          <w:rPr>
            <w:rFonts w:ascii="Calibri" w:hAnsi="Calibri" w:cs="Calibri"/>
            <w:sz w:val="24"/>
            <w:szCs w:val="24"/>
          </w:rPr>
          <w:delText xml:space="preserve"> </w:delText>
        </w:r>
      </w:del>
      <w:r w:rsidRPr="00BC3778">
        <w:rPr>
          <w:rFonts w:ascii="Calibri" w:hAnsi="Calibri" w:cs="Calibri"/>
          <w:sz w:val="24"/>
          <w:szCs w:val="24"/>
        </w:rPr>
        <w:t>for verific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tion by the Program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dmini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t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ator.  </w:t>
      </w:r>
    </w:p>
    <w:p w14:paraId="25C09530" w14:textId="77777777" w:rsidR="00BC3778" w:rsidRPr="00BC3778" w:rsidRDefault="00BC3778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</w:p>
    <w:p w14:paraId="612B6BD0" w14:textId="533C1E89" w:rsidR="00EC0DE2" w:rsidRPr="00BC3778" w:rsidRDefault="00D35C4B" w:rsidP="00BC3778">
      <w:pPr>
        <w:pStyle w:val="ListParagraph"/>
        <w:rPr>
          <w:rFonts w:ascii="Calibri" w:hAnsi="Calibri" w:cs="Calibri"/>
          <w:color w:val="010302"/>
          <w:sz w:val="24"/>
          <w:szCs w:val="24"/>
        </w:rPr>
      </w:pPr>
      <w:r w:rsidRPr="00BC3778">
        <w:rPr>
          <w:rFonts w:ascii="Calibri" w:hAnsi="Calibri" w:cs="Calibri"/>
          <w:b/>
          <w:bCs/>
          <w:sz w:val="24"/>
          <w:szCs w:val="24"/>
        </w:rPr>
        <w:t>Reimbursement</w:t>
      </w:r>
      <w:r w:rsidRPr="00BC3778">
        <w:rPr>
          <w:rFonts w:ascii="Calibri" w:hAnsi="Calibri" w:cs="Calibri"/>
          <w:sz w:val="24"/>
          <w:szCs w:val="24"/>
        </w:rPr>
        <w:t xml:space="preserve">: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fter a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l work has been comp</w:t>
      </w:r>
      <w:r w:rsidRPr="00BC3778">
        <w:rPr>
          <w:rFonts w:ascii="Calibri" w:hAnsi="Calibri" w:cs="Calibri"/>
          <w:spacing w:val="-3"/>
          <w:sz w:val="24"/>
          <w:szCs w:val="24"/>
        </w:rPr>
        <w:t>l</w:t>
      </w:r>
      <w:r w:rsidRPr="00BC3778">
        <w:rPr>
          <w:rFonts w:ascii="Calibri" w:hAnsi="Calibri" w:cs="Calibri"/>
          <w:sz w:val="24"/>
          <w:szCs w:val="24"/>
        </w:rPr>
        <w:t>eted, funds will be disper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>ed. Fund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 may be di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="00BC3778">
        <w:rPr>
          <w:rFonts w:ascii="Calibri" w:hAnsi="Calibri" w:cs="Calibri"/>
          <w:sz w:val="24"/>
          <w:szCs w:val="24"/>
        </w:rPr>
        <w:t xml:space="preserve">tributed </w:t>
      </w:r>
      <w:r w:rsidRPr="00BC3778">
        <w:rPr>
          <w:rFonts w:ascii="Calibri" w:hAnsi="Calibri" w:cs="Calibri"/>
          <w:sz w:val="24"/>
          <w:szCs w:val="24"/>
        </w:rPr>
        <w:t>in phases depending upon p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oject cost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>nd funding circumstances. The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e factors will be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="00BC3778">
        <w:rPr>
          <w:rFonts w:ascii="Calibri" w:hAnsi="Calibri" w:cs="Calibri"/>
          <w:sz w:val="24"/>
          <w:szCs w:val="24"/>
        </w:rPr>
        <w:t>nalyzed,</w:t>
      </w:r>
      <w:r w:rsidRPr="00BC3778">
        <w:rPr>
          <w:rFonts w:ascii="Calibri" w:hAnsi="Calibri" w:cs="Calibri"/>
          <w:sz w:val="24"/>
          <w:szCs w:val="24"/>
        </w:rPr>
        <w:t xml:space="preserve"> admini</w:t>
      </w:r>
      <w:r w:rsidRPr="00BC3778">
        <w:rPr>
          <w:rFonts w:ascii="Calibri" w:hAnsi="Calibri" w:cs="Calibri"/>
          <w:spacing w:val="-3"/>
          <w:sz w:val="24"/>
          <w:szCs w:val="24"/>
        </w:rPr>
        <w:t>s</w:t>
      </w:r>
      <w:r w:rsidRPr="00BC3778">
        <w:rPr>
          <w:rFonts w:ascii="Calibri" w:hAnsi="Calibri" w:cs="Calibri"/>
          <w:sz w:val="24"/>
          <w:szCs w:val="24"/>
        </w:rPr>
        <w:t xml:space="preserve">tered on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 case by </w:t>
      </w:r>
      <w:r w:rsidRPr="00BC3778">
        <w:rPr>
          <w:rFonts w:ascii="Calibri" w:hAnsi="Calibri" w:cs="Calibri"/>
          <w:sz w:val="24"/>
          <w:szCs w:val="24"/>
        </w:rPr>
        <w:lastRenderedPageBreak/>
        <w:t xml:space="preserve">case basis </w:t>
      </w:r>
      <w:r w:rsidRPr="00BC3778">
        <w:rPr>
          <w:rFonts w:ascii="Calibri" w:hAnsi="Calibri" w:cs="Calibri"/>
          <w:spacing w:val="-3"/>
          <w:sz w:val="24"/>
          <w:szCs w:val="24"/>
        </w:rPr>
        <w:t>a</w:t>
      </w:r>
      <w:r w:rsidRPr="00BC3778">
        <w:rPr>
          <w:rFonts w:ascii="Calibri" w:hAnsi="Calibri" w:cs="Calibri"/>
          <w:sz w:val="24"/>
          <w:szCs w:val="24"/>
        </w:rPr>
        <w:t xml:space="preserve">nd incorporated into the </w:t>
      </w:r>
      <w:r w:rsidR="00E1473B">
        <w:rPr>
          <w:rFonts w:ascii="Calibri" w:hAnsi="Calibri" w:cs="Calibri"/>
          <w:sz w:val="24"/>
          <w:szCs w:val="24"/>
        </w:rPr>
        <w:t>Building</w:t>
      </w:r>
      <w:r w:rsidRPr="00BC3778">
        <w:rPr>
          <w:rFonts w:ascii="Calibri" w:hAnsi="Calibri" w:cs="Calibri"/>
          <w:sz w:val="24"/>
          <w:szCs w:val="24"/>
        </w:rPr>
        <w:t xml:space="preserve"> Improvement Ag</w:t>
      </w:r>
      <w:r w:rsidRPr="00BC3778">
        <w:rPr>
          <w:rFonts w:ascii="Calibri" w:hAnsi="Calibri" w:cs="Calibri"/>
          <w:spacing w:val="-3"/>
          <w:sz w:val="24"/>
          <w:szCs w:val="24"/>
        </w:rPr>
        <w:t>r</w:t>
      </w:r>
      <w:r w:rsidRPr="00BC3778">
        <w:rPr>
          <w:rFonts w:ascii="Calibri" w:hAnsi="Calibri" w:cs="Calibri"/>
          <w:sz w:val="24"/>
          <w:szCs w:val="24"/>
        </w:rPr>
        <w:t xml:space="preserve">eement.  </w:t>
      </w:r>
    </w:p>
    <w:p w14:paraId="59D3F3FC" w14:textId="46A4B4E4" w:rsidR="00EC0DE2" w:rsidRDefault="00D35C4B">
      <w:pPr>
        <w:spacing w:before="67" w:line="220" w:lineRule="exact"/>
        <w:ind w:left="10778"/>
        <w:rPr>
          <w:rFonts w:ascii="Times New Roman" w:hAnsi="Times New Roman" w:cs="Times New Roman"/>
          <w:color w:val="010302"/>
        </w:rPr>
        <w:sectPr w:rsidR="00EC0DE2" w:rsidSect="0066030B">
          <w:type w:val="continuous"/>
          <w:pgSz w:w="12250" w:h="15850"/>
          <w:pgMar w:top="500" w:right="500" w:bottom="400" w:left="500" w:header="1584" w:footer="708" w:gutter="0"/>
          <w:cols w:space="720"/>
          <w:docGrid w:linePitch="360"/>
        </w:sectPr>
      </w:pPr>
      <w:r>
        <w:br w:type="page"/>
      </w:r>
    </w:p>
    <w:p w14:paraId="73A39582" w14:textId="77777777" w:rsidR="00EC0DE2" w:rsidRDefault="00D35C4B">
      <w:pPr>
        <w:spacing w:line="319" w:lineRule="exact"/>
        <w:ind w:left="439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List of Appendices  </w:t>
      </w:r>
    </w:p>
    <w:p w14:paraId="3E4726AD" w14:textId="146FEC3F" w:rsidR="00ED718D" w:rsidRPr="00ED718D" w:rsidRDefault="00D35C4B" w:rsidP="00ED718D">
      <w:pPr>
        <w:pStyle w:val="ListParagraph"/>
        <w:numPr>
          <w:ilvl w:val="0"/>
          <w:numId w:val="12"/>
        </w:numPr>
        <w:spacing w:before="178" w:line="277" w:lineRule="exact"/>
        <w:rPr>
          <w:rFonts w:ascii="Calibri" w:hAnsi="Calibri" w:cs="Calibri"/>
          <w:color w:val="000000"/>
          <w:sz w:val="24"/>
          <w:szCs w:val="24"/>
        </w:rPr>
      </w:pPr>
      <w:r w:rsidRPr="00ED718D">
        <w:rPr>
          <w:rFonts w:ascii="Calibri" w:hAnsi="Calibri" w:cs="Calibri"/>
          <w:color w:val="000000"/>
          <w:sz w:val="24"/>
          <w:szCs w:val="24"/>
        </w:rPr>
        <w:t>Grant Application Check</w:t>
      </w:r>
      <w:r w:rsidRPr="00ED718D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Pr="00ED718D">
        <w:rPr>
          <w:rFonts w:ascii="Calibri" w:hAnsi="Calibri" w:cs="Calibri"/>
          <w:color w:val="000000"/>
          <w:sz w:val="24"/>
          <w:szCs w:val="24"/>
        </w:rPr>
        <w:t xml:space="preserve">ist   </w:t>
      </w:r>
    </w:p>
    <w:p w14:paraId="56432C54" w14:textId="64EB5F54" w:rsidR="00EC0DE2" w:rsidRPr="006A507A" w:rsidRDefault="00ED718D" w:rsidP="00ED718D">
      <w:pPr>
        <w:pStyle w:val="ListParagraph"/>
        <w:numPr>
          <w:ilvl w:val="0"/>
          <w:numId w:val="12"/>
        </w:numPr>
        <w:spacing w:line="277" w:lineRule="exac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Grant Application </w:t>
      </w:r>
      <w:r w:rsidR="006A507A">
        <w:rPr>
          <w:rFonts w:ascii="Calibri" w:hAnsi="Calibri" w:cs="Calibri"/>
          <w:color w:val="000000"/>
          <w:sz w:val="24"/>
          <w:szCs w:val="24"/>
        </w:rPr>
        <w:t>and Bid Sheet</w:t>
      </w:r>
    </w:p>
    <w:p w14:paraId="3564D41D" w14:textId="5348C805" w:rsidR="006A507A" w:rsidRPr="006A507A" w:rsidRDefault="00E1473B" w:rsidP="006A507A">
      <w:pPr>
        <w:pStyle w:val="ListParagraph"/>
        <w:numPr>
          <w:ilvl w:val="0"/>
          <w:numId w:val="12"/>
        </w:numPr>
        <w:spacing w:line="277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Building</w:t>
      </w:r>
      <w:r w:rsidR="00D5394D">
        <w:rPr>
          <w:rFonts w:ascii="Calibri" w:hAnsi="Calibri" w:cs="Calibri"/>
          <w:color w:val="000000"/>
          <w:sz w:val="24"/>
          <w:szCs w:val="24"/>
        </w:rPr>
        <w:t xml:space="preserve"> Improvement Grant Agreement</w:t>
      </w:r>
    </w:p>
    <w:p w14:paraId="34B4F36E" w14:textId="08EB0515" w:rsidR="006A507A" w:rsidRPr="006A507A" w:rsidRDefault="00E1473B" w:rsidP="006A507A">
      <w:pPr>
        <w:pStyle w:val="ListParagraph"/>
        <w:numPr>
          <w:ilvl w:val="0"/>
          <w:numId w:val="12"/>
        </w:numPr>
        <w:spacing w:line="277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Building</w:t>
      </w:r>
      <w:r w:rsidR="006A507A" w:rsidRPr="006A507A">
        <w:rPr>
          <w:rFonts w:ascii="Calibri" w:hAnsi="Calibri" w:cs="Calibri"/>
          <w:color w:val="000000"/>
          <w:sz w:val="24"/>
          <w:szCs w:val="24"/>
        </w:rPr>
        <w:t xml:space="preserve"> Improvement </w:t>
      </w:r>
      <w:r w:rsidR="006A507A">
        <w:rPr>
          <w:rFonts w:ascii="Calibri" w:hAnsi="Calibri" w:cs="Calibri"/>
          <w:color w:val="000000"/>
          <w:sz w:val="24"/>
          <w:szCs w:val="24"/>
        </w:rPr>
        <w:t>Grant</w:t>
      </w:r>
      <w:r w:rsidR="006A507A" w:rsidRPr="006A507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5394D">
        <w:rPr>
          <w:rFonts w:ascii="Calibri" w:hAnsi="Calibri" w:cs="Calibri"/>
          <w:color w:val="000000"/>
          <w:sz w:val="24"/>
          <w:szCs w:val="24"/>
        </w:rPr>
        <w:t xml:space="preserve">Maintenance </w:t>
      </w:r>
      <w:r w:rsidR="006A507A" w:rsidRPr="006A507A">
        <w:rPr>
          <w:rFonts w:ascii="Calibri" w:hAnsi="Calibri" w:cs="Calibri"/>
          <w:color w:val="000000"/>
          <w:sz w:val="24"/>
          <w:szCs w:val="24"/>
        </w:rPr>
        <w:t>Agreement</w:t>
      </w:r>
    </w:p>
    <w:p w14:paraId="6A087FAF" w14:textId="77777777" w:rsidR="00EC0DE2" w:rsidRDefault="00D35C4B">
      <w:pPr>
        <w:tabs>
          <w:tab w:val="left" w:pos="3080"/>
        </w:tabs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63175DC0" w14:textId="77777777" w:rsidR="00EC0DE2" w:rsidRDefault="00D35C4B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2746E49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B7B0B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02961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460DF5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92630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ED89B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C7FAB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EAB0F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932C07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0CC28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8FF23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4CDA49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5F2858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9B7B53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D72AA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8CC45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558FA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73F2A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30980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44461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40BCA3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91977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6CEA2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5EC06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089DD7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9C1A33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A5C8E2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183BF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1B04E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954295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2801F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E0D3D5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2B8C4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B1BABE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55C5E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96995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86928C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B0F82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2D9ECE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32111C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75BE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1E7D7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C14848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FEAF2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92191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D9D22F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6149D1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7DBDCB" w14:textId="15A3F06F" w:rsidR="00EC0DE2" w:rsidRDefault="00EC0DE2">
      <w:pPr>
        <w:spacing w:line="220" w:lineRule="exact"/>
        <w:rPr>
          <w:rFonts w:ascii="Times New Roman" w:hAnsi="Times New Roman" w:cs="Times New Roman"/>
          <w:color w:val="010302"/>
        </w:rPr>
        <w:sectPr w:rsidR="00EC0DE2" w:rsidSect="0066030B">
          <w:type w:val="continuous"/>
          <w:pgSz w:w="12250" w:h="15850"/>
          <w:pgMar w:top="500" w:right="500" w:bottom="400" w:left="500" w:header="1584" w:footer="708" w:gutter="0"/>
          <w:cols w:num="2" w:space="0" w:equalWidth="0">
            <w:col w:w="6940" w:space="3858"/>
            <w:col w:w="313" w:space="0"/>
          </w:cols>
          <w:docGrid w:linePitch="360"/>
        </w:sectPr>
      </w:pPr>
    </w:p>
    <w:p w14:paraId="08FA589F" w14:textId="77777777" w:rsidR="00EC0DE2" w:rsidRDefault="00D35C4B">
      <w:pPr>
        <w:spacing w:line="319" w:lineRule="exact"/>
        <w:ind w:left="294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Appendix A: Grant Application Checklist  </w:t>
      </w:r>
    </w:p>
    <w:p w14:paraId="07268011" w14:textId="6A0F83EA" w:rsidR="00EC0DE2" w:rsidRDefault="00D35C4B">
      <w:pPr>
        <w:spacing w:before="160" w:line="293" w:lineRule="exact"/>
        <w:ind w:left="200" w:right="1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Submit all application material to the </w:t>
      </w:r>
      <w:ins w:id="236" w:author="Stepan, Brandy {FNJD~Indianapolis}" w:date="2021-10-17T12:50:00Z">
        <w:r w:rsidR="00B34FB1" w:rsidRPr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t xml:space="preserve">McCordsville Redevelopment Commission </w:t>
        </w:r>
      </w:ins>
      <w:del w:id="237" w:author="Stepan, Brandy {FNJD~Indianapolis}" w:date="2021-10-17T12:50:00Z">
        <w:r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>Economic</w:delText>
        </w:r>
        <w:r w:rsidR="006A507A"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 xml:space="preserve"> Re-</w:delText>
        </w:r>
        <w:r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>Development</w:delText>
        </w:r>
        <w:r w:rsidR="006A507A"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 xml:space="preserve"> Commission</w:delText>
        </w:r>
        <w:r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 xml:space="preserve"> </w:delText>
        </w:r>
      </w:del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by the </w:t>
      </w:r>
      <w:del w:id="238" w:author="Stepan, Brandy {FNJD~Indianapolis}" w:date="2021-10-17T12:50:00Z">
        <w:r w:rsidDel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delText>last Friday</w:delText>
        </w:r>
      </w:del>
      <w:ins w:id="239" w:author="Stepan, Brandy {FNJD~Indianapolis}" w:date="2021-10-17T12:50:00Z">
        <w:r w:rsidR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t>fifteenth (15</w:t>
        </w:r>
        <w:r w:rsidR="00B34FB1" w:rsidRPr="00B34FB1">
          <w:rPr>
            <w:rFonts w:ascii="Calibri" w:hAnsi="Calibri" w:cs="Calibri"/>
            <w:i/>
            <w:iCs/>
            <w:color w:val="000000"/>
            <w:sz w:val="24"/>
            <w:szCs w:val="24"/>
            <w:vertAlign w:val="superscript"/>
            <w:rPrChange w:id="240" w:author="Stepan, Brandy {FNJD~Indianapolis}" w:date="2021-10-17T12:50:00Z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rPrChange>
          </w:rPr>
          <w:t>th</w:t>
        </w:r>
        <w:r w:rsidR="00B34FB1">
          <w:rPr>
            <w:rFonts w:ascii="Calibri" w:hAnsi="Calibri" w:cs="Calibri"/>
            <w:i/>
            <w:iCs/>
            <w:color w:val="000000"/>
            <w:sz w:val="24"/>
            <w:szCs w:val="24"/>
          </w:rPr>
          <w:t>) calendar day</w:t>
        </w:r>
      </w:ins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of the month.  Please submit, along with this checklist:  </w:t>
      </w:r>
    </w:p>
    <w:p w14:paraId="6B0BB768" w14:textId="77777777" w:rsidR="00EC0DE2" w:rsidRDefault="00D35C4B">
      <w:pPr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 </w:t>
      </w:r>
    </w:p>
    <w:p w14:paraId="3B880991" w14:textId="5EF9851F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Completed </w:t>
      </w:r>
      <w:r w:rsidR="00E1473B">
        <w:rPr>
          <w:rFonts w:ascii="Calibri" w:hAnsi="Calibri" w:cs="Calibri"/>
          <w:b/>
          <w:bCs/>
          <w:color w:val="000000"/>
          <w:sz w:val="24"/>
          <w:szCs w:val="24"/>
        </w:rPr>
        <w:t>Building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Improvement Grant Applica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ion </w:t>
      </w:r>
      <w:r>
        <w:rPr>
          <w:rFonts w:ascii="Calibri" w:hAnsi="Calibri" w:cs="Calibri"/>
          <w:color w:val="000000"/>
          <w:sz w:val="24"/>
          <w:szCs w:val="24"/>
        </w:rPr>
        <w:t xml:space="preserve">with all necessary information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sign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tures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CE3D205" w14:textId="77777777" w:rsidR="00EC0DE2" w:rsidRDefault="00D35C4B">
      <w:pPr>
        <w:spacing w:before="40" w:line="24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includ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 building owner consent (if applicant is not the legal owner).  </w:t>
      </w:r>
    </w:p>
    <w:p w14:paraId="7AFCFB8E" w14:textId="2CA9BD71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Current photo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raphs </w:t>
      </w:r>
      <w:r>
        <w:rPr>
          <w:rFonts w:ascii="Calibri" w:hAnsi="Calibri" w:cs="Calibri"/>
          <w:color w:val="000000"/>
          <w:sz w:val="24"/>
          <w:szCs w:val="24"/>
        </w:rPr>
        <w:t>of the property to be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6A507A">
        <w:rPr>
          <w:rFonts w:ascii="Calibri" w:hAnsi="Calibri" w:cs="Calibri"/>
          <w:color w:val="000000"/>
          <w:sz w:val="24"/>
          <w:szCs w:val="24"/>
        </w:rPr>
        <w:t>proved.</w:t>
      </w:r>
    </w:p>
    <w:p w14:paraId="564B6C99" w14:textId="77777777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Historic photograph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 the property to be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proved, when avail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ble.  </w:t>
      </w:r>
    </w:p>
    <w:p w14:paraId="269206B8" w14:textId="77777777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Written description of the current condition </w:t>
      </w:r>
      <w:r>
        <w:rPr>
          <w:rFonts w:ascii="Calibri" w:hAnsi="Calibri" w:cs="Calibri"/>
          <w:color w:val="000000"/>
          <w:sz w:val="24"/>
          <w:szCs w:val="24"/>
        </w:rPr>
        <w:t>of the bui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ding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ncluding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signific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mainten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nce  </w:t>
      </w:r>
    </w:p>
    <w:p w14:paraId="4B189237" w14:textId="77777777" w:rsidR="00EC0DE2" w:rsidRDefault="00D35C4B">
      <w:pPr>
        <w:spacing w:before="40" w:line="24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issues.  </w:t>
      </w:r>
    </w:p>
    <w:p w14:paraId="08AE2BDD" w14:textId="77777777" w:rsidR="00EC0DE2" w:rsidRDefault="00D35C4B">
      <w:pPr>
        <w:tabs>
          <w:tab w:val="left" w:pos="840"/>
        </w:tabs>
        <w:spacing w:before="160" w:line="277" w:lineRule="exact"/>
        <w:ind w:left="480" w:right="244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Detailed project plans 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nd specifications</w:t>
      </w:r>
      <w:r>
        <w:rPr>
          <w:rFonts w:ascii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nclud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 a written description of 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prove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ents to be made  </w:t>
      </w:r>
    </w:p>
    <w:p w14:paraId="1CD575A2" w14:textId="3A24C3A9" w:rsidR="00EC0DE2" w:rsidRDefault="00D35C4B">
      <w:pPr>
        <w:spacing w:before="40" w:line="24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indicat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6A507A">
        <w:rPr>
          <w:rFonts w:ascii="Calibri" w:hAnsi="Calibri" w:cs="Calibri"/>
          <w:color w:val="000000"/>
          <w:sz w:val="24"/>
          <w:szCs w:val="24"/>
        </w:rPr>
        <w:t>ng</w:t>
      </w:r>
      <w:r>
        <w:rPr>
          <w:rFonts w:ascii="Calibri" w:hAnsi="Calibri" w:cs="Calibri"/>
          <w:color w:val="000000"/>
          <w:sz w:val="24"/>
          <w:szCs w:val="24"/>
        </w:rPr>
        <w:t xml:space="preserve">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ect mater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als, tre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tments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nishes and colors to be used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440E921B" w14:textId="77777777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Samples of all material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and surface application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 be us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 the reh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itation (i.e. paint, awn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E07EFDE" w14:textId="77777777" w:rsidR="00EC0DE2" w:rsidRDefault="00D35C4B">
      <w:pPr>
        <w:spacing w:before="40" w:line="240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color/material, and 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other finishes or 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eatments).  </w:t>
      </w:r>
    </w:p>
    <w:p w14:paraId="118A2497" w14:textId="77777777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Copies of receipts or other documentation showing all taxes paid</w:t>
      </w:r>
      <w:r>
        <w:rPr>
          <w:rFonts w:ascii="Calibri" w:hAnsi="Calibri" w:cs="Calibri"/>
          <w:color w:val="000000"/>
          <w:sz w:val="24"/>
          <w:szCs w:val="24"/>
        </w:rPr>
        <w:t xml:space="preserve">.   </w:t>
      </w:r>
    </w:p>
    <w:p w14:paraId="7BAA81F4" w14:textId="77777777" w:rsidR="00EC0DE2" w:rsidRDefault="00D35C4B">
      <w:pPr>
        <w:tabs>
          <w:tab w:val="left" w:pos="920"/>
        </w:tabs>
        <w:spacing w:before="160" w:line="277" w:lineRule="exact"/>
        <w:ind w:lef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Bid/Estimate Summary Sheet and two prelimin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ry cost estimates/bids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 writing by contractors of  </w:t>
      </w:r>
    </w:p>
    <w:p w14:paraId="57486A52" w14:textId="77777777" w:rsidR="00EC0DE2" w:rsidDel="00B34FB1" w:rsidRDefault="00D35C4B">
      <w:pPr>
        <w:spacing w:before="40" w:line="240" w:lineRule="exact"/>
        <w:ind w:left="920"/>
        <w:rPr>
          <w:del w:id="241" w:author="Stepan, Brandy {FNJD~Indianapolis}" w:date="2021-10-17T12:51:00Z"/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constru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itemized for each portion of the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oject.   </w:t>
      </w:r>
    </w:p>
    <w:p w14:paraId="1023AF39" w14:textId="3EFCA151" w:rsidR="00EC0DE2" w:rsidDel="00B34FB1" w:rsidRDefault="00D35C4B" w:rsidP="00B34FB1">
      <w:pPr>
        <w:tabs>
          <w:tab w:val="left" w:pos="920"/>
        </w:tabs>
        <w:spacing w:before="160" w:line="277" w:lineRule="exact"/>
        <w:ind w:left="560"/>
        <w:rPr>
          <w:del w:id="242" w:author="Stepan, Brandy {FNJD~Indianapolis}" w:date="2021-10-17T12:51:00Z"/>
          <w:rFonts w:ascii="Times New Roman" w:hAnsi="Times New Roman" w:cs="Times New Roman"/>
          <w:color w:val="010302"/>
        </w:rPr>
      </w:pPr>
      <w:del w:id="243" w:author="Stepan, Brandy {FNJD~Indianapolis}" w:date="2021-10-17T12:51:00Z">
        <w:r w:rsidDel="00B34FB1">
          <w:rPr>
            <w:rFonts w:ascii="Courier New" w:hAnsi="Courier New" w:cs="Courier New"/>
            <w:color w:val="000000"/>
            <w:sz w:val="24"/>
            <w:szCs w:val="24"/>
          </w:rPr>
          <w:delText>o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delText xml:space="preserve"> </w:delText>
        </w:r>
      </w:del>
      <w:r>
        <w:rPr>
          <w:rFonts w:ascii="Arial" w:hAnsi="Arial" w:cs="Arial"/>
          <w:color w:val="000000"/>
          <w:sz w:val="24"/>
          <w:szCs w:val="24"/>
        </w:rPr>
        <w:tab/>
      </w:r>
      <w:del w:id="244" w:author="Stepan, Brandy {FNJD~Indianapolis}" w:date="2021-10-17T12:51:00Z"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  <w:u w:val="single"/>
          </w:rPr>
          <w:delText>OR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 </w:delText>
        </w:r>
      </w:del>
    </w:p>
    <w:p w14:paraId="4405D29B" w14:textId="5A76239B" w:rsidR="00EC0DE2" w:rsidDel="00B34FB1" w:rsidRDefault="00D35C4B">
      <w:pPr>
        <w:tabs>
          <w:tab w:val="left" w:pos="920"/>
        </w:tabs>
        <w:spacing w:before="160" w:line="277" w:lineRule="exact"/>
        <w:ind w:left="560"/>
        <w:rPr>
          <w:del w:id="245" w:author="Stepan, Brandy {FNJD~Indianapolis}" w:date="2021-10-17T12:51:00Z"/>
          <w:rFonts w:ascii="Times New Roman" w:hAnsi="Times New Roman" w:cs="Times New Roman"/>
          <w:color w:val="010302"/>
        </w:rPr>
        <w:pPrChange w:id="246" w:author="Stepan, Brandy {FNJD~Indianapolis}" w:date="2021-10-17T12:51:00Z">
          <w:pPr>
            <w:tabs>
              <w:tab w:val="left" w:pos="920"/>
            </w:tabs>
            <w:spacing w:line="277" w:lineRule="exact"/>
            <w:ind w:left="560"/>
          </w:pPr>
        </w:pPrChange>
      </w:pPr>
      <w:del w:id="247" w:author="Stepan, Brandy {FNJD~Indianapolis}" w:date="2021-10-17T12:51:00Z">
        <w:r w:rsidDel="00B34FB1">
          <w:rPr>
            <w:rFonts w:ascii="Courier New" w:hAnsi="Courier New" w:cs="Courier New"/>
            <w:color w:val="000000"/>
            <w:sz w:val="24"/>
            <w:szCs w:val="24"/>
          </w:rPr>
          <w:delText>o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delText xml:space="preserve"> 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tab/>
        </w:r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</w:rPr>
          <w:delText xml:space="preserve">Itemized cost estimate 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>for work to be comp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eted by applicant.  </w:delText>
        </w:r>
      </w:del>
    </w:p>
    <w:p w14:paraId="2E6D674A" w14:textId="0E78F7F3" w:rsidR="00EC0DE2" w:rsidDel="00B34FB1" w:rsidRDefault="00D35C4B">
      <w:pPr>
        <w:tabs>
          <w:tab w:val="left" w:pos="920"/>
        </w:tabs>
        <w:spacing w:before="160" w:line="277" w:lineRule="exact"/>
        <w:ind w:left="560"/>
        <w:rPr>
          <w:del w:id="248" w:author="Stepan, Brandy {FNJD~Indianapolis}" w:date="2021-10-17T12:51:00Z"/>
          <w:rFonts w:ascii="Times New Roman" w:hAnsi="Times New Roman" w:cs="Times New Roman"/>
          <w:color w:val="010302"/>
        </w:rPr>
        <w:pPrChange w:id="249" w:author="Stepan, Brandy {FNJD~Indianapolis}" w:date="2021-10-17T12:51:00Z">
          <w:pPr>
            <w:tabs>
              <w:tab w:val="left" w:pos="1639"/>
            </w:tabs>
            <w:spacing w:line="277" w:lineRule="exact"/>
            <w:ind w:left="1280"/>
          </w:pPr>
        </w:pPrChange>
      </w:pPr>
      <w:del w:id="250" w:author="Stepan, Brandy {FNJD~Indianapolis}" w:date="2021-10-17T12:51:00Z">
        <w:r w:rsidDel="00B34FB1">
          <w:rPr>
            <w:rFonts w:ascii="Courier New" w:hAnsi="Courier New" w:cs="Courier New"/>
            <w:color w:val="000000"/>
            <w:sz w:val="24"/>
            <w:szCs w:val="24"/>
          </w:rPr>
          <w:delText>o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delText xml:space="preserve"> 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tab/>
        </w:r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  <w:u w:val="single"/>
          </w:rPr>
          <w:delText>AND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 </w:delText>
        </w:r>
      </w:del>
    </w:p>
    <w:p w14:paraId="362059B3" w14:textId="653B5B47" w:rsidR="00EC0DE2" w:rsidDel="00B34FB1" w:rsidRDefault="00D35C4B">
      <w:pPr>
        <w:tabs>
          <w:tab w:val="left" w:pos="920"/>
        </w:tabs>
        <w:spacing w:before="160" w:line="277" w:lineRule="exact"/>
        <w:ind w:left="560"/>
        <w:rPr>
          <w:del w:id="251" w:author="Stepan, Brandy {FNJD~Indianapolis}" w:date="2021-10-17T12:51:00Z"/>
          <w:rFonts w:ascii="Times New Roman" w:hAnsi="Times New Roman" w:cs="Times New Roman"/>
          <w:color w:val="010302"/>
        </w:rPr>
        <w:pPrChange w:id="252" w:author="Stepan, Brandy {FNJD~Indianapolis}" w:date="2021-10-17T12:51:00Z">
          <w:pPr>
            <w:tabs>
              <w:tab w:val="left" w:pos="1559"/>
            </w:tabs>
            <w:spacing w:line="277" w:lineRule="exact"/>
            <w:ind w:left="1200" w:right="227"/>
            <w:jc w:val="right"/>
          </w:pPr>
        </w:pPrChange>
      </w:pPr>
      <w:del w:id="253" w:author="Stepan, Brandy {FNJD~Indianapolis}" w:date="2021-10-17T12:51:00Z">
        <w:r w:rsidDel="00B34FB1">
          <w:rPr>
            <w:rFonts w:ascii="Courier New" w:hAnsi="Courier New" w:cs="Courier New"/>
            <w:color w:val="000000"/>
            <w:sz w:val="24"/>
            <w:szCs w:val="24"/>
          </w:rPr>
          <w:delText>o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delText xml:space="preserve"> </w:delText>
        </w:r>
        <w:r w:rsidDel="00B34FB1">
          <w:rPr>
            <w:rFonts w:ascii="Arial" w:hAnsi="Arial" w:cs="Arial"/>
            <w:color w:val="000000"/>
            <w:sz w:val="24"/>
            <w:szCs w:val="24"/>
          </w:rPr>
          <w:tab/>
        </w:r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</w:rPr>
          <w:delText>Bid/Estimate Summary Sheet and two addition</w:delText>
        </w:r>
        <w:r w:rsidDel="00B34FB1">
          <w:rPr>
            <w:rFonts w:ascii="Calibri" w:hAnsi="Calibri" w:cs="Calibri"/>
            <w:b/>
            <w:bCs/>
            <w:color w:val="000000"/>
            <w:spacing w:val="-4"/>
            <w:sz w:val="24"/>
            <w:szCs w:val="24"/>
          </w:rPr>
          <w:delText>a</w:delText>
        </w:r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</w:rPr>
          <w:delText>l co</w:delText>
        </w:r>
        <w:r w:rsidDel="00B34FB1">
          <w:rPr>
            <w:rFonts w:ascii="Calibri" w:hAnsi="Calibri" w:cs="Calibri"/>
            <w:b/>
            <w:bCs/>
            <w:color w:val="000000"/>
            <w:spacing w:val="-3"/>
            <w:sz w:val="24"/>
            <w:szCs w:val="24"/>
          </w:rPr>
          <w:delText>s</w:delText>
        </w:r>
        <w:r w:rsidDel="00B34FB1">
          <w:rPr>
            <w:rFonts w:ascii="Calibri" w:hAnsi="Calibri" w:cs="Calibri"/>
            <w:b/>
            <w:bCs/>
            <w:color w:val="000000"/>
            <w:sz w:val="24"/>
            <w:szCs w:val="24"/>
          </w:rPr>
          <w:delText>t estimates/bids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in writing b</w:delText>
        </w:r>
        <w:r w:rsidDel="00B34FB1">
          <w:rPr>
            <w:rFonts w:ascii="Calibri" w:hAnsi="Calibri" w:cs="Calibri"/>
            <w:color w:val="000000"/>
            <w:spacing w:val="-4"/>
            <w:sz w:val="24"/>
            <w:szCs w:val="24"/>
          </w:rPr>
          <w:delText>y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contractor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 </w:delText>
        </w:r>
      </w:del>
    </w:p>
    <w:p w14:paraId="121DFD60" w14:textId="03BE4777" w:rsidR="00EC0DE2" w:rsidDel="00B34FB1" w:rsidRDefault="00D35C4B">
      <w:pPr>
        <w:tabs>
          <w:tab w:val="left" w:pos="920"/>
        </w:tabs>
        <w:spacing w:before="160" w:line="277" w:lineRule="exact"/>
        <w:ind w:left="560"/>
        <w:rPr>
          <w:del w:id="254" w:author="Stepan, Brandy {FNJD~Indianapolis}" w:date="2021-10-17T12:51:00Z"/>
          <w:rFonts w:ascii="Times New Roman" w:hAnsi="Times New Roman" w:cs="Times New Roman"/>
          <w:color w:val="010302"/>
        </w:rPr>
        <w:pPrChange w:id="255" w:author="Stepan, Brandy {FNJD~Indianapolis}" w:date="2021-10-17T12:51:00Z">
          <w:pPr>
            <w:spacing w:before="40" w:line="240" w:lineRule="exact"/>
            <w:ind w:left="1560" w:right="665"/>
            <w:jc w:val="right"/>
          </w:pPr>
        </w:pPrChange>
      </w:pPr>
      <w:del w:id="256" w:author="Stepan, Brandy {FNJD~Indianapolis}" w:date="2021-10-17T12:51:00Z">
        <w:r w:rsidDel="00B34FB1">
          <w:rPr>
            <w:rFonts w:ascii="Calibri" w:hAnsi="Calibri" w:cs="Calibri"/>
            <w:color w:val="000000"/>
            <w:sz w:val="24"/>
            <w:szCs w:val="24"/>
          </w:rPr>
          <w:delText>of const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r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>uction for al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l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eligible i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>prove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m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ents for which the 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>pplic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a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>nt i</w:delText>
        </w:r>
        <w:r w:rsidDel="00B34FB1">
          <w:rPr>
            <w:rFonts w:ascii="Calibri" w:hAnsi="Calibri" w:cs="Calibri"/>
            <w:color w:val="000000"/>
            <w:spacing w:val="-3"/>
            <w:sz w:val="24"/>
            <w:szCs w:val="24"/>
          </w:rPr>
          <w:delText>s</w:delText>
        </w:r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not doing the work.   </w:delText>
        </w:r>
      </w:del>
    </w:p>
    <w:p w14:paraId="238DFB15" w14:textId="35C84D6A" w:rsidR="00EC0DE2" w:rsidRDefault="00D35C4B">
      <w:pPr>
        <w:spacing w:before="40" w:line="240" w:lineRule="exact"/>
        <w:ind w:left="920"/>
        <w:rPr>
          <w:rFonts w:ascii="Times New Roman" w:hAnsi="Times New Roman" w:cs="Times New Roman"/>
          <w:color w:val="010302"/>
        </w:rPr>
        <w:pPrChange w:id="257" w:author="Stepan, Brandy {FNJD~Indianapolis}" w:date="2021-10-17T12:51:00Z">
          <w:pPr>
            <w:spacing w:before="200" w:line="240" w:lineRule="exact"/>
            <w:ind w:left="200"/>
          </w:pPr>
        </w:pPrChange>
      </w:pPr>
      <w:del w:id="258" w:author="Stepan, Brandy {FNJD~Indianapolis}" w:date="2021-10-17T12:51:00Z">
        <w:r w:rsidDel="00B34FB1">
          <w:rPr>
            <w:rFonts w:ascii="Calibri" w:hAnsi="Calibri" w:cs="Calibri"/>
            <w:color w:val="000000"/>
            <w:sz w:val="24"/>
            <w:szCs w:val="24"/>
          </w:rPr>
          <w:delText xml:space="preserve">  </w:delText>
        </w:r>
      </w:del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8E618BE" w14:textId="77777777" w:rsidR="00EC0DE2" w:rsidRDefault="00D35C4B">
      <w:pPr>
        <w:tabs>
          <w:tab w:val="left" w:pos="3080"/>
        </w:tabs>
        <w:spacing w:before="200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4E4FE8C5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A1ACCC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6F0924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BE8DA8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4D4F3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E5652B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6721A0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81CC77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ED29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D0285D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A97C42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10CF36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EA1F4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BF171A" w14:textId="77777777" w:rsidR="00EC0DE2" w:rsidRDefault="00EC0D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0349" w14:textId="02D10C7C" w:rsidR="00EC0DE2" w:rsidRDefault="00EC0DE2">
      <w:pPr>
        <w:rPr>
          <w:ins w:id="259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28D89E88" w14:textId="49240A37" w:rsidR="00B34FB1" w:rsidRDefault="00B34FB1">
      <w:pPr>
        <w:rPr>
          <w:ins w:id="260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06A8B986" w14:textId="1732F835" w:rsidR="00B34FB1" w:rsidRDefault="00B34FB1">
      <w:pPr>
        <w:rPr>
          <w:ins w:id="261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1968C426" w14:textId="42166729" w:rsidR="00B34FB1" w:rsidRDefault="00B34FB1">
      <w:pPr>
        <w:rPr>
          <w:ins w:id="262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7080574C" w14:textId="79AE4BE0" w:rsidR="00B34FB1" w:rsidRDefault="00B34FB1">
      <w:pPr>
        <w:rPr>
          <w:ins w:id="263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2EA1DBF8" w14:textId="337F6188" w:rsidR="00B34FB1" w:rsidRDefault="00B34FB1">
      <w:pPr>
        <w:rPr>
          <w:ins w:id="264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38CD7001" w14:textId="4A5CB619" w:rsidR="00B34FB1" w:rsidRDefault="00B34FB1">
      <w:pPr>
        <w:rPr>
          <w:ins w:id="265" w:author="Stepan, Brandy {FNJD~Indianapolis}" w:date="2021-10-17T12:51:00Z"/>
          <w:rFonts w:ascii="Times New Roman" w:hAnsi="Times New Roman"/>
          <w:color w:val="000000" w:themeColor="text1"/>
          <w:sz w:val="24"/>
          <w:szCs w:val="24"/>
        </w:rPr>
      </w:pPr>
    </w:p>
    <w:p w14:paraId="61C2BAAA" w14:textId="77777777" w:rsidR="00B34FB1" w:rsidRDefault="00B3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12275F" w14:textId="3049C680" w:rsidR="00B65476" w:rsidRPr="00B65476" w:rsidRDefault="006A507A" w:rsidP="005A5A4C">
      <w:pPr>
        <w:spacing w:line="319" w:lineRule="exact"/>
        <w:ind w:left="2948"/>
        <w:rPr>
          <w:rFonts w:ascii="Calibri" w:eastAsia="Calibri" w:hAnsi="Calibri" w:cs="Calibri"/>
          <w:b/>
          <w:sz w:val="32"/>
          <w:szCs w:val="24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t xml:space="preserve">Appendix B: </w:t>
      </w:r>
      <w:r w:rsidR="00E1473B">
        <w:rPr>
          <w:rFonts w:ascii="Calibri" w:eastAsia="Calibri" w:hAnsi="Calibri" w:cs="Calibri"/>
          <w:b/>
          <w:sz w:val="32"/>
          <w:szCs w:val="24"/>
        </w:rPr>
        <w:t>Building</w:t>
      </w:r>
      <w:r w:rsidR="00B65476" w:rsidRPr="00B65476">
        <w:rPr>
          <w:rFonts w:ascii="Calibri" w:eastAsia="Calibri" w:hAnsi="Calibri" w:cs="Calibri"/>
          <w:b/>
          <w:sz w:val="32"/>
          <w:szCs w:val="24"/>
        </w:rPr>
        <w:t xml:space="preserve"> Improvement Grant Application</w:t>
      </w:r>
    </w:p>
    <w:p w14:paraId="1368A90B" w14:textId="2EF9C896" w:rsidR="00B65476" w:rsidRPr="00B65476" w:rsidRDefault="00B65476" w:rsidP="00B65476">
      <w:pPr>
        <w:widowControl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B65476">
        <w:rPr>
          <w:rFonts w:ascii="Calibri" w:eastAsia="Calibri" w:hAnsi="Calibri" w:cs="Calibri"/>
          <w:sz w:val="24"/>
          <w:szCs w:val="24"/>
        </w:rPr>
        <w:br w:type="page"/>
      </w:r>
    </w:p>
    <w:p w14:paraId="20ED2FC3" w14:textId="3B0D775A" w:rsidR="00D5394D" w:rsidRDefault="00D5394D" w:rsidP="00D5394D">
      <w:pPr>
        <w:spacing w:after="13"/>
        <w:jc w:val="center"/>
        <w:rPr>
          <w:rFonts w:ascii="Calibri" w:eastAsia="Calibri" w:hAnsi="Calibri" w:cs="Calibri"/>
          <w:b/>
          <w:sz w:val="32"/>
          <w:szCs w:val="24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Appendix C: </w:t>
      </w:r>
      <w:r w:rsidR="00E1473B">
        <w:rPr>
          <w:rFonts w:ascii="Calibri" w:eastAsia="Calibri" w:hAnsi="Calibri" w:cs="Calibri"/>
          <w:b/>
          <w:sz w:val="32"/>
          <w:szCs w:val="24"/>
        </w:rPr>
        <w:t>Building</w:t>
      </w:r>
      <w:r w:rsidRPr="00B65476">
        <w:rPr>
          <w:rFonts w:ascii="Calibri" w:eastAsia="Calibri" w:hAnsi="Calibri" w:cs="Calibri"/>
          <w:b/>
          <w:sz w:val="32"/>
          <w:szCs w:val="24"/>
        </w:rPr>
        <w:t xml:space="preserve"> Improvement </w:t>
      </w:r>
      <w:r>
        <w:rPr>
          <w:rFonts w:ascii="Calibri" w:eastAsia="Calibri" w:hAnsi="Calibri" w:cs="Calibri"/>
          <w:b/>
          <w:sz w:val="32"/>
          <w:szCs w:val="24"/>
        </w:rPr>
        <w:t>Grant Agreement</w:t>
      </w:r>
    </w:p>
    <w:p w14:paraId="58464FF3" w14:textId="77777777" w:rsidR="00D5394D" w:rsidRDefault="00D5394D">
      <w:pPr>
        <w:rPr>
          <w:rFonts w:ascii="Calibri" w:eastAsia="Calibri" w:hAnsi="Calibri" w:cs="Calibri"/>
          <w:b/>
          <w:sz w:val="32"/>
          <w:szCs w:val="24"/>
        </w:rPr>
      </w:pPr>
      <w:r>
        <w:rPr>
          <w:rFonts w:ascii="Calibri" w:eastAsia="Calibri" w:hAnsi="Calibri" w:cs="Calibri"/>
          <w:b/>
          <w:sz w:val="32"/>
          <w:szCs w:val="24"/>
        </w:rPr>
        <w:br w:type="page"/>
      </w:r>
    </w:p>
    <w:p w14:paraId="6807D626" w14:textId="41D61389" w:rsidR="00EC0DE2" w:rsidRDefault="00D5394D" w:rsidP="00D5394D">
      <w:pPr>
        <w:spacing w:after="13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31"/>
          <w:szCs w:val="31"/>
        </w:rPr>
        <w:lastRenderedPageBreak/>
        <w:t xml:space="preserve">Appendix D: </w:t>
      </w:r>
      <w:r w:rsidR="00E1473B">
        <w:rPr>
          <w:rFonts w:ascii="Calibri" w:eastAsia="Calibri" w:hAnsi="Calibri" w:cs="Calibri"/>
          <w:b/>
          <w:sz w:val="32"/>
          <w:szCs w:val="24"/>
        </w:rPr>
        <w:t>Building</w:t>
      </w:r>
      <w:r w:rsidRPr="00B65476">
        <w:rPr>
          <w:rFonts w:ascii="Calibri" w:eastAsia="Calibri" w:hAnsi="Calibri" w:cs="Calibri"/>
          <w:b/>
          <w:sz w:val="32"/>
          <w:szCs w:val="24"/>
        </w:rPr>
        <w:t xml:space="preserve"> Improvement Grant </w:t>
      </w:r>
      <w:r>
        <w:rPr>
          <w:rFonts w:ascii="Calibri" w:eastAsia="Calibri" w:hAnsi="Calibri" w:cs="Calibri"/>
          <w:b/>
          <w:sz w:val="32"/>
          <w:szCs w:val="24"/>
        </w:rPr>
        <w:t>Maintenance Agreement</w:t>
      </w:r>
    </w:p>
    <w:p w14:paraId="464E1113" w14:textId="4B136765" w:rsidR="00EC0DE2" w:rsidRDefault="00D35C4B">
      <w:pPr>
        <w:spacing w:line="220" w:lineRule="exact"/>
        <w:ind w:left="10778"/>
        <w:rPr>
          <w:rFonts w:ascii="Times New Roman" w:hAnsi="Times New Roman" w:cs="Times New Roman"/>
          <w:color w:val="010302"/>
        </w:rPr>
        <w:sectPr w:rsidR="00EC0DE2" w:rsidSect="0066030B">
          <w:type w:val="continuous"/>
          <w:pgSz w:w="12250" w:h="15850"/>
          <w:pgMar w:top="500" w:right="500" w:bottom="400" w:left="500" w:header="1584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  </w:t>
      </w:r>
    </w:p>
    <w:p w14:paraId="3D4EACF4" w14:textId="77777777" w:rsidR="00EC0DE2" w:rsidRDefault="00EC0DE2" w:rsidP="00123691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sectPr w:rsidR="00EC0DE2" w:rsidSect="00D5394D">
      <w:type w:val="continuous"/>
      <w:pgSz w:w="12250" w:h="15850"/>
      <w:pgMar w:top="500" w:right="500" w:bottom="400" w:left="500" w:header="1008" w:footer="708" w:gutter="0"/>
      <w:cols w:num="2" w:space="0" w:equalWidth="0">
        <w:col w:w="9039" w:space="1758"/>
        <w:col w:w="313" w:space="0"/>
      </w:cols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Stepan, Brandy {FNJD~Indianapolis}" w:date="2021-10-04T14:56:00Z" w:initials="SB{">
    <w:p w14:paraId="1CD8D15B" w14:textId="77777777" w:rsidR="006F3F25" w:rsidRDefault="006F3F25">
      <w:pPr>
        <w:pStyle w:val="CommentText"/>
      </w:pPr>
      <w:r>
        <w:rPr>
          <w:rStyle w:val="CommentReference"/>
        </w:rPr>
        <w:annotationRef/>
      </w:r>
      <w:r>
        <w:t>Need to add link to town boundaries</w:t>
      </w:r>
    </w:p>
  </w:comment>
  <w:comment w:id="62" w:author="Stepan, Brandy {FNJD~Indianapolis}" w:date="2021-10-17T11:17:00Z" w:initials="SB{">
    <w:p w14:paraId="5A300DF4" w14:textId="4B5AAD6B" w:rsidR="000825F8" w:rsidRDefault="000825F8">
      <w:pPr>
        <w:pStyle w:val="CommentText"/>
      </w:pPr>
      <w:r>
        <w:rPr>
          <w:rStyle w:val="CommentReference"/>
        </w:rPr>
        <w:annotationRef/>
      </w:r>
      <w:r>
        <w:t>Deleted as this was repetitive and confusing.  Eligibility criteria is defined on the next pages.</w:t>
      </w:r>
    </w:p>
  </w:comment>
  <w:comment w:id="77" w:author="Stepan, Brandy {FNJD~Indianapolis}" w:date="2021-10-04T16:09:00Z" w:initials="SB{">
    <w:p w14:paraId="4E1FAF6C" w14:textId="411F002C" w:rsidR="006F3F25" w:rsidRDefault="006F3F25">
      <w:pPr>
        <w:pStyle w:val="CommentText"/>
      </w:pPr>
      <w:r>
        <w:rPr>
          <w:rStyle w:val="CommentReference"/>
        </w:rPr>
        <w:annotationRef/>
      </w:r>
      <w:r>
        <w:t>Need RDC Alignment</w:t>
      </w:r>
    </w:p>
  </w:comment>
  <w:comment w:id="121" w:author="Stepan, Brandy {FNJD~Indianapolis}" w:date="2021-10-17T11:18:00Z" w:initials="SB{">
    <w:p w14:paraId="22F39B32" w14:textId="77777777" w:rsidR="000825F8" w:rsidRDefault="000825F8" w:rsidP="000825F8">
      <w:pPr>
        <w:pStyle w:val="CommentText"/>
      </w:pPr>
      <w:r>
        <w:rPr>
          <w:rStyle w:val="CommentReference"/>
        </w:rPr>
        <w:annotationRef/>
      </w:r>
      <w:r>
        <w:t>Deleted as this was repetitive and confusing.  Eligibility criteria is defined on the next pages.</w:t>
      </w:r>
    </w:p>
    <w:p w14:paraId="1AE410F2" w14:textId="3A6AE07E" w:rsidR="000825F8" w:rsidRDefault="000825F8">
      <w:pPr>
        <w:pStyle w:val="CommentText"/>
      </w:pPr>
    </w:p>
  </w:comment>
  <w:comment w:id="138" w:author="Stepan, Brandy {FNJD~Indianapolis}" w:date="2021-10-04T16:09:00Z" w:initials="SB{">
    <w:p w14:paraId="5D566AB4" w14:textId="4FD1502C" w:rsidR="006F3F25" w:rsidRDefault="006F3F25">
      <w:pPr>
        <w:pStyle w:val="CommentText"/>
      </w:pPr>
      <w:r>
        <w:rPr>
          <w:rStyle w:val="CommentReference"/>
        </w:rPr>
        <w:annotationRef/>
      </w:r>
      <w:r>
        <w:t>Need RDC Alignment</w:t>
      </w:r>
    </w:p>
  </w:comment>
  <w:comment w:id="175" w:author="Stepan, Brandy {FNJD~Indianapolis}" w:date="2021-10-05T10:34:00Z" w:initials="SB{">
    <w:p w14:paraId="078F777F" w14:textId="25E7E6F4" w:rsidR="00DA66D3" w:rsidRDefault="00DA66D3">
      <w:pPr>
        <w:pStyle w:val="CommentText"/>
      </w:pPr>
      <w:r>
        <w:rPr>
          <w:rStyle w:val="CommentReference"/>
        </w:rPr>
        <w:annotationRef/>
      </w:r>
      <w:r w:rsidR="005D3D9B">
        <w:rPr>
          <w:noProof/>
        </w:rPr>
        <w:t>Need additional information here.</w:t>
      </w:r>
    </w:p>
  </w:comment>
  <w:comment w:id="188" w:author="Stepan, Brandy {FNJD~Indianapolis}" w:date="2021-10-17T12:04:00Z" w:initials="SB{">
    <w:p w14:paraId="4221BA9F" w14:textId="6E5C5F35" w:rsidR="000111E1" w:rsidRDefault="000111E1">
      <w:pPr>
        <w:pStyle w:val="CommentText"/>
      </w:pPr>
      <w:r>
        <w:rPr>
          <w:rStyle w:val="CommentReference"/>
        </w:rPr>
        <w:annotationRef/>
      </w:r>
      <w:r>
        <w:t>Removed based on comments and concerns about roof repairs.  If you feel strongly, please prepare to discuss about adding back in.</w:t>
      </w:r>
    </w:p>
  </w:comment>
  <w:comment w:id="193" w:author="Stepan, Brandy {FNJD~Indianapolis}" w:date="2021-10-17T12:05:00Z" w:initials="SB{">
    <w:p w14:paraId="37F2885A" w14:textId="2E6B8E4D" w:rsidR="000111E1" w:rsidRDefault="000111E1">
      <w:pPr>
        <w:pStyle w:val="CommentText"/>
      </w:pPr>
      <w:r>
        <w:rPr>
          <w:rStyle w:val="CommentReference"/>
        </w:rPr>
        <w:annotationRef/>
      </w:r>
      <w:r>
        <w:t>Does the RDC feel strongly about a cap?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CD8D15B" w15:done="0"/>
  <w15:commentEx w15:paraId="5A300DF4" w15:done="0"/>
  <w15:commentEx w15:paraId="4E1FAF6C" w15:done="0"/>
  <w15:commentEx w15:paraId="1AE410F2" w15:done="0"/>
  <w15:commentEx w15:paraId="5D566AB4" w15:done="0"/>
  <w15:commentEx w15:paraId="078F777F" w15:done="0"/>
  <w15:commentEx w15:paraId="4221BA9F" w15:done="0"/>
  <w15:commentEx w15:paraId="37F288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FE21E" w16cex:dateUtc="2021-10-04T18:56:00Z"/>
  <w16cex:commentExtensible w16cex:durableId="252BD468" w16cex:dateUtc="2021-10-17T15:17:00Z"/>
  <w16cex:commentExtensible w16cex:durableId="250FE221" w16cex:dateUtc="2021-10-04T20:09:00Z"/>
  <w16cex:commentExtensible w16cex:durableId="252BD46A" w16cex:dateUtc="2021-10-17T15:18:00Z"/>
  <w16cex:commentExtensible w16cex:durableId="250FE222" w16cex:dateUtc="2021-10-04T20:09:00Z"/>
  <w16cex:commentExtensible w16cex:durableId="250FE224" w16cex:dateUtc="2021-10-05T14:34:00Z"/>
  <w16cex:commentExtensible w16cex:durableId="252BD46D" w16cex:dateUtc="2021-10-17T16:04:00Z"/>
  <w16cex:commentExtensible w16cex:durableId="252BD46E" w16cex:dateUtc="2021-10-17T16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D8D15B" w16cid:durableId="250FE21E"/>
  <w16cid:commentId w16cid:paraId="5A300DF4" w16cid:durableId="252BD468"/>
  <w16cid:commentId w16cid:paraId="4E1FAF6C" w16cid:durableId="250FE221"/>
  <w16cid:commentId w16cid:paraId="1AE410F2" w16cid:durableId="252BD46A"/>
  <w16cid:commentId w16cid:paraId="5D566AB4" w16cid:durableId="250FE222"/>
  <w16cid:commentId w16cid:paraId="078F777F" w16cid:durableId="250FE224"/>
  <w16cid:commentId w16cid:paraId="4221BA9F" w16cid:durableId="252BD46D"/>
  <w16cid:commentId w16cid:paraId="37F2885A" w16cid:durableId="252BD4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CE66" w14:textId="77777777" w:rsidR="008A7236" w:rsidRDefault="008A7236" w:rsidP="00792EED">
      <w:r>
        <w:separator/>
      </w:r>
    </w:p>
  </w:endnote>
  <w:endnote w:type="continuationSeparator" w:id="0">
    <w:p w14:paraId="1DD51DE6" w14:textId="77777777" w:rsidR="008A7236" w:rsidRDefault="008A7236" w:rsidP="00792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E0C9" w14:textId="5AE7B34E" w:rsidR="006F3F25" w:rsidRDefault="006F3F25">
    <w:pPr>
      <w:pStyle w:val="Footer"/>
    </w:pPr>
    <w:r>
      <w:rPr>
        <w:noProof/>
        <w:lang w:eastAsia="zh-TW"/>
      </w:rPr>
      <w:drawing>
        <wp:anchor distT="0" distB="0" distL="114300" distR="114300" simplePos="0" relativeHeight="251676672" behindDoc="1" locked="0" layoutInCell="1" allowOverlap="1" wp14:anchorId="6B3E05D3" wp14:editId="4572716E">
          <wp:simplePos x="0" y="0"/>
          <wp:positionH relativeFrom="column">
            <wp:posOffset>88900</wp:posOffset>
          </wp:positionH>
          <wp:positionV relativeFrom="paragraph">
            <wp:posOffset>-37465</wp:posOffset>
          </wp:positionV>
          <wp:extent cx="926465" cy="34163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i/>
        <w:iCs/>
        <w:color w:val="A3A567"/>
        <w:spacing w:val="-14"/>
        <w:sz w:val="20"/>
        <w:szCs w:val="20"/>
      </w:rPr>
      <w:tab/>
      <w:t xml:space="preserve">                                                </w:t>
    </w:r>
    <w:r w:rsidR="00116FFE">
      <w:rPr>
        <w:rFonts w:ascii="Arial" w:hAnsi="Arial" w:cs="Arial"/>
        <w:i/>
        <w:iCs/>
        <w:color w:val="A3A567"/>
        <w:spacing w:val="-14"/>
        <w:sz w:val="20"/>
        <w:szCs w:val="20"/>
      </w:rPr>
      <w:t xml:space="preserve">                          </w:t>
    </w:r>
    <w:r>
      <w:rPr>
        <w:rFonts w:ascii="Arial" w:hAnsi="Arial" w:cs="Arial"/>
        <w:i/>
        <w:iCs/>
        <w:color w:val="A3A567"/>
        <w:spacing w:val="-14"/>
        <w:sz w:val="20"/>
        <w:szCs w:val="20"/>
      </w:rPr>
      <w:t xml:space="preserve"> 2</w:t>
    </w:r>
    <w:r>
      <w:rPr>
        <w:rFonts w:ascii="Arial" w:hAnsi="Arial" w:cs="Arial"/>
        <w:i/>
        <w:iCs/>
        <w:color w:val="A3A567"/>
        <w:spacing w:val="-4"/>
        <w:sz w:val="20"/>
        <w:szCs w:val="20"/>
      </w:rPr>
      <w:t>0</w:t>
    </w:r>
    <w:r>
      <w:rPr>
        <w:rFonts w:ascii="Arial" w:hAnsi="Arial" w:cs="Arial"/>
        <w:i/>
        <w:iCs/>
        <w:color w:val="A3A567"/>
        <w:spacing w:val="-8"/>
        <w:sz w:val="20"/>
        <w:szCs w:val="20"/>
      </w:rPr>
      <w:t>22 Mc</w:t>
    </w:r>
    <w:r>
      <w:rPr>
        <w:rFonts w:ascii="Arial" w:hAnsi="Arial" w:cs="Arial"/>
        <w:i/>
        <w:iCs/>
        <w:color w:val="A3A567"/>
        <w:spacing w:val="-38"/>
        <w:sz w:val="20"/>
        <w:szCs w:val="20"/>
      </w:rPr>
      <w:t>C</w:t>
    </w:r>
    <w:r>
      <w:rPr>
        <w:rFonts w:ascii="Arial" w:hAnsi="Arial" w:cs="Arial"/>
        <w:i/>
        <w:iCs/>
        <w:color w:val="A3A567"/>
        <w:sz w:val="20"/>
        <w:szCs w:val="20"/>
      </w:rPr>
      <w:t>o</w:t>
    </w:r>
    <w:r>
      <w:rPr>
        <w:rFonts w:ascii="Arial" w:hAnsi="Arial" w:cs="Arial"/>
        <w:i/>
        <w:iCs/>
        <w:color w:val="A3A567"/>
        <w:spacing w:val="-5"/>
        <w:sz w:val="20"/>
        <w:szCs w:val="20"/>
      </w:rPr>
      <w:t>r</w:t>
    </w:r>
    <w:r>
      <w:rPr>
        <w:rFonts w:ascii="Arial" w:hAnsi="Arial" w:cs="Arial"/>
        <w:i/>
        <w:iCs/>
        <w:color w:val="A3A567"/>
        <w:sz w:val="20"/>
        <w:szCs w:val="20"/>
      </w:rPr>
      <w:t>d</w:t>
    </w:r>
    <w:r>
      <w:rPr>
        <w:rFonts w:ascii="Arial" w:hAnsi="Arial" w:cs="Arial"/>
        <w:i/>
        <w:iCs/>
        <w:color w:val="A3A567"/>
        <w:spacing w:val="-12"/>
        <w:sz w:val="20"/>
        <w:szCs w:val="20"/>
      </w:rPr>
      <w:t>s</w:t>
    </w:r>
    <w:r>
      <w:rPr>
        <w:rFonts w:ascii="Arial" w:hAnsi="Arial" w:cs="Arial"/>
        <w:i/>
        <w:iCs/>
        <w:color w:val="A3A567"/>
        <w:sz w:val="20"/>
        <w:szCs w:val="20"/>
      </w:rPr>
      <w:t xml:space="preserve">ville </w:t>
    </w:r>
    <w:r>
      <w:rPr>
        <w:rFonts w:ascii="Arial" w:hAnsi="Arial" w:cs="Arial"/>
        <w:i/>
        <w:iCs/>
        <w:color w:val="A3A567"/>
        <w:spacing w:val="-21"/>
        <w:sz w:val="20"/>
        <w:szCs w:val="20"/>
      </w:rPr>
      <w:t>Bu</w:t>
    </w:r>
    <w:r w:rsidR="00E1473B">
      <w:rPr>
        <w:rFonts w:ascii="Arial" w:hAnsi="Arial" w:cs="Arial"/>
        <w:i/>
        <w:iCs/>
        <w:color w:val="A3A567"/>
        <w:spacing w:val="-21"/>
        <w:sz w:val="20"/>
        <w:szCs w:val="20"/>
      </w:rPr>
      <w:t xml:space="preserve">ilding </w:t>
    </w:r>
    <w:r>
      <w:rPr>
        <w:rFonts w:ascii="Arial" w:hAnsi="Arial" w:cs="Arial"/>
        <w:i/>
        <w:iCs/>
        <w:color w:val="A3A567"/>
        <w:spacing w:val="-21"/>
        <w:sz w:val="20"/>
        <w:szCs w:val="20"/>
      </w:rPr>
      <w:t>Improvement Grant Program</w:t>
    </w:r>
    <w:r w:rsidR="00116FFE">
      <w:rPr>
        <w:rFonts w:ascii="Arial" w:hAnsi="Arial" w:cs="Arial"/>
        <w:i/>
        <w:iCs/>
        <w:color w:val="A3A567"/>
        <w:spacing w:val="-21"/>
        <w:sz w:val="20"/>
        <w:szCs w:val="20"/>
      </w:rPr>
      <w:t xml:space="preserve">                                                                                                      </w:t>
    </w:r>
    <w:r w:rsidR="00116FFE" w:rsidRPr="00116FFE">
      <w:rPr>
        <w:rFonts w:ascii="Arial" w:hAnsi="Arial" w:cs="Arial"/>
        <w:i/>
        <w:iCs/>
        <w:color w:val="A3A567"/>
        <w:spacing w:val="-21"/>
        <w:sz w:val="20"/>
        <w:szCs w:val="20"/>
      </w:rPr>
      <w:fldChar w:fldCharType="begin"/>
    </w:r>
    <w:r w:rsidR="00116FFE" w:rsidRPr="00116FFE">
      <w:rPr>
        <w:rFonts w:ascii="Arial" w:hAnsi="Arial" w:cs="Arial"/>
        <w:i/>
        <w:iCs/>
        <w:color w:val="A3A567"/>
        <w:spacing w:val="-21"/>
        <w:sz w:val="20"/>
        <w:szCs w:val="20"/>
      </w:rPr>
      <w:instrText xml:space="preserve"> PAGE   \* MERGEFORMAT </w:instrText>
    </w:r>
    <w:r w:rsidR="00116FFE" w:rsidRPr="00116FFE">
      <w:rPr>
        <w:rFonts w:ascii="Arial" w:hAnsi="Arial" w:cs="Arial"/>
        <w:i/>
        <w:iCs/>
        <w:color w:val="A3A567"/>
        <w:spacing w:val="-21"/>
        <w:sz w:val="20"/>
        <w:szCs w:val="20"/>
      </w:rPr>
      <w:fldChar w:fldCharType="separate"/>
    </w:r>
    <w:r w:rsidR="00944BCF">
      <w:rPr>
        <w:rFonts w:ascii="Arial" w:hAnsi="Arial" w:cs="Arial"/>
        <w:i/>
        <w:iCs/>
        <w:noProof/>
        <w:color w:val="A3A567"/>
        <w:spacing w:val="-21"/>
        <w:sz w:val="20"/>
        <w:szCs w:val="20"/>
      </w:rPr>
      <w:t>14</w:t>
    </w:r>
    <w:r w:rsidR="00116FFE" w:rsidRPr="00116FFE">
      <w:rPr>
        <w:rFonts w:ascii="Arial" w:hAnsi="Arial" w:cs="Arial"/>
        <w:i/>
        <w:iCs/>
        <w:noProof/>
        <w:color w:val="A3A567"/>
        <w:spacing w:val="-21"/>
        <w:sz w:val="20"/>
        <w:szCs w:val="20"/>
      </w:rPr>
      <w:fldChar w:fldCharType="end"/>
    </w:r>
    <w:r w:rsidR="00116FFE">
      <w:rPr>
        <w:rFonts w:ascii="Arial" w:hAnsi="Arial" w:cs="Arial"/>
        <w:i/>
        <w:iCs/>
        <w:color w:val="A3A567"/>
        <w:spacing w:val="-21"/>
        <w:sz w:val="20"/>
        <w:szCs w:val="20"/>
      </w:rPr>
      <w:t xml:space="preserve">           </w:t>
    </w:r>
    <w:r>
      <w:rPr>
        <w:rFonts w:ascii="Arial" w:hAnsi="Arial" w:cs="Arial"/>
        <w:i/>
        <w:iCs/>
        <w:color w:val="A3A567"/>
        <w:spacing w:val="-5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3A9E" w14:textId="77777777" w:rsidR="008A7236" w:rsidRDefault="008A7236" w:rsidP="00792EED">
      <w:r>
        <w:separator/>
      </w:r>
    </w:p>
  </w:footnote>
  <w:footnote w:type="continuationSeparator" w:id="0">
    <w:p w14:paraId="3496EE62" w14:textId="77777777" w:rsidR="008A7236" w:rsidRDefault="008A7236" w:rsidP="00792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AF78" w14:textId="77777777" w:rsidR="006F3F25" w:rsidRDefault="006F3F25">
    <w:pPr>
      <w:pStyle w:val="Header"/>
    </w:pPr>
    <w:r>
      <w:rPr>
        <w:noProof/>
        <w:lang w:eastAsia="zh-TW"/>
      </w:rPr>
      <w:drawing>
        <wp:anchor distT="0" distB="0" distL="114300" distR="114300" simplePos="0" relativeHeight="251640832" behindDoc="1" locked="0" layoutInCell="1" allowOverlap="1" wp14:anchorId="21E8B7CE" wp14:editId="3A8FBCD5">
          <wp:simplePos x="0" y="0"/>
          <wp:positionH relativeFrom="column">
            <wp:posOffset>-381000</wp:posOffset>
          </wp:positionH>
          <wp:positionV relativeFrom="page">
            <wp:posOffset>6350</wp:posOffset>
          </wp:positionV>
          <wp:extent cx="7855585" cy="818515"/>
          <wp:effectExtent l="0" t="0" r="0" b="635"/>
          <wp:wrapTopAndBottom/>
          <wp:docPr id="14" name="Picture 14" descr="banner h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hea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558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59B1"/>
    <w:multiLevelType w:val="hybridMultilevel"/>
    <w:tmpl w:val="4ECC60FE"/>
    <w:lvl w:ilvl="0" w:tplc="08C6F47C">
      <w:numFmt w:val="bullet"/>
      <w:lvlText w:val=""/>
      <w:lvlJc w:val="left"/>
      <w:pPr>
        <w:ind w:left="140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16EA3169"/>
    <w:multiLevelType w:val="hybridMultilevel"/>
    <w:tmpl w:val="678CF9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5F171A"/>
    <w:multiLevelType w:val="hybridMultilevel"/>
    <w:tmpl w:val="DDB28DD2"/>
    <w:lvl w:ilvl="0" w:tplc="08C6F47C">
      <w:numFmt w:val="bullet"/>
      <w:lvlText w:val=""/>
      <w:lvlJc w:val="left"/>
      <w:pPr>
        <w:ind w:left="140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" w15:restartNumberingAfterBreak="0">
    <w:nsid w:val="3F1E19AD"/>
    <w:multiLevelType w:val="hybridMultilevel"/>
    <w:tmpl w:val="1F08D8EA"/>
    <w:lvl w:ilvl="0" w:tplc="08C6F47C">
      <w:numFmt w:val="bullet"/>
      <w:lvlText w:val=""/>
      <w:lvlJc w:val="left"/>
      <w:pPr>
        <w:ind w:left="140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51474994"/>
    <w:multiLevelType w:val="hybridMultilevel"/>
    <w:tmpl w:val="EE6059C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5DCA58B9"/>
    <w:multiLevelType w:val="hybridMultilevel"/>
    <w:tmpl w:val="079A0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852DE"/>
    <w:multiLevelType w:val="hybridMultilevel"/>
    <w:tmpl w:val="F7984CE6"/>
    <w:lvl w:ilvl="0" w:tplc="08C6F47C">
      <w:numFmt w:val="bullet"/>
      <w:lvlText w:val=""/>
      <w:lvlJc w:val="left"/>
      <w:pPr>
        <w:ind w:left="140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D043A"/>
    <w:multiLevelType w:val="hybridMultilevel"/>
    <w:tmpl w:val="1B10A28C"/>
    <w:lvl w:ilvl="0" w:tplc="08C6F47C">
      <w:numFmt w:val="bullet"/>
      <w:lvlText w:val=""/>
      <w:lvlJc w:val="left"/>
      <w:pPr>
        <w:ind w:left="92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633F37DD"/>
    <w:multiLevelType w:val="hybridMultilevel"/>
    <w:tmpl w:val="AFEEDCFC"/>
    <w:lvl w:ilvl="0" w:tplc="08C6F47C">
      <w:numFmt w:val="bullet"/>
      <w:lvlText w:val=""/>
      <w:lvlJc w:val="left"/>
      <w:pPr>
        <w:ind w:left="36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9" w15:restartNumberingAfterBreak="0">
    <w:nsid w:val="63C67BC3"/>
    <w:multiLevelType w:val="hybridMultilevel"/>
    <w:tmpl w:val="877ACAE2"/>
    <w:lvl w:ilvl="0" w:tplc="08C6F47C">
      <w:numFmt w:val="bullet"/>
      <w:lvlText w:val=""/>
      <w:lvlJc w:val="left"/>
      <w:pPr>
        <w:ind w:left="92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69B76C6B"/>
    <w:multiLevelType w:val="hybridMultilevel"/>
    <w:tmpl w:val="E3283114"/>
    <w:lvl w:ilvl="0" w:tplc="08C6F47C">
      <w:numFmt w:val="bullet"/>
      <w:lvlText w:val=""/>
      <w:lvlJc w:val="left"/>
      <w:pPr>
        <w:ind w:left="840" w:hanging="360"/>
      </w:pPr>
      <w:rPr>
        <w:rFonts w:ascii="Symbol" w:eastAsiaTheme="minorHAnsi" w:hAnsi="Symbol" w:cs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77BF25E0"/>
    <w:multiLevelType w:val="hybridMultilevel"/>
    <w:tmpl w:val="568A83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151498"/>
    <w:multiLevelType w:val="hybridMultilevel"/>
    <w:tmpl w:val="F8FA50E6"/>
    <w:lvl w:ilvl="0" w:tplc="6D360F3A">
      <w:start w:val="1"/>
      <w:numFmt w:val="upperLetter"/>
      <w:lvlText w:val="%1."/>
      <w:lvlJc w:val="left"/>
      <w:pPr>
        <w:ind w:left="950" w:hanging="39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1"/>
  </w:num>
  <w:num w:numId="7">
    <w:abstractNumId w:val="1"/>
  </w:num>
  <w:num w:numId="8">
    <w:abstractNumId w:val="2"/>
  </w:num>
  <w:num w:numId="9">
    <w:abstractNumId w:val="9"/>
  </w:num>
  <w:num w:numId="10">
    <w:abstractNumId w:val="7"/>
  </w:num>
  <w:num w:numId="11">
    <w:abstractNumId w:val="5"/>
  </w:num>
  <w:num w:numId="12">
    <w:abstractNumId w:val="12"/>
  </w:num>
  <w:num w:numId="1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pan, Brandy {FNJD~Indianapolis}">
    <w15:presenceInfo w15:providerId="None" w15:userId="Stepan, Brandy {FNJD~Indianapolis}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DE2"/>
    <w:rsid w:val="000111E1"/>
    <w:rsid w:val="0002515D"/>
    <w:rsid w:val="00026DA5"/>
    <w:rsid w:val="0007710B"/>
    <w:rsid w:val="000825F8"/>
    <w:rsid w:val="000836F9"/>
    <w:rsid w:val="00090E66"/>
    <w:rsid w:val="000A4D3F"/>
    <w:rsid w:val="000C14A7"/>
    <w:rsid w:val="000D7F1D"/>
    <w:rsid w:val="000E1377"/>
    <w:rsid w:val="00116FFE"/>
    <w:rsid w:val="00123691"/>
    <w:rsid w:val="00153858"/>
    <w:rsid w:val="0017057F"/>
    <w:rsid w:val="00183585"/>
    <w:rsid w:val="001B3F2C"/>
    <w:rsid w:val="001D3702"/>
    <w:rsid w:val="00225681"/>
    <w:rsid w:val="00226AC6"/>
    <w:rsid w:val="00296273"/>
    <w:rsid w:val="002E0D81"/>
    <w:rsid w:val="00332832"/>
    <w:rsid w:val="003744BF"/>
    <w:rsid w:val="00383D9E"/>
    <w:rsid w:val="004124FB"/>
    <w:rsid w:val="00437138"/>
    <w:rsid w:val="0047482D"/>
    <w:rsid w:val="00487551"/>
    <w:rsid w:val="004C39D2"/>
    <w:rsid w:val="0052237F"/>
    <w:rsid w:val="00546778"/>
    <w:rsid w:val="005559B8"/>
    <w:rsid w:val="00581071"/>
    <w:rsid w:val="005A5A4C"/>
    <w:rsid w:val="005C15B7"/>
    <w:rsid w:val="005D3D9B"/>
    <w:rsid w:val="00624AD5"/>
    <w:rsid w:val="00642C5C"/>
    <w:rsid w:val="006462C5"/>
    <w:rsid w:val="00654D73"/>
    <w:rsid w:val="0066030B"/>
    <w:rsid w:val="00693C00"/>
    <w:rsid w:val="006A507A"/>
    <w:rsid w:val="006F3F25"/>
    <w:rsid w:val="00705709"/>
    <w:rsid w:val="00705A8B"/>
    <w:rsid w:val="007536A3"/>
    <w:rsid w:val="00792EED"/>
    <w:rsid w:val="00805EAB"/>
    <w:rsid w:val="00815929"/>
    <w:rsid w:val="008218D2"/>
    <w:rsid w:val="008A7236"/>
    <w:rsid w:val="009172F1"/>
    <w:rsid w:val="00927EE5"/>
    <w:rsid w:val="00944BCF"/>
    <w:rsid w:val="0097433E"/>
    <w:rsid w:val="009B37D5"/>
    <w:rsid w:val="00A032C8"/>
    <w:rsid w:val="00A44411"/>
    <w:rsid w:val="00AB44F1"/>
    <w:rsid w:val="00AD4849"/>
    <w:rsid w:val="00B34FB1"/>
    <w:rsid w:val="00B65476"/>
    <w:rsid w:val="00BC3778"/>
    <w:rsid w:val="00BE6069"/>
    <w:rsid w:val="00C115FE"/>
    <w:rsid w:val="00C1376B"/>
    <w:rsid w:val="00CB7D4A"/>
    <w:rsid w:val="00CD7A5D"/>
    <w:rsid w:val="00D17A9E"/>
    <w:rsid w:val="00D35C4B"/>
    <w:rsid w:val="00D5394D"/>
    <w:rsid w:val="00D61D99"/>
    <w:rsid w:val="00D7554E"/>
    <w:rsid w:val="00DA66D3"/>
    <w:rsid w:val="00E1473B"/>
    <w:rsid w:val="00E50181"/>
    <w:rsid w:val="00E85B6F"/>
    <w:rsid w:val="00EA526A"/>
    <w:rsid w:val="00EC0DE2"/>
    <w:rsid w:val="00ED5AC6"/>
    <w:rsid w:val="00ED718D"/>
    <w:rsid w:val="00F0647A"/>
    <w:rsid w:val="00F46D19"/>
    <w:rsid w:val="00F6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A11EC2"/>
  <w15:docId w15:val="{CA6E73AC-3B46-42A3-8799-472196DB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D5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2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EED"/>
  </w:style>
  <w:style w:type="paragraph" w:styleId="Footer">
    <w:name w:val="footer"/>
    <w:basedOn w:val="Normal"/>
    <w:link w:val="FooterChar"/>
    <w:uiPriority w:val="99"/>
    <w:unhideWhenUsed/>
    <w:rsid w:val="00792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EED"/>
  </w:style>
  <w:style w:type="paragraph" w:styleId="NoSpacing">
    <w:name w:val="No Spacing"/>
    <w:uiPriority w:val="1"/>
    <w:qFormat/>
    <w:rsid w:val="008218D2"/>
  </w:style>
  <w:style w:type="character" w:styleId="CommentReference">
    <w:name w:val="annotation reference"/>
    <w:basedOn w:val="DefaultParagraphFont"/>
    <w:uiPriority w:val="99"/>
    <w:semiHidden/>
    <w:unhideWhenUsed/>
    <w:rsid w:val="00170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5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5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5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57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B65476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A5A4C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A5A4C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A5A4C"/>
    <w:rPr>
      <w:color w:val="808080"/>
    </w:rPr>
  </w:style>
  <w:style w:type="paragraph" w:styleId="Revision">
    <w:name w:val="Revision"/>
    <w:hidden/>
    <w:uiPriority w:val="99"/>
    <w:semiHidden/>
    <w:rsid w:val="00DA66D3"/>
    <w:pPr>
      <w:widowControl/>
    </w:pPr>
  </w:style>
  <w:style w:type="character" w:styleId="Hyperlink">
    <w:name w:val="Hyperlink"/>
    <w:basedOn w:val="DefaultParagraphFont"/>
    <w:uiPriority w:val="99"/>
    <w:unhideWhenUsed/>
    <w:rsid w:val="00624AD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A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46478-95C4-43A8-AD2D-44132706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3312</Words>
  <Characters>18884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22152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Galbraith</dc:creator>
  <cp:lastModifiedBy>Tonya Galbraith</cp:lastModifiedBy>
  <cp:revision>2</cp:revision>
  <dcterms:created xsi:type="dcterms:W3CDTF">2021-11-02T19:15:00Z</dcterms:created>
  <dcterms:modified xsi:type="dcterms:W3CDTF">2021-11-02T19:15:00Z</dcterms:modified>
</cp:coreProperties>
</file>