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53049" w14:textId="77777777" w:rsidR="004E311C" w:rsidRPr="00A468FF" w:rsidRDefault="004E311C">
      <w:pPr>
        <w:jc w:val="both"/>
        <w:rPr>
          <w:rFonts w:ascii="CG Times" w:hAnsi="CG Times"/>
          <w:u w:val="single"/>
        </w:rPr>
      </w:pPr>
    </w:p>
    <w:p w14:paraId="731A2FF1" w14:textId="12C6F530" w:rsidR="00866D84" w:rsidRPr="00A468FF" w:rsidDel="006A7F5E" w:rsidRDefault="00866D84">
      <w:pPr>
        <w:jc w:val="center"/>
        <w:rPr>
          <w:del w:id="0" w:author="Ryan Crum" w:date="2023-03-21T16:57:00Z"/>
          <w:rFonts w:ascii="CG Times" w:hAnsi="CG Times"/>
        </w:rPr>
      </w:pPr>
    </w:p>
    <w:p w14:paraId="4EAE1F12" w14:textId="55447181" w:rsidR="00866D84" w:rsidRPr="00A468FF" w:rsidDel="006A7F5E" w:rsidRDefault="00866D84">
      <w:pPr>
        <w:jc w:val="center"/>
        <w:rPr>
          <w:del w:id="1" w:author="Ryan Crum" w:date="2023-03-21T16:57:00Z"/>
          <w:rFonts w:ascii="CG Times" w:hAnsi="CG Times"/>
        </w:rPr>
      </w:pPr>
    </w:p>
    <w:p w14:paraId="08EACC62" w14:textId="673117E0" w:rsidR="00866D84" w:rsidRPr="00A468FF" w:rsidDel="006A7F5E" w:rsidRDefault="00866D84">
      <w:pPr>
        <w:jc w:val="center"/>
        <w:rPr>
          <w:del w:id="2" w:author="Ryan Crum" w:date="2023-03-21T16:57:00Z"/>
          <w:rFonts w:ascii="CG Times" w:hAnsi="CG Times"/>
        </w:rPr>
      </w:pPr>
    </w:p>
    <w:p w14:paraId="32AF9316" w14:textId="3D3A2678" w:rsidR="00866D84" w:rsidRPr="00A468FF" w:rsidDel="006A7F5E" w:rsidRDefault="00866D84">
      <w:pPr>
        <w:jc w:val="center"/>
        <w:rPr>
          <w:del w:id="3" w:author="Ryan Crum" w:date="2023-03-21T16:57:00Z"/>
          <w:rFonts w:ascii="CG Times" w:hAnsi="CG Times"/>
        </w:rPr>
      </w:pPr>
    </w:p>
    <w:p w14:paraId="14AA7169" w14:textId="624BE19D" w:rsidR="00866D84" w:rsidRPr="00A468FF" w:rsidDel="006A7F5E" w:rsidRDefault="00866D84">
      <w:pPr>
        <w:jc w:val="center"/>
        <w:rPr>
          <w:del w:id="4" w:author="Ryan Crum" w:date="2023-03-21T16:57:00Z"/>
          <w:rFonts w:ascii="CG Times" w:hAnsi="CG Times"/>
        </w:rPr>
      </w:pPr>
    </w:p>
    <w:p w14:paraId="69CD8862" w14:textId="77777777" w:rsidR="00866D84" w:rsidRPr="00A468FF" w:rsidRDefault="00866D84">
      <w:pPr>
        <w:jc w:val="center"/>
        <w:rPr>
          <w:rFonts w:ascii="CG Times" w:hAnsi="CG Times"/>
        </w:rPr>
      </w:pPr>
    </w:p>
    <w:p w14:paraId="0CF5FD22" w14:textId="7E8EEF04" w:rsidR="004E311C" w:rsidRPr="00A468FF" w:rsidRDefault="00EA749C">
      <w:pPr>
        <w:jc w:val="center"/>
        <w:rPr>
          <w:rFonts w:ascii="CG Times" w:hAnsi="CG Times"/>
        </w:rPr>
      </w:pPr>
      <w:r w:rsidRPr="00A468FF">
        <w:rPr>
          <w:rFonts w:ascii="CG Times" w:hAnsi="CG Times"/>
        </w:rPr>
        <w:t xml:space="preserve">ORDINANCE NO. </w:t>
      </w:r>
      <w:r w:rsidR="002C3BF7">
        <w:rPr>
          <w:rFonts w:ascii="CG Times" w:hAnsi="CG Times"/>
          <w:u w:val="single"/>
        </w:rPr>
        <w:t>_________</w:t>
      </w:r>
    </w:p>
    <w:p w14:paraId="53FCB98C" w14:textId="77777777" w:rsidR="004E311C" w:rsidRPr="00A468FF" w:rsidRDefault="004E311C">
      <w:pPr>
        <w:jc w:val="center"/>
        <w:rPr>
          <w:rFonts w:ascii="CG Times" w:hAnsi="CG Times"/>
        </w:rPr>
      </w:pPr>
    </w:p>
    <w:p w14:paraId="2167128B" w14:textId="77777777" w:rsidR="004E311C" w:rsidRPr="00A468FF" w:rsidRDefault="00EA749C">
      <w:pPr>
        <w:jc w:val="center"/>
        <w:rPr>
          <w:rFonts w:ascii="CG Times" w:hAnsi="CG Times"/>
          <w:u w:val="single"/>
        </w:rPr>
      </w:pPr>
      <w:r w:rsidRPr="00A468FF">
        <w:rPr>
          <w:rFonts w:ascii="CG Times" w:hAnsi="CG Times"/>
          <w:u w:val="single"/>
        </w:rPr>
        <w:t>ORDINANCE AMENDING ORDINANCE NO. 121410, THE ZONING ORDINANCE</w:t>
      </w:r>
    </w:p>
    <w:p w14:paraId="0A3F1A71" w14:textId="77777777" w:rsidR="004E311C" w:rsidRPr="00A468FF" w:rsidRDefault="00EA749C">
      <w:pPr>
        <w:jc w:val="center"/>
        <w:rPr>
          <w:rFonts w:ascii="CG Times" w:hAnsi="CG Times"/>
          <w:u w:val="single"/>
        </w:rPr>
      </w:pPr>
      <w:r w:rsidRPr="00A468FF">
        <w:rPr>
          <w:rFonts w:ascii="CG Times" w:hAnsi="CG Times"/>
          <w:u w:val="single"/>
        </w:rPr>
        <w:t>FOR THE TOWN OF MCCORDSVILLE, INDIANA</w:t>
      </w:r>
    </w:p>
    <w:p w14:paraId="31E62084" w14:textId="77777777" w:rsidR="004E311C" w:rsidRPr="00A468FF" w:rsidRDefault="004E311C">
      <w:pPr>
        <w:jc w:val="center"/>
        <w:rPr>
          <w:rFonts w:ascii="CG Times" w:hAnsi="CG Times"/>
        </w:rPr>
      </w:pPr>
    </w:p>
    <w:p w14:paraId="647A3C05" w14:textId="77777777" w:rsidR="004E311C" w:rsidRPr="00A468FF" w:rsidRDefault="00EA749C">
      <w:pPr>
        <w:jc w:val="both"/>
        <w:rPr>
          <w:rFonts w:ascii="CG Times" w:hAnsi="CG Times"/>
        </w:rPr>
      </w:pPr>
      <w:r w:rsidRPr="00A468FF">
        <w:rPr>
          <w:rFonts w:ascii="CG Times" w:hAnsi="CG Times"/>
        </w:rPr>
        <w:tab/>
      </w:r>
      <w:proofErr w:type="gramStart"/>
      <w:r w:rsidRPr="00A468FF">
        <w:rPr>
          <w:rFonts w:ascii="CG Times" w:hAnsi="CG Times"/>
        </w:rPr>
        <w:t>WHEREAS,</w:t>
      </w:r>
      <w:proofErr w:type="gramEnd"/>
      <w:r w:rsidRPr="00A468FF">
        <w:rPr>
          <w:rFonts w:ascii="CG Times" w:hAnsi="CG Times"/>
        </w:rPr>
        <w:t xml:space="preserve"> the Town Council of the Town of McCordsville, Indiana, has heretofore adopted Ordinance No. 121410 as the Zoning Ordinance; and</w:t>
      </w:r>
    </w:p>
    <w:p w14:paraId="405D8460" w14:textId="77777777" w:rsidR="004E311C" w:rsidRPr="00A468FF" w:rsidRDefault="004E311C">
      <w:pPr>
        <w:jc w:val="both"/>
        <w:rPr>
          <w:rFonts w:ascii="CG Times" w:hAnsi="CG Times"/>
        </w:rPr>
      </w:pPr>
    </w:p>
    <w:p w14:paraId="5EAC3AAE" w14:textId="150560BF" w:rsidR="004E311C" w:rsidRPr="00A468FF" w:rsidRDefault="00EA749C">
      <w:pPr>
        <w:jc w:val="both"/>
        <w:rPr>
          <w:rFonts w:ascii="CG Times" w:hAnsi="CG Times"/>
        </w:rPr>
      </w:pPr>
      <w:r w:rsidRPr="00A468FF">
        <w:rPr>
          <w:rFonts w:ascii="CG Times" w:hAnsi="CG Times"/>
        </w:rPr>
        <w:tab/>
      </w:r>
      <w:proofErr w:type="gramStart"/>
      <w:r w:rsidRPr="00A468FF">
        <w:rPr>
          <w:rFonts w:ascii="CG Times" w:hAnsi="CG Times"/>
        </w:rPr>
        <w:t>WHEREAS,</w:t>
      </w:r>
      <w:proofErr w:type="gramEnd"/>
      <w:r w:rsidRPr="00A468FF">
        <w:rPr>
          <w:rFonts w:ascii="CG Times" w:hAnsi="CG Times"/>
        </w:rPr>
        <w:t xml:space="preserve"> the Town Council of McCordsville, Indiana has, after a public hearing was held on </w:t>
      </w:r>
      <w:r w:rsidR="002C3BF7">
        <w:rPr>
          <w:rFonts w:ascii="CG Times" w:hAnsi="CG Times"/>
          <w:u w:val="single"/>
        </w:rPr>
        <w:t>_____________</w:t>
      </w:r>
      <w:r w:rsidR="004F0794" w:rsidRPr="00A468FF">
        <w:rPr>
          <w:rFonts w:ascii="CG Times" w:hAnsi="CG Times"/>
        </w:rPr>
        <w:t xml:space="preserve">, </w:t>
      </w:r>
      <w:r w:rsidRPr="00A468FF">
        <w:rPr>
          <w:rFonts w:ascii="CG Times" w:hAnsi="CG Times"/>
        </w:rPr>
        <w:t>20</w:t>
      </w:r>
      <w:r w:rsidR="006B3816" w:rsidRPr="00A468FF">
        <w:rPr>
          <w:rFonts w:ascii="CG Times" w:hAnsi="CG Times"/>
        </w:rPr>
        <w:t>2</w:t>
      </w:r>
      <w:r w:rsidR="002C3BF7">
        <w:rPr>
          <w:rFonts w:ascii="CG Times" w:hAnsi="CG Times"/>
        </w:rPr>
        <w:t>3</w:t>
      </w:r>
      <w:r w:rsidRPr="00A468FF">
        <w:rPr>
          <w:rFonts w:ascii="CG Times" w:hAnsi="CG Times"/>
        </w:rPr>
        <w:t xml:space="preserve">, received a </w:t>
      </w:r>
      <w:r w:rsidR="002C3BF7">
        <w:rPr>
          <w:rFonts w:ascii="CG Times" w:hAnsi="CG Times"/>
          <w:u w:val="single"/>
        </w:rPr>
        <w:t>__________</w:t>
      </w:r>
      <w:r w:rsidR="004F0794" w:rsidRPr="00A468FF">
        <w:rPr>
          <w:rFonts w:ascii="CG Times" w:hAnsi="CG Times"/>
        </w:rPr>
        <w:t xml:space="preserve"> </w:t>
      </w:r>
      <w:r w:rsidRPr="00A468FF">
        <w:rPr>
          <w:rFonts w:ascii="CG Times" w:hAnsi="CG Times"/>
        </w:rPr>
        <w:t xml:space="preserve">recommendation from the McCordsville Advisory Plan Commission requesting an amendment to the Zoning Ordinance in order to adopt the </w:t>
      </w:r>
      <w:r w:rsidR="00E922DD">
        <w:rPr>
          <w:rFonts w:ascii="CG Times" w:hAnsi="CG Times"/>
        </w:rPr>
        <w:t>McCord Square</w:t>
      </w:r>
      <w:r w:rsidRPr="00A468FF">
        <w:rPr>
          <w:rFonts w:ascii="CG Times" w:hAnsi="CG Times"/>
        </w:rPr>
        <w:t xml:space="preserve"> Planned-Unit Development (PUD) Ordinance.</w:t>
      </w:r>
    </w:p>
    <w:p w14:paraId="1053FCF5" w14:textId="77777777" w:rsidR="004E311C" w:rsidRPr="00A468FF" w:rsidRDefault="004E311C">
      <w:pPr>
        <w:jc w:val="both"/>
        <w:rPr>
          <w:rFonts w:ascii="CG Times" w:hAnsi="CG Times"/>
        </w:rPr>
      </w:pPr>
    </w:p>
    <w:p w14:paraId="011BEB05" w14:textId="77777777" w:rsidR="004E311C" w:rsidRPr="007A7C68" w:rsidRDefault="00EA749C">
      <w:pPr>
        <w:jc w:val="both"/>
        <w:rPr>
          <w:rFonts w:ascii="CG Times" w:hAnsi="CG Times"/>
        </w:rPr>
      </w:pPr>
      <w:r w:rsidRPr="00A468FF">
        <w:rPr>
          <w:rFonts w:ascii="CG Times" w:hAnsi="CG Times"/>
        </w:rPr>
        <w:tab/>
        <w:t xml:space="preserve">THEREFORE, BE IT ORDAINED by the Town Council of the Town of McCordsville, Indiana that Ordinance No. </w:t>
      </w:r>
      <w:r w:rsidRPr="007A7C68">
        <w:rPr>
          <w:rFonts w:ascii="CG Times" w:hAnsi="CG Times"/>
        </w:rPr>
        <w:t>121410 is hereby amended as follows:</w:t>
      </w:r>
    </w:p>
    <w:p w14:paraId="2713D225" w14:textId="77777777" w:rsidR="004E311C" w:rsidRPr="007A7C68" w:rsidRDefault="004E311C">
      <w:pPr>
        <w:jc w:val="both"/>
        <w:rPr>
          <w:rFonts w:ascii="CG Times" w:hAnsi="CG Times"/>
        </w:rPr>
      </w:pPr>
    </w:p>
    <w:p w14:paraId="3E71992E" w14:textId="2D2EB4FB" w:rsidR="004E311C" w:rsidRPr="007A7C68" w:rsidRDefault="00EA749C">
      <w:pPr>
        <w:jc w:val="both"/>
        <w:rPr>
          <w:rFonts w:ascii="CG Times" w:hAnsi="CG Times"/>
        </w:rPr>
      </w:pPr>
      <w:r w:rsidRPr="007A7C68">
        <w:rPr>
          <w:rFonts w:ascii="CG Times" w:hAnsi="CG Times"/>
        </w:rPr>
        <w:tab/>
      </w:r>
      <w:r w:rsidRPr="007A7C68">
        <w:rPr>
          <w:rFonts w:ascii="CG Times" w:hAnsi="CG Times"/>
          <w:b/>
          <w:u w:val="single"/>
        </w:rPr>
        <w:t>Section 1.</w:t>
      </w:r>
      <w:r w:rsidRPr="007A7C68">
        <w:rPr>
          <w:rFonts w:ascii="CG Times" w:hAnsi="CG Times"/>
        </w:rPr>
        <w:t xml:space="preserve">  The real estate more particularly described in the attached “Exhibit A” (the “Real Estate”) is hereby zoned to the PUD designation.  The </w:t>
      </w:r>
      <w:r w:rsidR="009114CC" w:rsidRPr="007A7C68">
        <w:rPr>
          <w:rFonts w:ascii="CG Times" w:hAnsi="CG Times"/>
        </w:rPr>
        <w:t xml:space="preserve">Development and Architectural </w:t>
      </w:r>
      <w:r w:rsidRPr="007A7C68">
        <w:rPr>
          <w:rFonts w:ascii="CG Times" w:hAnsi="CG Times"/>
        </w:rPr>
        <w:t>standards set forth in this Ordinance shall govern the development of the Real Estate, and these standards shall replace all other standards set forth in the Town of McCordsville Zoning and Subdivision Control Ordinances, as amended.  Where this Ordinance is silent</w:t>
      </w:r>
      <w:r w:rsidR="00EC72A3" w:rsidRPr="007A7C68">
        <w:rPr>
          <w:rFonts w:ascii="CG Times" w:hAnsi="CG Times"/>
        </w:rPr>
        <w:t xml:space="preserve"> regarding standards othe</w:t>
      </w:r>
      <w:r w:rsidR="0050686E" w:rsidRPr="007A7C68">
        <w:rPr>
          <w:rFonts w:ascii="CG Times" w:hAnsi="CG Times"/>
        </w:rPr>
        <w:t>r</w:t>
      </w:r>
      <w:r w:rsidR="00EC72A3" w:rsidRPr="007A7C68">
        <w:rPr>
          <w:rFonts w:ascii="CG Times" w:hAnsi="CG Times"/>
        </w:rPr>
        <w:t xml:space="preserve"> than Development and Architectural</w:t>
      </w:r>
      <w:r w:rsidRPr="007A7C68">
        <w:rPr>
          <w:rFonts w:ascii="CG Times" w:hAnsi="CG Times"/>
        </w:rPr>
        <w:t xml:space="preserve"> standards</w:t>
      </w:r>
      <w:r w:rsidR="00EC72A3" w:rsidRPr="007A7C68">
        <w:rPr>
          <w:rFonts w:ascii="CG Times" w:hAnsi="CG Times"/>
        </w:rPr>
        <w:t>, the standards</w:t>
      </w:r>
      <w:r w:rsidRPr="007A7C68">
        <w:rPr>
          <w:rFonts w:ascii="CG Times" w:hAnsi="CG Times"/>
        </w:rPr>
        <w:t xml:space="preserve"> from the McCordsville Zoning and Subdivision Control Ordinances, dated January 2011</w:t>
      </w:r>
      <w:r w:rsidR="00F1553E" w:rsidRPr="007A7C68">
        <w:rPr>
          <w:rFonts w:ascii="CG Times" w:hAnsi="CG Times"/>
        </w:rPr>
        <w:t>,</w:t>
      </w:r>
      <w:r w:rsidRPr="007A7C68">
        <w:rPr>
          <w:rFonts w:ascii="CG Times" w:hAnsi="CG Times"/>
        </w:rPr>
        <w:t xml:space="preserve"> as amended, </w:t>
      </w:r>
      <w:r w:rsidR="00EC72A3" w:rsidRPr="007A7C68">
        <w:rPr>
          <w:rFonts w:ascii="CG Times" w:hAnsi="CG Times"/>
        </w:rPr>
        <w:t xml:space="preserve">applicable to </w:t>
      </w:r>
      <w:r w:rsidR="00E922DD" w:rsidRPr="007A7C68">
        <w:rPr>
          <w:rFonts w:ascii="CG Times" w:hAnsi="CG Times"/>
        </w:rPr>
        <w:t>TC</w:t>
      </w:r>
      <w:r w:rsidR="00EC72A3" w:rsidRPr="007A7C68">
        <w:rPr>
          <w:rFonts w:ascii="CG Times" w:hAnsi="CG Times"/>
        </w:rPr>
        <w:t xml:space="preserve"> Zoning, </w:t>
      </w:r>
      <w:r w:rsidRPr="007A7C68">
        <w:rPr>
          <w:rFonts w:ascii="CG Times" w:hAnsi="CG Times"/>
        </w:rPr>
        <w:t>shall apply.</w:t>
      </w:r>
    </w:p>
    <w:p w14:paraId="270E407C" w14:textId="0ED0C91F" w:rsidR="009114CC" w:rsidRPr="007A7C68" w:rsidRDefault="009114CC">
      <w:pPr>
        <w:jc w:val="both"/>
        <w:rPr>
          <w:rFonts w:ascii="CG Times" w:hAnsi="CG Times"/>
        </w:rPr>
      </w:pPr>
    </w:p>
    <w:p w14:paraId="7AC05B30" w14:textId="2CA2B9FA" w:rsidR="001B3526" w:rsidRPr="00B2348E" w:rsidRDefault="001B3526" w:rsidP="001B3526">
      <w:pPr>
        <w:ind w:firstLine="720"/>
        <w:jc w:val="both"/>
        <w:rPr>
          <w:rFonts w:ascii="CG Times" w:hAnsi="CG Times"/>
        </w:rPr>
      </w:pPr>
      <w:r w:rsidRPr="007A7C68">
        <w:rPr>
          <w:rFonts w:ascii="CG Times" w:hAnsi="CG Times"/>
          <w:b/>
          <w:u w:val="single"/>
        </w:rPr>
        <w:t>Section 2.  Intent.</w:t>
      </w:r>
      <w:r w:rsidRPr="007A7C68">
        <w:rPr>
          <w:rFonts w:ascii="CG Times" w:hAnsi="CG Times"/>
        </w:rPr>
        <w:t xml:space="preserve">  The McCord </w:t>
      </w:r>
      <w:r w:rsidRPr="00B2348E">
        <w:rPr>
          <w:rFonts w:ascii="CG Times" w:hAnsi="CG Times"/>
        </w:rPr>
        <w:t>Square PUD provides strict design requirements which are compiled with the intent to produce the following:</w:t>
      </w:r>
    </w:p>
    <w:p w14:paraId="79C57672" w14:textId="275DF052" w:rsidR="001B3526" w:rsidRPr="00B2348E" w:rsidRDefault="001B3526" w:rsidP="001B3526">
      <w:pPr>
        <w:ind w:firstLine="720"/>
        <w:jc w:val="both"/>
        <w:rPr>
          <w:rFonts w:ascii="CG Times" w:hAnsi="CG Times"/>
        </w:rPr>
      </w:pPr>
    </w:p>
    <w:p w14:paraId="59D94BD6" w14:textId="6DCDF3DA" w:rsidR="001B3526" w:rsidRPr="00B2348E" w:rsidRDefault="001B3526" w:rsidP="001B3526">
      <w:pPr>
        <w:pStyle w:val="ListParagraph"/>
        <w:numPr>
          <w:ilvl w:val="0"/>
          <w:numId w:val="35"/>
        </w:numPr>
        <w:jc w:val="both"/>
        <w:rPr>
          <w:rFonts w:ascii="CG Times" w:hAnsi="CG Times"/>
        </w:rPr>
      </w:pPr>
      <w:r w:rsidRPr="00B2348E">
        <w:rPr>
          <w:rFonts w:ascii="CG Times" w:hAnsi="CG Times"/>
        </w:rPr>
        <w:t>A traditional downtown/town center feel focused upon pedestrian scaled streets, streetscapes, and storefront buildings.</w:t>
      </w:r>
    </w:p>
    <w:p w14:paraId="1110F553" w14:textId="79DD4939" w:rsidR="00BF6405" w:rsidRPr="00B2348E" w:rsidRDefault="00BF6405" w:rsidP="001B3526">
      <w:pPr>
        <w:pStyle w:val="ListParagraph"/>
        <w:numPr>
          <w:ilvl w:val="0"/>
          <w:numId w:val="35"/>
        </w:numPr>
        <w:jc w:val="both"/>
        <w:rPr>
          <w:rFonts w:ascii="CG Times" w:hAnsi="CG Times"/>
        </w:rPr>
      </w:pPr>
      <w:r w:rsidRPr="00B2348E">
        <w:rPr>
          <w:rFonts w:ascii="CG Times" w:hAnsi="CG Times"/>
        </w:rPr>
        <w:t>A place where people can live, work, shop, dine, and play.</w:t>
      </w:r>
    </w:p>
    <w:p w14:paraId="394F14C8" w14:textId="56214790" w:rsidR="00BF6405" w:rsidRPr="00B2348E" w:rsidRDefault="00BF6405" w:rsidP="001B3526">
      <w:pPr>
        <w:pStyle w:val="ListParagraph"/>
        <w:numPr>
          <w:ilvl w:val="0"/>
          <w:numId w:val="35"/>
        </w:numPr>
        <w:jc w:val="both"/>
        <w:rPr>
          <w:rFonts w:ascii="CG Times" w:hAnsi="CG Times"/>
        </w:rPr>
      </w:pPr>
      <w:r w:rsidRPr="00B2348E">
        <w:rPr>
          <w:rFonts w:ascii="CG Times" w:hAnsi="CG Times"/>
        </w:rPr>
        <w:t xml:space="preserve">A destination location where both residents and visitors are attracted due to the unique experiences possible via the mix of uses.  </w:t>
      </w:r>
    </w:p>
    <w:p w14:paraId="026A3AC5" w14:textId="659DF1B9" w:rsidR="001B3526" w:rsidRPr="00B2348E" w:rsidRDefault="001B3526" w:rsidP="001B3526">
      <w:pPr>
        <w:pStyle w:val="ListParagraph"/>
        <w:numPr>
          <w:ilvl w:val="0"/>
          <w:numId w:val="35"/>
        </w:numPr>
        <w:jc w:val="both"/>
        <w:rPr>
          <w:rFonts w:ascii="CG Times" w:hAnsi="CG Times"/>
        </w:rPr>
      </w:pPr>
      <w:r w:rsidRPr="00B2348E">
        <w:rPr>
          <w:rFonts w:ascii="CG Times" w:hAnsi="CG Times"/>
        </w:rPr>
        <w:t>Buildings in the Mixed-use District shall primarily feature retail on the ground floor with living, office, and other uses on the upper floors.</w:t>
      </w:r>
      <w:r w:rsidR="00B6790E" w:rsidRPr="00B2348E">
        <w:rPr>
          <w:rFonts w:ascii="CG Times" w:hAnsi="CG Times"/>
        </w:rPr>
        <w:t xml:space="preserve">    </w:t>
      </w:r>
    </w:p>
    <w:p w14:paraId="783AA5FB" w14:textId="59A39D58" w:rsidR="001B3526" w:rsidRPr="00B2348E" w:rsidRDefault="001B3526" w:rsidP="001B3526">
      <w:pPr>
        <w:pStyle w:val="ListParagraph"/>
        <w:numPr>
          <w:ilvl w:val="0"/>
          <w:numId w:val="35"/>
        </w:numPr>
        <w:jc w:val="both"/>
        <w:rPr>
          <w:rFonts w:ascii="CG Times" w:hAnsi="CG Times"/>
        </w:rPr>
      </w:pPr>
      <w:r w:rsidRPr="00B2348E">
        <w:rPr>
          <w:rFonts w:ascii="CG Times" w:hAnsi="CG Times"/>
        </w:rPr>
        <w:t xml:space="preserve">Buildings in the Mixed-use District shall be two to four stories in height. </w:t>
      </w:r>
    </w:p>
    <w:p w14:paraId="74D81893" w14:textId="4324C875" w:rsidR="001B3526" w:rsidRPr="00B2348E" w:rsidRDefault="001B3526" w:rsidP="001B3526">
      <w:pPr>
        <w:pStyle w:val="ListParagraph"/>
        <w:numPr>
          <w:ilvl w:val="0"/>
          <w:numId w:val="35"/>
        </w:numPr>
        <w:jc w:val="both"/>
        <w:rPr>
          <w:rFonts w:ascii="CG Times" w:hAnsi="CG Times"/>
        </w:rPr>
      </w:pPr>
      <w:r w:rsidRPr="00B2348E">
        <w:rPr>
          <w:rFonts w:ascii="CG Times" w:hAnsi="CG Times"/>
        </w:rPr>
        <w:t>Surface parking is relegated to being placed behind buildings, and not visible from the primary internal or perimeter thoroughfares, except in the Gateway District.</w:t>
      </w:r>
      <w:r w:rsidR="00B6790E" w:rsidRPr="00B2348E">
        <w:rPr>
          <w:rFonts w:ascii="CG Times" w:hAnsi="CG Times"/>
        </w:rPr>
        <w:t xml:space="preserve">  This does not apply to on-street parking within the public right-of-way. </w:t>
      </w:r>
    </w:p>
    <w:p w14:paraId="2857EBBE" w14:textId="25D22A4F" w:rsidR="001B3526" w:rsidRPr="00B2348E" w:rsidRDefault="001B3526" w:rsidP="001B3526">
      <w:pPr>
        <w:pStyle w:val="ListParagraph"/>
        <w:numPr>
          <w:ilvl w:val="0"/>
          <w:numId w:val="35"/>
        </w:numPr>
        <w:jc w:val="both"/>
        <w:rPr>
          <w:rFonts w:ascii="CG Times" w:hAnsi="CG Times"/>
        </w:rPr>
      </w:pPr>
      <w:r w:rsidRPr="00B2348E">
        <w:rPr>
          <w:rFonts w:ascii="CG Times" w:hAnsi="CG Times"/>
        </w:rPr>
        <w:lastRenderedPageBreak/>
        <w:t>Building design shall feature high quality, durable, timeless materials.</w:t>
      </w:r>
      <w:r w:rsidR="00E724DB" w:rsidRPr="00B2348E">
        <w:rPr>
          <w:rFonts w:ascii="CG Times" w:hAnsi="CG Times"/>
        </w:rPr>
        <w:t xml:space="preserve"> </w:t>
      </w:r>
    </w:p>
    <w:p w14:paraId="790425DC" w14:textId="0EF912F3" w:rsidR="001B3526" w:rsidRPr="00B2348E" w:rsidRDefault="001B3526" w:rsidP="001B3526">
      <w:pPr>
        <w:pStyle w:val="ListParagraph"/>
        <w:numPr>
          <w:ilvl w:val="0"/>
          <w:numId w:val="35"/>
        </w:numPr>
        <w:jc w:val="both"/>
        <w:rPr>
          <w:rFonts w:ascii="CG Times" w:hAnsi="CG Times"/>
        </w:rPr>
      </w:pPr>
      <w:r w:rsidRPr="00B2348E">
        <w:rPr>
          <w:rFonts w:ascii="CG Times" w:hAnsi="CG Times"/>
        </w:rPr>
        <w:t xml:space="preserve">Any large buildings shall feature a design which appears to be multiple buildings </w:t>
      </w:r>
      <w:proofErr w:type="gramStart"/>
      <w:r w:rsidRPr="00B2348E">
        <w:rPr>
          <w:rFonts w:ascii="CG Times" w:hAnsi="CG Times"/>
        </w:rPr>
        <w:t>in order to</w:t>
      </w:r>
      <w:proofErr w:type="gramEnd"/>
      <w:r w:rsidRPr="00B2348E">
        <w:rPr>
          <w:rFonts w:ascii="CG Times" w:hAnsi="CG Times"/>
        </w:rPr>
        <w:t xml:space="preserve"> maintain the small downtown, walkable atmosphere.  </w:t>
      </w:r>
    </w:p>
    <w:p w14:paraId="237A3333" w14:textId="77777777" w:rsidR="006A55A6" w:rsidRPr="00B2348E" w:rsidRDefault="009114CC">
      <w:pPr>
        <w:jc w:val="both"/>
        <w:rPr>
          <w:rFonts w:ascii="CG Times" w:hAnsi="CG Times"/>
        </w:rPr>
      </w:pPr>
      <w:r w:rsidRPr="00B2348E">
        <w:rPr>
          <w:rFonts w:ascii="CG Times" w:hAnsi="CG Times"/>
        </w:rPr>
        <w:tab/>
      </w:r>
    </w:p>
    <w:p w14:paraId="68CC8AD8" w14:textId="2EAFA5D9" w:rsidR="009114CC" w:rsidRPr="007A7C68" w:rsidRDefault="009114CC" w:rsidP="006A55A6">
      <w:pPr>
        <w:ind w:firstLine="720"/>
        <w:jc w:val="both"/>
        <w:rPr>
          <w:rFonts w:ascii="CG Times" w:hAnsi="CG Times"/>
        </w:rPr>
      </w:pPr>
      <w:r w:rsidRPr="007A7C68">
        <w:rPr>
          <w:rFonts w:ascii="CG Times" w:hAnsi="CG Times"/>
          <w:b/>
          <w:u w:val="single"/>
        </w:rPr>
        <w:t xml:space="preserve">Section </w:t>
      </w:r>
      <w:r w:rsidR="001B3526" w:rsidRPr="007A7C68">
        <w:rPr>
          <w:rFonts w:ascii="CG Times" w:hAnsi="CG Times"/>
          <w:b/>
          <w:u w:val="single"/>
        </w:rPr>
        <w:t>3</w:t>
      </w:r>
      <w:r w:rsidRPr="007A7C68">
        <w:rPr>
          <w:rFonts w:ascii="CG Times" w:hAnsi="CG Times"/>
          <w:b/>
          <w:u w:val="single"/>
        </w:rPr>
        <w:t>.  Permitted Uses.</w:t>
      </w:r>
      <w:r w:rsidRPr="007A7C68">
        <w:rPr>
          <w:rFonts w:ascii="CG Times" w:hAnsi="CG Times"/>
        </w:rPr>
        <w:t xml:space="preserve">  The permitted uses, as defined by the McCordsville Zoning and Subdivision Control Ordinances, for the Real Estate are described below, all uses not listed below, shall be considered prohibited. </w:t>
      </w:r>
    </w:p>
    <w:p w14:paraId="09F76A59" w14:textId="77777777" w:rsidR="009114CC" w:rsidRPr="007A7C68" w:rsidRDefault="009114CC">
      <w:pPr>
        <w:jc w:val="both"/>
        <w:rPr>
          <w:rFonts w:ascii="CG Times" w:hAnsi="CG Times"/>
        </w:rPr>
      </w:pPr>
    </w:p>
    <w:p w14:paraId="73B77EB1" w14:textId="77777777" w:rsidR="009114CC" w:rsidRPr="007A7C68" w:rsidRDefault="009114CC">
      <w:pPr>
        <w:jc w:val="both"/>
        <w:rPr>
          <w:rFonts w:ascii="CG Times" w:hAnsi="CG Times"/>
        </w:rPr>
      </w:pPr>
      <w:r w:rsidRPr="007A7C68">
        <w:rPr>
          <w:rFonts w:ascii="CG Times" w:hAnsi="CG Times"/>
        </w:rPr>
        <w:tab/>
        <w:t>Permitted Primary Uses:</w:t>
      </w:r>
    </w:p>
    <w:p w14:paraId="77DBF043" w14:textId="7BD8CC1D" w:rsidR="00E922DD" w:rsidRPr="007A7C68" w:rsidRDefault="009114CC">
      <w:pPr>
        <w:jc w:val="both"/>
        <w:rPr>
          <w:rFonts w:ascii="CG Times" w:hAnsi="CG Times"/>
        </w:rPr>
      </w:pPr>
      <w:r w:rsidRPr="007A7C68">
        <w:rPr>
          <w:rFonts w:ascii="CG Times" w:hAnsi="CG Times"/>
        </w:rPr>
        <w:tab/>
      </w:r>
      <w:r w:rsidR="00E922DD" w:rsidRPr="007A7C68">
        <w:rPr>
          <w:rFonts w:ascii="CG Times" w:hAnsi="CG Times"/>
        </w:rPr>
        <w:tab/>
        <w:t>See Exhibit “</w:t>
      </w:r>
      <w:r w:rsidR="009A2873">
        <w:rPr>
          <w:rFonts w:ascii="CG Times" w:hAnsi="CG Times"/>
        </w:rPr>
        <w:t>E</w:t>
      </w:r>
      <w:r w:rsidR="00E922DD" w:rsidRPr="007A7C68">
        <w:rPr>
          <w:rFonts w:ascii="CG Times" w:hAnsi="CG Times"/>
        </w:rPr>
        <w:t>”</w:t>
      </w:r>
    </w:p>
    <w:p w14:paraId="2B77C29D" w14:textId="77777777" w:rsidR="009114CC" w:rsidRPr="007A7C68" w:rsidRDefault="009114CC">
      <w:pPr>
        <w:jc w:val="both"/>
        <w:rPr>
          <w:rFonts w:ascii="CG Times" w:hAnsi="CG Times"/>
        </w:rPr>
      </w:pPr>
    </w:p>
    <w:p w14:paraId="2C71BB08" w14:textId="77777777" w:rsidR="009114CC" w:rsidRPr="007A7C68" w:rsidRDefault="009114CC">
      <w:pPr>
        <w:jc w:val="both"/>
        <w:rPr>
          <w:rFonts w:ascii="CG Times" w:hAnsi="CG Times"/>
        </w:rPr>
      </w:pPr>
      <w:r w:rsidRPr="007A7C68">
        <w:rPr>
          <w:rFonts w:ascii="CG Times" w:hAnsi="CG Times"/>
        </w:rPr>
        <w:tab/>
        <w:t>Permitted Accessory Uses, Incidental Uses, and Structures:</w:t>
      </w:r>
    </w:p>
    <w:p w14:paraId="2220EC03" w14:textId="77777777" w:rsidR="009114CC" w:rsidRPr="007A7C68" w:rsidRDefault="009114CC">
      <w:pPr>
        <w:jc w:val="both"/>
        <w:rPr>
          <w:rFonts w:ascii="CG Times" w:hAnsi="CG Times"/>
        </w:rPr>
      </w:pPr>
      <w:r w:rsidRPr="007A7C68">
        <w:rPr>
          <w:rFonts w:ascii="CG Times" w:hAnsi="CG Times"/>
        </w:rPr>
        <w:tab/>
      </w:r>
      <w:r w:rsidRPr="007A7C68">
        <w:rPr>
          <w:rFonts w:ascii="CG Times" w:hAnsi="CG Times"/>
        </w:rPr>
        <w:tab/>
        <w:t>Those permitted pursuant to the Town Ordinance</w:t>
      </w:r>
    </w:p>
    <w:p w14:paraId="640AFB37" w14:textId="77777777" w:rsidR="009114CC" w:rsidRPr="007A7C68" w:rsidRDefault="009114CC">
      <w:pPr>
        <w:jc w:val="both"/>
        <w:rPr>
          <w:rFonts w:ascii="CG Times" w:hAnsi="CG Times"/>
        </w:rPr>
      </w:pPr>
    </w:p>
    <w:p w14:paraId="14545BCD" w14:textId="77777777" w:rsidR="009114CC" w:rsidRPr="007A7C68" w:rsidRDefault="009114CC">
      <w:pPr>
        <w:jc w:val="both"/>
        <w:rPr>
          <w:rFonts w:ascii="CG Times" w:hAnsi="CG Times"/>
        </w:rPr>
      </w:pPr>
      <w:r w:rsidRPr="007A7C68">
        <w:rPr>
          <w:rFonts w:ascii="CG Times" w:hAnsi="CG Times"/>
        </w:rPr>
        <w:tab/>
        <w:t>Permitted Temporary Uses:</w:t>
      </w:r>
    </w:p>
    <w:p w14:paraId="24DB72F3" w14:textId="23B218DF" w:rsidR="007750B1" w:rsidRPr="007A7C68" w:rsidRDefault="009114CC">
      <w:pPr>
        <w:jc w:val="both"/>
        <w:rPr>
          <w:rFonts w:ascii="CG Times" w:hAnsi="CG Times"/>
        </w:rPr>
      </w:pPr>
      <w:r w:rsidRPr="007A7C68">
        <w:rPr>
          <w:rFonts w:ascii="CG Times" w:hAnsi="CG Times"/>
        </w:rPr>
        <w:tab/>
      </w:r>
      <w:r w:rsidRPr="007A7C68">
        <w:rPr>
          <w:rFonts w:ascii="CG Times" w:hAnsi="CG Times"/>
        </w:rPr>
        <w:tab/>
        <w:t>Those permitted pursuant to the Town’s Zoning Ordinance</w:t>
      </w:r>
    </w:p>
    <w:p w14:paraId="11FB0325" w14:textId="77777777" w:rsidR="004E311C" w:rsidRPr="007A7C68" w:rsidRDefault="004E311C">
      <w:pPr>
        <w:jc w:val="both"/>
        <w:rPr>
          <w:rFonts w:ascii="CG Times" w:hAnsi="CG Times"/>
        </w:rPr>
      </w:pPr>
    </w:p>
    <w:p w14:paraId="65B4667A" w14:textId="7BBDFA2A" w:rsidR="009541AF" w:rsidRPr="007A7C68" w:rsidRDefault="00EA749C">
      <w:pPr>
        <w:jc w:val="both"/>
        <w:rPr>
          <w:rFonts w:ascii="CG Times" w:hAnsi="CG Times"/>
        </w:rPr>
      </w:pPr>
      <w:r w:rsidRPr="007A7C68">
        <w:rPr>
          <w:rFonts w:ascii="CG Times" w:hAnsi="CG Times"/>
        </w:rPr>
        <w:tab/>
      </w:r>
      <w:r w:rsidRPr="007A7C68">
        <w:rPr>
          <w:rFonts w:ascii="CG Times" w:hAnsi="CG Times"/>
          <w:b/>
          <w:u w:val="single"/>
        </w:rPr>
        <w:t xml:space="preserve">Section </w:t>
      </w:r>
      <w:r w:rsidR="001B3526" w:rsidRPr="007A7C68">
        <w:rPr>
          <w:rFonts w:ascii="CG Times" w:hAnsi="CG Times"/>
          <w:b/>
          <w:u w:val="single"/>
        </w:rPr>
        <w:t>4</w:t>
      </w:r>
      <w:r w:rsidRPr="007A7C68">
        <w:rPr>
          <w:rFonts w:ascii="CG Times" w:hAnsi="CG Times"/>
          <w:b/>
          <w:u w:val="single"/>
        </w:rPr>
        <w:t>.  Development Standards.</w:t>
      </w:r>
      <w:r w:rsidRPr="007A7C68">
        <w:rPr>
          <w:rFonts w:ascii="CG Times" w:hAnsi="CG Times"/>
        </w:rPr>
        <w:t xml:space="preserve">  </w:t>
      </w:r>
      <w:r w:rsidR="00F24BEE" w:rsidRPr="007A7C68">
        <w:rPr>
          <w:rFonts w:ascii="CG Times" w:hAnsi="CG Times"/>
        </w:rPr>
        <w:t xml:space="preserve">The </w:t>
      </w:r>
      <w:r w:rsidR="00E922DD" w:rsidRPr="007A7C68">
        <w:rPr>
          <w:rFonts w:ascii="CG Times" w:hAnsi="CG Times"/>
        </w:rPr>
        <w:t>McCord Square</w:t>
      </w:r>
      <w:r w:rsidR="00F24BEE" w:rsidRPr="007A7C68">
        <w:rPr>
          <w:rFonts w:ascii="CG Times" w:hAnsi="CG Times"/>
        </w:rPr>
        <w:t xml:space="preserve"> development shall have </w:t>
      </w:r>
      <w:r w:rsidR="00E922DD" w:rsidRPr="007A7C68">
        <w:rPr>
          <w:rFonts w:ascii="CG Times" w:hAnsi="CG Times"/>
        </w:rPr>
        <w:t>three</w:t>
      </w:r>
      <w:r w:rsidR="001A241C" w:rsidRPr="007A7C68">
        <w:rPr>
          <w:rFonts w:ascii="CG Times" w:hAnsi="CG Times"/>
        </w:rPr>
        <w:t xml:space="preserve"> (</w:t>
      </w:r>
      <w:r w:rsidR="00E922DD" w:rsidRPr="007A7C68">
        <w:rPr>
          <w:rFonts w:ascii="CG Times" w:hAnsi="CG Times"/>
        </w:rPr>
        <w:t>3</w:t>
      </w:r>
      <w:r w:rsidR="001A241C" w:rsidRPr="007A7C68">
        <w:rPr>
          <w:rFonts w:ascii="CG Times" w:hAnsi="CG Times"/>
        </w:rPr>
        <w:t>)</w:t>
      </w:r>
      <w:r w:rsidR="00622707" w:rsidRPr="007A7C68">
        <w:rPr>
          <w:rFonts w:ascii="CG Times" w:hAnsi="CG Times"/>
        </w:rPr>
        <w:t xml:space="preserve"> districts as </w:t>
      </w:r>
      <w:r w:rsidR="00F24BEE" w:rsidRPr="007A7C68">
        <w:rPr>
          <w:rFonts w:ascii="CG Times" w:hAnsi="CG Times"/>
        </w:rPr>
        <w:t xml:space="preserve">shown on the Preliminary Planned Unit Development Plan/Concept Plan attached hereto as “Exhibit B” </w:t>
      </w:r>
      <w:r w:rsidR="009541AF" w:rsidRPr="007A7C68">
        <w:rPr>
          <w:rFonts w:ascii="CG Times" w:hAnsi="CG Times"/>
        </w:rPr>
        <w:t>with the following standards:</w:t>
      </w:r>
    </w:p>
    <w:p w14:paraId="54CC4477" w14:textId="77777777" w:rsidR="004E311C" w:rsidRPr="007A7C68" w:rsidRDefault="004E311C">
      <w:pPr>
        <w:jc w:val="both"/>
        <w:rPr>
          <w:rFonts w:ascii="CG Times" w:hAnsi="CG Times"/>
        </w:rPr>
      </w:pPr>
    </w:p>
    <w:p w14:paraId="3B6B6385" w14:textId="563D8205" w:rsidR="00414E60" w:rsidRPr="007A7C68" w:rsidRDefault="00F24BEE" w:rsidP="00414E60">
      <w:pPr>
        <w:pStyle w:val="ListParagraph"/>
        <w:numPr>
          <w:ilvl w:val="0"/>
          <w:numId w:val="10"/>
        </w:numPr>
        <w:jc w:val="both"/>
        <w:rPr>
          <w:rFonts w:ascii="CG Times" w:hAnsi="CG Times"/>
          <w:b/>
        </w:rPr>
      </w:pPr>
      <w:r w:rsidRPr="007A7C68">
        <w:rPr>
          <w:rFonts w:ascii="CG Times" w:hAnsi="CG Times"/>
          <w:b/>
          <w:u w:val="single"/>
        </w:rPr>
        <w:t>The Development Standards</w:t>
      </w:r>
      <w:r w:rsidR="00E922DD" w:rsidRPr="007A7C68">
        <w:rPr>
          <w:rFonts w:ascii="CG Times" w:hAnsi="CG Times"/>
          <w:b/>
          <w:u w:val="single"/>
        </w:rPr>
        <w:t xml:space="preserve"> – Mixed Use District</w:t>
      </w:r>
    </w:p>
    <w:p w14:paraId="21D5BA70" w14:textId="77777777" w:rsidR="00414E60" w:rsidRPr="007A7C68" w:rsidRDefault="00414E60" w:rsidP="00414E60">
      <w:pPr>
        <w:pStyle w:val="ListParagraph"/>
        <w:ind w:left="1080"/>
        <w:jc w:val="both"/>
        <w:rPr>
          <w:rFonts w:ascii="CG Times" w:hAnsi="CG Times"/>
        </w:rPr>
      </w:pPr>
    </w:p>
    <w:p w14:paraId="1F5E1B5A" w14:textId="7C7A7CAB" w:rsidR="009541AF" w:rsidRPr="007A7C68" w:rsidRDefault="009541AF" w:rsidP="009541AF">
      <w:pPr>
        <w:pStyle w:val="ListParagraph"/>
        <w:numPr>
          <w:ilvl w:val="0"/>
          <w:numId w:val="9"/>
        </w:numPr>
        <w:jc w:val="both"/>
        <w:rPr>
          <w:rFonts w:ascii="CG Times" w:hAnsi="CG Times"/>
          <w:i/>
          <w:iCs/>
        </w:rPr>
      </w:pPr>
      <w:r w:rsidRPr="007A7C68">
        <w:rPr>
          <w:rFonts w:ascii="CG Times" w:hAnsi="CG Times"/>
        </w:rPr>
        <w:t>Maximum Number of Lots</w:t>
      </w:r>
      <w:r w:rsidRPr="007A7C68">
        <w:rPr>
          <w:rFonts w:ascii="CG Times" w:hAnsi="CG Times"/>
        </w:rPr>
        <w:tab/>
      </w:r>
      <w:r w:rsidRPr="007A7C68">
        <w:rPr>
          <w:rFonts w:ascii="CG Times" w:hAnsi="CG Times"/>
        </w:rPr>
        <w:tab/>
      </w:r>
      <w:r w:rsidR="00414E60" w:rsidRPr="007A7C68">
        <w:rPr>
          <w:rFonts w:ascii="CG Times" w:hAnsi="CG Times"/>
        </w:rPr>
        <w:tab/>
      </w:r>
      <w:r w:rsidR="002376CE" w:rsidRPr="007A7C68">
        <w:rPr>
          <w:rFonts w:ascii="CG Times" w:hAnsi="CG Times"/>
        </w:rPr>
        <w:t xml:space="preserve">9 </w:t>
      </w:r>
    </w:p>
    <w:p w14:paraId="784C1C2A" w14:textId="6284734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Lot Ar</w:t>
      </w:r>
      <w:r w:rsidR="00D759A8" w:rsidRPr="007A7C68">
        <w:rPr>
          <w:rFonts w:ascii="CG Times" w:hAnsi="CG Times"/>
        </w:rPr>
        <w:t>ea</w:t>
      </w:r>
      <w:r w:rsidR="00D759A8" w:rsidRPr="007A7C68">
        <w:rPr>
          <w:rFonts w:ascii="CG Times" w:hAnsi="CG Times"/>
        </w:rPr>
        <w:tab/>
      </w:r>
      <w:r w:rsidR="00F24BEE" w:rsidRPr="007A7C68">
        <w:rPr>
          <w:rFonts w:ascii="CG Times" w:hAnsi="CG Times"/>
        </w:rPr>
        <w:tab/>
      </w:r>
      <w:r w:rsidR="00F24BEE" w:rsidRPr="007A7C68">
        <w:rPr>
          <w:rFonts w:ascii="CG Times" w:hAnsi="CG Times"/>
        </w:rPr>
        <w:tab/>
      </w:r>
      <w:r w:rsidR="00F24BEE" w:rsidRPr="007A7C68">
        <w:rPr>
          <w:rFonts w:ascii="CG Times" w:hAnsi="CG Times"/>
        </w:rPr>
        <w:tab/>
      </w:r>
      <w:r w:rsidR="00F5692F" w:rsidRPr="007A7C68">
        <w:rPr>
          <w:rFonts w:ascii="CG Times" w:hAnsi="CG Times"/>
        </w:rPr>
        <w:t>0.75 acres</w:t>
      </w:r>
    </w:p>
    <w:p w14:paraId="1AE17A9C" w14:textId="432FE401"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Lot Width</w:t>
      </w:r>
      <w:r w:rsidR="00622707" w:rsidRPr="007A7C68">
        <w:rPr>
          <w:rFonts w:ascii="CG Times" w:hAnsi="CG Times"/>
        </w:rPr>
        <w:tab/>
      </w:r>
      <w:r w:rsidR="00622707" w:rsidRPr="007A7C68">
        <w:rPr>
          <w:rFonts w:ascii="CG Times" w:hAnsi="CG Times"/>
        </w:rPr>
        <w:tab/>
      </w:r>
      <w:r w:rsidRPr="007A7C68">
        <w:rPr>
          <w:rFonts w:ascii="CG Times" w:hAnsi="CG Times"/>
        </w:rPr>
        <w:tab/>
      </w:r>
      <w:r w:rsidR="00FE48B5" w:rsidRPr="007A7C68">
        <w:rPr>
          <w:rFonts w:ascii="CG Times" w:hAnsi="CG Times"/>
        </w:rPr>
        <w:tab/>
      </w:r>
      <w:r w:rsidR="00ED22DA">
        <w:rPr>
          <w:rFonts w:ascii="CG Times" w:hAnsi="CG Times"/>
        </w:rPr>
        <w:t>130</w:t>
      </w:r>
      <w:r w:rsidR="00ED22DA" w:rsidRPr="007A7C68">
        <w:rPr>
          <w:rFonts w:ascii="CG Times" w:hAnsi="CG Times"/>
        </w:rPr>
        <w:t xml:space="preserve"> </w:t>
      </w:r>
      <w:r w:rsidRPr="007A7C68">
        <w:rPr>
          <w:rFonts w:ascii="CG Times" w:hAnsi="CG Times"/>
        </w:rPr>
        <w:t>feet</w:t>
      </w:r>
    </w:p>
    <w:p w14:paraId="6B1A5546" w14:textId="6FF72837" w:rsidR="009E39B1" w:rsidRPr="007A7C68" w:rsidRDefault="009E39B1" w:rsidP="009541AF">
      <w:pPr>
        <w:pStyle w:val="ListParagraph"/>
        <w:numPr>
          <w:ilvl w:val="0"/>
          <w:numId w:val="9"/>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r>
      <w:r w:rsidR="00DE287F" w:rsidRPr="007A7C68">
        <w:rPr>
          <w:rFonts w:ascii="CG Times" w:hAnsi="CG Times"/>
        </w:rPr>
        <w:t>15 feet***</w:t>
      </w:r>
    </w:p>
    <w:p w14:paraId="5729762E" w14:textId="14EE4B37" w:rsidR="009E56CA" w:rsidRPr="007A7C68" w:rsidRDefault="00414E60" w:rsidP="009E56CA">
      <w:pPr>
        <w:pStyle w:val="ListParagraph"/>
        <w:numPr>
          <w:ilvl w:val="0"/>
          <w:numId w:val="9"/>
        </w:numPr>
        <w:jc w:val="both"/>
        <w:rPr>
          <w:rFonts w:ascii="CG Times" w:hAnsi="CG Times"/>
        </w:rPr>
      </w:pPr>
      <w:r w:rsidRPr="007A7C68">
        <w:rPr>
          <w:rFonts w:ascii="CG Times" w:hAnsi="CG Times"/>
        </w:rPr>
        <w:t>M</w:t>
      </w:r>
      <w:r w:rsidR="00E922DD" w:rsidRPr="007A7C68">
        <w:rPr>
          <w:rFonts w:ascii="CG Times" w:hAnsi="CG Times"/>
        </w:rPr>
        <w:t>aximum</w:t>
      </w:r>
      <w:r w:rsidRPr="007A7C68">
        <w:rPr>
          <w:rFonts w:ascii="CG Times" w:hAnsi="CG Times"/>
        </w:rPr>
        <w:t xml:space="preserve"> Front Yard Setback</w:t>
      </w:r>
      <w:r w:rsidRPr="007A7C68">
        <w:rPr>
          <w:rFonts w:ascii="CG Times" w:hAnsi="CG Times"/>
        </w:rPr>
        <w:tab/>
      </w:r>
      <w:r w:rsidR="009E56CA" w:rsidRPr="007A7C68">
        <w:rPr>
          <w:rFonts w:ascii="CG Times" w:hAnsi="CG Times"/>
        </w:rPr>
        <w:tab/>
      </w:r>
      <w:r w:rsidR="00FE48B5" w:rsidRPr="007A7C68">
        <w:rPr>
          <w:rFonts w:ascii="CG Times" w:hAnsi="CG Times"/>
        </w:rPr>
        <w:tab/>
      </w:r>
      <w:r w:rsidR="00DE287F" w:rsidRPr="007A7C68">
        <w:rPr>
          <w:rFonts w:ascii="CG Times" w:hAnsi="CG Times"/>
        </w:rPr>
        <w:t>17 feet***</w:t>
      </w:r>
    </w:p>
    <w:p w14:paraId="6CA7B5CC" w14:textId="76890E1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E922DD" w:rsidRPr="007A7C68">
        <w:rPr>
          <w:rFonts w:ascii="CG Times" w:hAnsi="CG Times"/>
        </w:rPr>
        <w:t>10</w:t>
      </w:r>
      <w:r w:rsidR="001A241C" w:rsidRPr="007A7C68">
        <w:rPr>
          <w:rFonts w:ascii="CG Times" w:hAnsi="CG Times"/>
        </w:rPr>
        <w:t xml:space="preserve"> feet</w:t>
      </w:r>
    </w:p>
    <w:p w14:paraId="78F6534F" w14:textId="55C342A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E922DD" w:rsidRPr="007A7C68">
        <w:rPr>
          <w:rFonts w:ascii="CG Times" w:hAnsi="CG Times"/>
        </w:rPr>
        <w:t>10</w:t>
      </w:r>
      <w:r w:rsidR="001A241C" w:rsidRPr="007A7C68">
        <w:rPr>
          <w:rFonts w:ascii="CG Times" w:hAnsi="CG Times"/>
        </w:rPr>
        <w:t xml:space="preserve"> feet</w:t>
      </w:r>
    </w:p>
    <w:p w14:paraId="3EE1856B" w14:textId="46AEABA2" w:rsidR="00BF6405" w:rsidRPr="007A7C68" w:rsidRDefault="00BF6405" w:rsidP="009541AF">
      <w:pPr>
        <w:pStyle w:val="ListParagraph"/>
        <w:numPr>
          <w:ilvl w:val="0"/>
          <w:numId w:val="9"/>
        </w:numPr>
        <w:jc w:val="both"/>
        <w:rPr>
          <w:rFonts w:ascii="CG Times" w:hAnsi="CG Times"/>
        </w:rPr>
      </w:pPr>
      <w:r w:rsidRPr="007A7C68">
        <w:rPr>
          <w:rFonts w:ascii="CG Times" w:hAnsi="CG Times"/>
        </w:rPr>
        <w:t>Minimum Building Separation</w:t>
      </w:r>
      <w:r w:rsidRPr="007A7C68">
        <w:rPr>
          <w:rFonts w:ascii="CG Times" w:hAnsi="CG Times"/>
        </w:rPr>
        <w:tab/>
      </w:r>
      <w:r w:rsidRPr="007A7C68">
        <w:rPr>
          <w:rFonts w:ascii="CG Times" w:hAnsi="CG Times"/>
        </w:rPr>
        <w:tab/>
      </w:r>
      <w:r w:rsidRPr="007A7C68">
        <w:rPr>
          <w:rFonts w:ascii="CG Times" w:hAnsi="CG Times"/>
        </w:rPr>
        <w:tab/>
        <w:t xml:space="preserve">10 feet </w:t>
      </w:r>
    </w:p>
    <w:p w14:paraId="01B23E61" w14:textId="77777777" w:rsidR="00565505" w:rsidRDefault="00414E60" w:rsidP="00622707">
      <w:pPr>
        <w:pStyle w:val="ListParagraph"/>
        <w:numPr>
          <w:ilvl w:val="0"/>
          <w:numId w:val="9"/>
        </w:numPr>
        <w:jc w:val="both"/>
        <w:rPr>
          <w:rFonts w:ascii="CG Times" w:hAnsi="CG Times"/>
        </w:rPr>
      </w:pPr>
      <w:r w:rsidRPr="007A7C68">
        <w:rPr>
          <w:rFonts w:ascii="CG Times" w:hAnsi="CG Times"/>
        </w:rPr>
        <w:t>Minimum Livable Floor Area</w:t>
      </w:r>
      <w:r w:rsidR="00E922DD" w:rsidRPr="007A7C68">
        <w:rPr>
          <w:rFonts w:ascii="CG Times" w:hAnsi="CG Times"/>
        </w:rPr>
        <w:t xml:space="preserve"> (Dwelling Unit)</w:t>
      </w:r>
    </w:p>
    <w:p w14:paraId="6370E6A1" w14:textId="14CAB007" w:rsidR="00414E60" w:rsidRDefault="00565505" w:rsidP="00565505">
      <w:pPr>
        <w:pStyle w:val="ListParagraph"/>
        <w:numPr>
          <w:ilvl w:val="1"/>
          <w:numId w:val="9"/>
        </w:numPr>
        <w:jc w:val="both"/>
        <w:rPr>
          <w:rFonts w:ascii="CG Times" w:hAnsi="CG Times"/>
        </w:rPr>
      </w:pPr>
      <w:r>
        <w:rPr>
          <w:rFonts w:ascii="CG Times" w:hAnsi="CG Times"/>
        </w:rPr>
        <w:t>Studio</w:t>
      </w:r>
      <w:r>
        <w:rPr>
          <w:rFonts w:ascii="CG Times" w:hAnsi="CG Times"/>
        </w:rPr>
        <w:tab/>
      </w:r>
      <w:r>
        <w:rPr>
          <w:rFonts w:ascii="CG Times" w:hAnsi="CG Times"/>
        </w:rPr>
        <w:tab/>
      </w:r>
      <w:r>
        <w:rPr>
          <w:rFonts w:ascii="CG Times" w:hAnsi="CG Times"/>
        </w:rPr>
        <w:tab/>
      </w:r>
      <w:r>
        <w:rPr>
          <w:rFonts w:ascii="CG Times" w:hAnsi="CG Times"/>
        </w:rPr>
        <w:tab/>
      </w:r>
      <w:r w:rsidR="00E922DD" w:rsidRPr="007A7C68">
        <w:rPr>
          <w:rFonts w:ascii="CG Times" w:hAnsi="CG Times"/>
        </w:rPr>
        <w:tab/>
      </w:r>
      <w:r>
        <w:rPr>
          <w:rFonts w:ascii="CG Times" w:hAnsi="CG Times"/>
        </w:rPr>
        <w:t>650</w:t>
      </w:r>
      <w:r w:rsidRPr="007A7C68">
        <w:rPr>
          <w:rFonts w:ascii="CG Times" w:hAnsi="CG Times"/>
        </w:rPr>
        <w:t xml:space="preserve"> </w:t>
      </w:r>
      <w:r w:rsidR="001A241C" w:rsidRPr="007A7C68">
        <w:rPr>
          <w:rFonts w:ascii="CG Times" w:hAnsi="CG Times"/>
        </w:rPr>
        <w:t>Square Feet</w:t>
      </w:r>
    </w:p>
    <w:p w14:paraId="4D1BE889" w14:textId="69F0570E" w:rsidR="00565505" w:rsidRDefault="00565505" w:rsidP="00565505">
      <w:pPr>
        <w:pStyle w:val="ListParagraph"/>
        <w:numPr>
          <w:ilvl w:val="1"/>
          <w:numId w:val="9"/>
        </w:numPr>
        <w:jc w:val="both"/>
        <w:rPr>
          <w:rFonts w:ascii="CG Times" w:hAnsi="CG Times"/>
        </w:rPr>
      </w:pPr>
      <w:r>
        <w:rPr>
          <w:rFonts w:ascii="CG Times" w:hAnsi="CG Times"/>
        </w:rPr>
        <w:t>One Bedroom</w:t>
      </w:r>
      <w:r>
        <w:rPr>
          <w:rFonts w:ascii="CG Times" w:hAnsi="CG Times"/>
        </w:rPr>
        <w:tab/>
      </w:r>
      <w:r>
        <w:rPr>
          <w:rFonts w:ascii="CG Times" w:hAnsi="CG Times"/>
        </w:rPr>
        <w:tab/>
      </w:r>
      <w:r>
        <w:rPr>
          <w:rFonts w:ascii="CG Times" w:hAnsi="CG Times"/>
        </w:rPr>
        <w:tab/>
      </w:r>
      <w:r>
        <w:rPr>
          <w:rFonts w:ascii="CG Times" w:hAnsi="CG Times"/>
        </w:rPr>
        <w:tab/>
        <w:t>750 Square Feet</w:t>
      </w:r>
    </w:p>
    <w:p w14:paraId="44489365" w14:textId="6ADC4FA8" w:rsidR="00565505" w:rsidRDefault="00565505" w:rsidP="003E4A91">
      <w:pPr>
        <w:pStyle w:val="ListParagraph"/>
        <w:numPr>
          <w:ilvl w:val="1"/>
          <w:numId w:val="9"/>
        </w:numPr>
        <w:jc w:val="both"/>
        <w:rPr>
          <w:rFonts w:ascii="CG Times" w:hAnsi="CG Times"/>
        </w:rPr>
      </w:pPr>
      <w:r>
        <w:rPr>
          <w:rFonts w:ascii="CG Times" w:hAnsi="CG Times"/>
        </w:rPr>
        <w:t>Two</w:t>
      </w:r>
      <w:r w:rsidR="000D5A07">
        <w:rPr>
          <w:rFonts w:ascii="CG Times" w:hAnsi="CG Times"/>
        </w:rPr>
        <w:t>+</w:t>
      </w:r>
      <w:r>
        <w:rPr>
          <w:rFonts w:ascii="CG Times" w:hAnsi="CG Times"/>
        </w:rPr>
        <w:t xml:space="preserve"> Bedroom</w:t>
      </w:r>
      <w:r>
        <w:rPr>
          <w:rFonts w:ascii="CG Times" w:hAnsi="CG Times"/>
        </w:rPr>
        <w:tab/>
      </w:r>
      <w:r>
        <w:rPr>
          <w:rFonts w:ascii="CG Times" w:hAnsi="CG Times"/>
        </w:rPr>
        <w:tab/>
      </w:r>
      <w:r>
        <w:rPr>
          <w:rFonts w:ascii="CG Times" w:hAnsi="CG Times"/>
        </w:rPr>
        <w:tab/>
      </w:r>
      <w:r>
        <w:rPr>
          <w:rFonts w:ascii="CG Times" w:hAnsi="CG Times"/>
        </w:rPr>
        <w:tab/>
      </w:r>
      <w:r w:rsidR="00ED22DA">
        <w:rPr>
          <w:rFonts w:ascii="CG Times" w:hAnsi="CG Times"/>
        </w:rPr>
        <w:t>1,170 Square Feet</w:t>
      </w:r>
    </w:p>
    <w:p w14:paraId="22BD6AEB" w14:textId="77777777" w:rsidR="00565505" w:rsidRPr="009B73D7" w:rsidRDefault="00565505" w:rsidP="009B73D7">
      <w:pPr>
        <w:jc w:val="both"/>
        <w:rPr>
          <w:rFonts w:ascii="CG Times" w:hAnsi="CG Times"/>
        </w:rPr>
      </w:pPr>
    </w:p>
    <w:p w14:paraId="7D4CA5EC" w14:textId="61451085" w:rsidR="00414E60" w:rsidRPr="007A7C68" w:rsidRDefault="00414E60" w:rsidP="009B73D7">
      <w:pPr>
        <w:pStyle w:val="ListParagraph"/>
        <w:numPr>
          <w:ilvl w:val="0"/>
          <w:numId w:val="9"/>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009B73D7">
        <w:rPr>
          <w:rFonts w:ascii="CG Times" w:hAnsi="CG Times"/>
        </w:rPr>
        <w:tab/>
      </w:r>
      <w:r w:rsidR="00BF6405" w:rsidRPr="007A7C68">
        <w:rPr>
          <w:rFonts w:ascii="CG Times" w:hAnsi="CG Times"/>
        </w:rPr>
        <w:t xml:space="preserve">90 </w:t>
      </w:r>
      <w:r w:rsidR="001A241C" w:rsidRPr="007A7C68">
        <w:rPr>
          <w:rFonts w:ascii="CG Times" w:hAnsi="CG Times"/>
        </w:rPr>
        <w:t>%</w:t>
      </w:r>
    </w:p>
    <w:p w14:paraId="00863D1C" w14:textId="5D87DABA" w:rsidR="00414E60" w:rsidRPr="007A7C68" w:rsidRDefault="00414E60" w:rsidP="00414E60">
      <w:pPr>
        <w:pStyle w:val="ListParagraph"/>
        <w:numPr>
          <w:ilvl w:val="0"/>
          <w:numId w:val="9"/>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50 </w:t>
      </w:r>
      <w:r w:rsidRPr="007A7C68">
        <w:rPr>
          <w:rFonts w:ascii="CG Times" w:hAnsi="CG Times"/>
        </w:rPr>
        <w:t>feet</w:t>
      </w:r>
    </w:p>
    <w:p w14:paraId="02AD5C24" w14:textId="350CC3F0" w:rsidR="00BF6405" w:rsidRPr="007A7C68" w:rsidRDefault="00BF6405" w:rsidP="00414E60">
      <w:pPr>
        <w:pStyle w:val="ListParagraph"/>
        <w:numPr>
          <w:ilvl w:val="0"/>
          <w:numId w:val="9"/>
        </w:numPr>
        <w:jc w:val="both"/>
        <w:rPr>
          <w:rFonts w:ascii="CG Times" w:hAnsi="CG Times"/>
        </w:rPr>
      </w:pPr>
      <w:r w:rsidRPr="007A7C68">
        <w:rPr>
          <w:rFonts w:ascii="CG Times" w:hAnsi="CG Times"/>
        </w:rPr>
        <w:t>Minimum Height-Principal</w:t>
      </w:r>
      <w:r w:rsidRPr="007A7C68">
        <w:rPr>
          <w:rFonts w:ascii="CG Times" w:hAnsi="CG Times"/>
        </w:rPr>
        <w:tab/>
      </w:r>
      <w:r w:rsidRPr="007A7C68">
        <w:rPr>
          <w:rFonts w:ascii="CG Times" w:hAnsi="CG Times"/>
        </w:rPr>
        <w:tab/>
      </w:r>
      <w:r w:rsidRPr="007A7C68">
        <w:rPr>
          <w:rFonts w:ascii="CG Times" w:hAnsi="CG Times"/>
        </w:rPr>
        <w:tab/>
        <w:t xml:space="preserve">24 feet </w:t>
      </w:r>
    </w:p>
    <w:p w14:paraId="5F80264F" w14:textId="0A5D4B5E" w:rsidR="00BB0FFD" w:rsidRPr="007A7C68" w:rsidRDefault="00BF6405" w:rsidP="00414E60">
      <w:pPr>
        <w:pStyle w:val="ListParagraph"/>
        <w:numPr>
          <w:ilvl w:val="0"/>
          <w:numId w:val="9"/>
        </w:numPr>
        <w:jc w:val="both"/>
        <w:rPr>
          <w:rFonts w:ascii="CG Times" w:hAnsi="CG Times"/>
        </w:rPr>
      </w:pPr>
      <w:r w:rsidRPr="007A7C68">
        <w:rPr>
          <w:rFonts w:ascii="CG Times" w:hAnsi="CG Times"/>
        </w:rPr>
        <w:t>Minimum Commercial Ground Floor Area</w:t>
      </w:r>
      <w:r w:rsidR="00B6790E" w:rsidRPr="007A7C68">
        <w:rPr>
          <w:rFonts w:ascii="CG Times" w:hAnsi="CG Times"/>
        </w:rPr>
        <w:t>**</w:t>
      </w:r>
      <w:r w:rsidR="002C3BF7">
        <w:rPr>
          <w:rFonts w:ascii="CG Times" w:hAnsi="CG Times"/>
        </w:rPr>
        <w:tab/>
      </w:r>
      <w:r w:rsidRPr="007A7C68">
        <w:rPr>
          <w:rFonts w:ascii="CG Times" w:hAnsi="CG Times"/>
        </w:rPr>
        <w:t xml:space="preserve">50% of building footprint </w:t>
      </w:r>
      <w:r w:rsidR="00BB0FFD" w:rsidRPr="007A7C68">
        <w:rPr>
          <w:rFonts w:ascii="CG Times" w:hAnsi="CG Times"/>
        </w:rPr>
        <w:t xml:space="preserve">(100% for </w:t>
      </w:r>
    </w:p>
    <w:p w14:paraId="45C5ADB9" w14:textId="524A8C79" w:rsidR="00BF6405" w:rsidRPr="007A7C68" w:rsidRDefault="00BB0FFD" w:rsidP="00BB0FFD">
      <w:pPr>
        <w:pStyle w:val="ListParagraph"/>
        <w:ind w:left="5400" w:firstLine="360"/>
        <w:jc w:val="both"/>
        <w:rPr>
          <w:rFonts w:ascii="CG Times" w:hAnsi="CG Times"/>
        </w:rPr>
      </w:pPr>
      <w:r w:rsidRPr="007A7C68">
        <w:rPr>
          <w:rFonts w:ascii="CG Times" w:hAnsi="CG Times"/>
        </w:rPr>
        <w:t>buildings fronting Mt. Comfort Road)</w:t>
      </w:r>
    </w:p>
    <w:p w14:paraId="04DF921D" w14:textId="720105DD" w:rsidR="0040058B" w:rsidRPr="007A7C68" w:rsidRDefault="0040058B" w:rsidP="00414E60">
      <w:pPr>
        <w:pStyle w:val="ListParagraph"/>
        <w:numPr>
          <w:ilvl w:val="0"/>
          <w:numId w:val="9"/>
        </w:numPr>
        <w:jc w:val="both"/>
        <w:rPr>
          <w:rFonts w:ascii="CG Times" w:hAnsi="CG Times"/>
        </w:rPr>
      </w:pPr>
      <w:r w:rsidRPr="007A7C68">
        <w:rPr>
          <w:rFonts w:ascii="CG Times" w:hAnsi="CG Times"/>
        </w:rPr>
        <w:t>Minimum Non-residential Ground Floor Area</w:t>
      </w:r>
      <w:r w:rsidR="00B6790E" w:rsidRPr="007A7C68">
        <w:rPr>
          <w:rFonts w:ascii="CG Times" w:hAnsi="CG Times"/>
        </w:rPr>
        <w:t>**</w:t>
      </w:r>
      <w:r w:rsidRPr="007A7C68">
        <w:rPr>
          <w:rFonts w:ascii="CG Times" w:hAnsi="CG Times"/>
        </w:rPr>
        <w:t xml:space="preserve">75% of building footprint </w:t>
      </w:r>
    </w:p>
    <w:p w14:paraId="5F0153DF" w14:textId="2D30DE31" w:rsidR="00622707" w:rsidRPr="007A7C68" w:rsidRDefault="00622707" w:rsidP="00414E60">
      <w:pPr>
        <w:pStyle w:val="ListParagraph"/>
        <w:numPr>
          <w:ilvl w:val="0"/>
          <w:numId w:val="9"/>
        </w:numPr>
        <w:jc w:val="both"/>
        <w:rPr>
          <w:rFonts w:ascii="CG Times" w:hAnsi="CG Times"/>
        </w:rPr>
      </w:pPr>
      <w:r w:rsidRPr="007A7C68">
        <w:rPr>
          <w:rFonts w:ascii="CG Times" w:hAnsi="CG Times"/>
        </w:rPr>
        <w:t>Maximum Dwelling Units per Lot</w:t>
      </w:r>
      <w:r w:rsidRPr="007A7C68">
        <w:rPr>
          <w:rFonts w:ascii="CG Times" w:hAnsi="CG Times"/>
        </w:rPr>
        <w:tab/>
      </w:r>
      <w:r w:rsidRPr="007A7C68">
        <w:rPr>
          <w:rFonts w:ascii="CG Times" w:hAnsi="CG Times"/>
        </w:rPr>
        <w:tab/>
      </w:r>
      <w:r w:rsidR="00E922DD" w:rsidRPr="007A7C68">
        <w:rPr>
          <w:rFonts w:ascii="CG Times" w:hAnsi="CG Times"/>
        </w:rPr>
        <w:t>NA</w:t>
      </w:r>
    </w:p>
    <w:p w14:paraId="53FB0BA4" w14:textId="2741F0F2" w:rsidR="00BF6405" w:rsidRPr="007A7C68" w:rsidRDefault="00622707" w:rsidP="00BF6405">
      <w:pPr>
        <w:pStyle w:val="ListParagraph"/>
        <w:numPr>
          <w:ilvl w:val="0"/>
          <w:numId w:val="9"/>
        </w:numPr>
        <w:jc w:val="both"/>
        <w:rPr>
          <w:rFonts w:ascii="CG Times" w:hAnsi="CG Times"/>
        </w:rPr>
      </w:pPr>
      <w:r w:rsidRPr="007A7C68">
        <w:rPr>
          <w:rFonts w:ascii="CG Times" w:hAnsi="CG Times"/>
        </w:rPr>
        <w:t>Maximum No. of Dwellings per Building</w:t>
      </w:r>
      <w:r w:rsidRPr="007A7C68">
        <w:rPr>
          <w:rFonts w:ascii="CG Times" w:hAnsi="CG Times"/>
        </w:rPr>
        <w:tab/>
      </w:r>
      <w:r w:rsidR="00E922DD" w:rsidRPr="007A7C68">
        <w:rPr>
          <w:rFonts w:ascii="CG Times" w:hAnsi="CG Times"/>
        </w:rPr>
        <w:t>NA</w:t>
      </w:r>
    </w:p>
    <w:p w14:paraId="3CDB5C76" w14:textId="38210FAB" w:rsidR="00BF6405" w:rsidRPr="007A7C68" w:rsidRDefault="00BF6405" w:rsidP="00414E60">
      <w:pPr>
        <w:pStyle w:val="ListParagraph"/>
        <w:numPr>
          <w:ilvl w:val="0"/>
          <w:numId w:val="9"/>
        </w:numPr>
        <w:jc w:val="both"/>
        <w:rPr>
          <w:rFonts w:ascii="CG Times" w:hAnsi="CG Times"/>
        </w:rPr>
      </w:pPr>
      <w:r w:rsidRPr="007A7C68">
        <w:rPr>
          <w:rFonts w:ascii="CG Times" w:hAnsi="CG Times"/>
        </w:rPr>
        <w:t>Maximum No. of Accessory Structures*</w:t>
      </w:r>
      <w:r w:rsidRPr="007A7C68">
        <w:rPr>
          <w:rFonts w:ascii="CG Times" w:hAnsi="CG Times"/>
        </w:rPr>
        <w:tab/>
      </w:r>
      <w:r w:rsidR="002C3BF7">
        <w:rPr>
          <w:rFonts w:ascii="CG Times" w:hAnsi="CG Times"/>
        </w:rPr>
        <w:tab/>
      </w:r>
      <w:r w:rsidRPr="007A7C68">
        <w:rPr>
          <w:rFonts w:ascii="CG Times" w:hAnsi="CG Times"/>
        </w:rPr>
        <w:t xml:space="preserve">Not Permitted </w:t>
      </w:r>
    </w:p>
    <w:p w14:paraId="74E23955" w14:textId="66A7CB72" w:rsidR="004D2460" w:rsidRPr="007A7C68" w:rsidRDefault="004D2460" w:rsidP="00414E60">
      <w:pPr>
        <w:pStyle w:val="ListParagraph"/>
        <w:numPr>
          <w:ilvl w:val="0"/>
          <w:numId w:val="9"/>
        </w:numPr>
        <w:jc w:val="both"/>
        <w:rPr>
          <w:rFonts w:ascii="CG Times" w:hAnsi="CG Times"/>
        </w:rPr>
      </w:pPr>
      <w:r w:rsidRPr="007A7C68">
        <w:rPr>
          <w:rFonts w:ascii="CG Times" w:hAnsi="CG Times"/>
        </w:rPr>
        <w:t>Maximum No. of Residential Units</w:t>
      </w:r>
      <w:r w:rsidRPr="007A7C68">
        <w:rPr>
          <w:rFonts w:ascii="CG Times" w:hAnsi="CG Times"/>
        </w:rPr>
        <w:tab/>
      </w:r>
      <w:r w:rsidRPr="007A7C68">
        <w:rPr>
          <w:rFonts w:ascii="CG Times" w:hAnsi="CG Times"/>
        </w:rPr>
        <w:tab/>
      </w:r>
      <w:r w:rsidR="00DF7273" w:rsidRPr="007A7C68">
        <w:rPr>
          <w:rFonts w:ascii="CG Times" w:hAnsi="CG Times"/>
        </w:rPr>
        <w:t>50</w:t>
      </w:r>
      <w:r w:rsidRPr="007A7C68">
        <w:rPr>
          <w:rFonts w:ascii="CG Times" w:hAnsi="CG Times"/>
        </w:rPr>
        <w:t>0</w:t>
      </w:r>
    </w:p>
    <w:p w14:paraId="56D414EF" w14:textId="776B6E2F" w:rsidR="00BF6405" w:rsidRPr="007A7C68" w:rsidRDefault="00BF6405" w:rsidP="00BF6405">
      <w:pPr>
        <w:pStyle w:val="ListParagraph"/>
        <w:ind w:left="1080"/>
        <w:jc w:val="both"/>
        <w:rPr>
          <w:rFonts w:ascii="CG Times" w:hAnsi="CG Times"/>
        </w:rPr>
      </w:pPr>
      <w:r w:rsidRPr="007A7C68">
        <w:rPr>
          <w:rFonts w:ascii="CG Times" w:hAnsi="CG Times"/>
        </w:rPr>
        <w:lastRenderedPageBreak/>
        <w:t>*</w:t>
      </w:r>
      <w:r w:rsidR="00F5692F" w:rsidRPr="007A7C68">
        <w:rPr>
          <w:rFonts w:ascii="CG Times" w:hAnsi="CG Times"/>
        </w:rPr>
        <w:t>Uniform, permanent c</w:t>
      </w:r>
      <w:r w:rsidRPr="007A7C68">
        <w:rPr>
          <w:rFonts w:ascii="CG Times" w:hAnsi="CG Times"/>
        </w:rPr>
        <w:t>overed parking spaces</w:t>
      </w:r>
      <w:r w:rsidR="00F5692F" w:rsidRPr="007A7C68">
        <w:rPr>
          <w:rFonts w:ascii="CG Times" w:hAnsi="CG Times"/>
        </w:rPr>
        <w:t xml:space="preserve"> integrated into the parking lot servicing residential dwelling units</w:t>
      </w:r>
      <w:r w:rsidRPr="007A7C68">
        <w:rPr>
          <w:rFonts w:ascii="CG Times" w:hAnsi="CG Times"/>
        </w:rPr>
        <w:t xml:space="preserve"> (located behind buildings)</w:t>
      </w:r>
      <w:r w:rsidR="00F5692F" w:rsidRPr="007A7C68">
        <w:rPr>
          <w:rFonts w:ascii="CG Times" w:hAnsi="CG Times"/>
        </w:rPr>
        <w:t>,</w:t>
      </w:r>
      <w:r w:rsidRPr="007A7C68">
        <w:rPr>
          <w:rFonts w:ascii="CG Times" w:hAnsi="CG Times"/>
        </w:rPr>
        <w:t xml:space="preserve"> and trash enclosures shall be permitted.  </w:t>
      </w:r>
      <w:ins w:id="5" w:author="Ryan Crum" w:date="2023-03-21T12:15:00Z">
        <w:r w:rsidR="00AB3B5E">
          <w:rPr>
            <w:rFonts w:ascii="CG Times" w:hAnsi="CG Times"/>
          </w:rPr>
          <w:t>Uniform</w:t>
        </w:r>
      </w:ins>
      <w:ins w:id="6" w:author="Ryan Crum" w:date="2023-03-21T12:14:00Z">
        <w:r w:rsidR="00AB3B5E">
          <w:rPr>
            <w:rFonts w:ascii="CG Times" w:hAnsi="CG Times"/>
          </w:rPr>
          <w:t xml:space="preserve"> </w:t>
        </w:r>
      </w:ins>
      <w:ins w:id="7" w:author="Ryan Crum" w:date="2023-03-21T12:15:00Z">
        <w:r w:rsidR="00AB3B5E">
          <w:rPr>
            <w:rFonts w:ascii="CG Times" w:hAnsi="CG Times"/>
          </w:rPr>
          <w:t>permanent</w:t>
        </w:r>
      </w:ins>
      <w:ins w:id="8" w:author="Ryan Crum" w:date="2023-03-21T12:14:00Z">
        <w:r w:rsidR="00AB3B5E">
          <w:rPr>
            <w:rFonts w:ascii="CG Times" w:hAnsi="CG Times"/>
          </w:rPr>
          <w:t xml:space="preserve"> covered parking spaces featuring solar panels, located behind a building may be permitted by the </w:t>
        </w:r>
        <w:proofErr w:type="gramStart"/>
        <w:r w:rsidR="00AB3B5E">
          <w:rPr>
            <w:rFonts w:ascii="CG Times" w:hAnsi="CG Times"/>
          </w:rPr>
          <w:t>MRSB</w:t>
        </w:r>
      </w:ins>
      <w:ins w:id="9" w:author="Ryan Crum" w:date="2023-03-21T12:15:00Z">
        <w:r w:rsidR="00AB3B5E">
          <w:rPr>
            <w:rFonts w:ascii="CG Times" w:hAnsi="CG Times"/>
          </w:rPr>
          <w:t xml:space="preserve">,  </w:t>
        </w:r>
      </w:ins>
      <w:r w:rsidR="00F5692F" w:rsidRPr="007A7C68">
        <w:rPr>
          <w:rFonts w:ascii="CG Times" w:hAnsi="CG Times"/>
        </w:rPr>
        <w:t>This</w:t>
      </w:r>
      <w:proofErr w:type="gramEnd"/>
      <w:r w:rsidR="00F5692F" w:rsidRPr="007A7C68">
        <w:rPr>
          <w:rFonts w:ascii="CG Times" w:hAnsi="CG Times"/>
        </w:rPr>
        <w:t xml:space="preserve"> </w:t>
      </w:r>
      <w:ins w:id="10" w:author="Ryan Crum" w:date="2023-03-21T12:15:00Z">
        <w:r w:rsidR="00AB3B5E">
          <w:rPr>
            <w:rFonts w:ascii="CG Times" w:hAnsi="CG Times"/>
          </w:rPr>
          <w:t xml:space="preserve">language </w:t>
        </w:r>
      </w:ins>
      <w:r w:rsidR="00F5692F" w:rsidRPr="007A7C68">
        <w:rPr>
          <w:rFonts w:ascii="CG Times" w:hAnsi="CG Times"/>
        </w:rPr>
        <w:t xml:space="preserve">shall not be interpreted to allow carports. </w:t>
      </w:r>
    </w:p>
    <w:p w14:paraId="050F0C04" w14:textId="1AE459C5" w:rsidR="00B6790E" w:rsidRPr="007A7C68" w:rsidRDefault="00B6790E" w:rsidP="00BF6405">
      <w:pPr>
        <w:pStyle w:val="ListParagraph"/>
        <w:ind w:left="1080"/>
        <w:jc w:val="both"/>
        <w:rPr>
          <w:rFonts w:ascii="CG Times" w:hAnsi="CG Times"/>
        </w:rPr>
      </w:pPr>
      <w:r w:rsidRPr="007A7C68">
        <w:rPr>
          <w:rFonts w:ascii="CG Times" w:hAnsi="CG Times"/>
        </w:rPr>
        <w:t xml:space="preserve">**The mixed-use buildings located on lots </w:t>
      </w:r>
      <w:r w:rsidR="00F33C46">
        <w:rPr>
          <w:rFonts w:ascii="CG Times" w:hAnsi="CG Times"/>
        </w:rPr>
        <w:t>7</w:t>
      </w:r>
      <w:r w:rsidR="00F33C46" w:rsidRPr="007A7C68">
        <w:rPr>
          <w:rFonts w:ascii="CG Times" w:hAnsi="CG Times"/>
        </w:rPr>
        <w:t xml:space="preserve"> </w:t>
      </w:r>
      <w:r w:rsidRPr="007A7C68">
        <w:rPr>
          <w:rFonts w:ascii="CG Times" w:hAnsi="CG Times"/>
        </w:rPr>
        <w:t xml:space="preserve">&amp; </w:t>
      </w:r>
      <w:r w:rsidR="00F33C46">
        <w:rPr>
          <w:rFonts w:ascii="CG Times" w:hAnsi="CG Times"/>
        </w:rPr>
        <w:t>8</w:t>
      </w:r>
      <w:r w:rsidR="00F33C46" w:rsidRPr="007A7C68">
        <w:rPr>
          <w:rFonts w:ascii="CG Times" w:hAnsi="CG Times"/>
        </w:rPr>
        <w:t xml:space="preserve"> </w:t>
      </w:r>
      <w:r w:rsidRPr="007A7C68">
        <w:rPr>
          <w:rFonts w:ascii="CG Times" w:hAnsi="CG Times"/>
        </w:rPr>
        <w:t xml:space="preserve">shall be designed </w:t>
      </w:r>
      <w:r w:rsidR="0012329D">
        <w:rPr>
          <w:rFonts w:ascii="CG Times" w:hAnsi="CG Times"/>
        </w:rPr>
        <w:t>to</w:t>
      </w:r>
      <w:r w:rsidRPr="007A7C68">
        <w:rPr>
          <w:rFonts w:ascii="CG Times" w:hAnsi="CG Times"/>
        </w:rPr>
        <w:t xml:space="preserve"> allow retail uses on the entire ground floor; however, this retail may be phased in over time.  Initially only one-fifth (1/5) of the ground floor space shall be required to be retail use.</w:t>
      </w:r>
      <w:r w:rsidR="009A2873">
        <w:rPr>
          <w:rFonts w:ascii="CG Times" w:hAnsi="CG Times"/>
        </w:rPr>
        <w:t xml:space="preserve">  The MSRB may approve exceptions to this.</w:t>
      </w:r>
    </w:p>
    <w:p w14:paraId="5DAA6338" w14:textId="0B177584" w:rsidR="00DE287F" w:rsidRPr="007A7C68" w:rsidRDefault="00DE287F" w:rsidP="00BF6405">
      <w:pPr>
        <w:pStyle w:val="ListParagraph"/>
        <w:ind w:left="1080"/>
        <w:jc w:val="both"/>
        <w:rPr>
          <w:rFonts w:ascii="CG Times" w:hAnsi="CG Times"/>
        </w:rPr>
      </w:pPr>
      <w:r w:rsidRPr="007A7C68">
        <w:rPr>
          <w:rFonts w:ascii="CG Times" w:hAnsi="CG Times"/>
        </w:rPr>
        <w:t xml:space="preserve">***The MSRB will determine the setbacks along </w:t>
      </w:r>
      <w:del w:id="11" w:author="Ryan Crum" w:date="2023-03-21T12:03:00Z">
        <w:r w:rsidRPr="007A7C68" w:rsidDel="00C201C1">
          <w:rPr>
            <w:rFonts w:ascii="CG Times" w:hAnsi="CG Times"/>
          </w:rPr>
          <w:delText>Market Drive, 1</w:delText>
        </w:r>
        <w:r w:rsidRPr="007A7C68" w:rsidDel="00C201C1">
          <w:rPr>
            <w:rFonts w:ascii="CG Times" w:hAnsi="CG Times"/>
            <w:vertAlign w:val="superscript"/>
          </w:rPr>
          <w:delText>st</w:delText>
        </w:r>
        <w:r w:rsidRPr="007A7C68" w:rsidDel="00C201C1">
          <w:rPr>
            <w:rFonts w:ascii="CG Times" w:hAnsi="CG Times"/>
          </w:rPr>
          <w:delText xml:space="preserve"> Street, and 3</w:delText>
        </w:r>
        <w:r w:rsidRPr="007A7C68" w:rsidDel="00C201C1">
          <w:rPr>
            <w:rFonts w:ascii="CG Times" w:hAnsi="CG Times"/>
            <w:vertAlign w:val="superscript"/>
          </w:rPr>
          <w:delText>rd</w:delText>
        </w:r>
        <w:r w:rsidRPr="007A7C68" w:rsidDel="00C201C1">
          <w:rPr>
            <w:rFonts w:ascii="CG Times" w:hAnsi="CG Times"/>
          </w:rPr>
          <w:delText xml:space="preserve"> Street</w:delText>
        </w:r>
      </w:del>
      <w:ins w:id="12" w:author="Ryan Crum" w:date="2023-03-21T12:03:00Z">
        <w:r w:rsidR="00C201C1">
          <w:rPr>
            <w:rFonts w:ascii="CG Times" w:hAnsi="CG Times"/>
          </w:rPr>
          <w:t>Market St, Civic Dr, Commons Dr, and Promenade St</w:t>
        </w:r>
      </w:ins>
      <w:r w:rsidRPr="007A7C68">
        <w:rPr>
          <w:rFonts w:ascii="CG Times" w:hAnsi="CG Times"/>
        </w:rPr>
        <w:t xml:space="preserve"> based upon the future intended uses of those parcels. </w:t>
      </w:r>
    </w:p>
    <w:p w14:paraId="3CF4420D" w14:textId="2947FC42" w:rsidR="00E922DD" w:rsidRPr="007A7C68" w:rsidRDefault="00E922DD" w:rsidP="00E922DD">
      <w:pPr>
        <w:jc w:val="both"/>
        <w:rPr>
          <w:rFonts w:ascii="CG Times" w:hAnsi="CG Times"/>
        </w:rPr>
      </w:pPr>
    </w:p>
    <w:p w14:paraId="63B4B81D" w14:textId="225A4A4D" w:rsidR="00E922DD" w:rsidRPr="007A7C68" w:rsidRDefault="00E922DD" w:rsidP="00E922DD">
      <w:pPr>
        <w:pStyle w:val="ListParagraph"/>
        <w:numPr>
          <w:ilvl w:val="0"/>
          <w:numId w:val="10"/>
        </w:numPr>
        <w:jc w:val="both"/>
        <w:rPr>
          <w:rFonts w:ascii="CG Times" w:hAnsi="CG Times"/>
          <w:b/>
        </w:rPr>
      </w:pPr>
      <w:r w:rsidRPr="007A7C68">
        <w:rPr>
          <w:rFonts w:ascii="CG Times" w:hAnsi="CG Times"/>
          <w:b/>
          <w:u w:val="single"/>
        </w:rPr>
        <w:t>The Development Standards – Gateway District</w:t>
      </w:r>
    </w:p>
    <w:p w14:paraId="27082C18" w14:textId="77777777" w:rsidR="00E922DD" w:rsidRPr="007A7C68" w:rsidRDefault="00E922DD" w:rsidP="00E922DD">
      <w:pPr>
        <w:pStyle w:val="ListParagraph"/>
        <w:ind w:left="1080"/>
        <w:jc w:val="both"/>
        <w:rPr>
          <w:rFonts w:ascii="CG Times" w:hAnsi="CG Times"/>
        </w:rPr>
      </w:pPr>
    </w:p>
    <w:p w14:paraId="7F905C59" w14:textId="369548DB" w:rsidR="00E922DD" w:rsidRPr="007A7C68" w:rsidRDefault="00E922DD" w:rsidP="00E922DD">
      <w:pPr>
        <w:pStyle w:val="ListParagraph"/>
        <w:numPr>
          <w:ilvl w:val="0"/>
          <w:numId w:val="28"/>
        </w:numPr>
        <w:jc w:val="both"/>
        <w:rPr>
          <w:rFonts w:ascii="CG Times" w:hAnsi="CG Times"/>
          <w:i/>
          <w:iCs/>
        </w:rPr>
      </w:pPr>
      <w:r w:rsidRPr="007A7C68">
        <w:rPr>
          <w:rFonts w:ascii="CG Times" w:hAnsi="CG Times"/>
        </w:rPr>
        <w:t>Maximum Number of Lots</w:t>
      </w:r>
      <w:r w:rsidRPr="007A7C68">
        <w:rPr>
          <w:rFonts w:ascii="CG Times" w:hAnsi="CG Times"/>
        </w:rPr>
        <w:tab/>
      </w:r>
      <w:r w:rsidRPr="007A7C68">
        <w:rPr>
          <w:rFonts w:ascii="CG Times" w:hAnsi="CG Times"/>
        </w:rPr>
        <w:tab/>
      </w:r>
      <w:r w:rsidRPr="007A7C68">
        <w:rPr>
          <w:rFonts w:ascii="CG Times" w:hAnsi="CG Times"/>
        </w:rPr>
        <w:tab/>
      </w:r>
      <w:r w:rsidR="00C643B6" w:rsidRPr="007A7C68">
        <w:rPr>
          <w:rFonts w:ascii="CG Times" w:hAnsi="CG Times"/>
        </w:rPr>
        <w:t>7</w:t>
      </w:r>
      <w:r w:rsidRPr="007A7C68">
        <w:rPr>
          <w:rFonts w:ascii="CG Times" w:hAnsi="CG Times"/>
        </w:rPr>
        <w:t xml:space="preserve"> </w:t>
      </w:r>
    </w:p>
    <w:p w14:paraId="6033B50C" w14:textId="6D71C706"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Lot Area</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t>1 acre</w:t>
      </w:r>
    </w:p>
    <w:p w14:paraId="3AB56ACC" w14:textId="339A5A63"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Lot Width</w:t>
      </w:r>
      <w:r w:rsidR="00F33C46">
        <w:rPr>
          <w:rFonts w:ascii="CG Times" w:hAnsi="CG Times"/>
        </w:rPr>
        <w:t>*</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F33C46" w:rsidRPr="007A7C68">
        <w:rPr>
          <w:rFonts w:ascii="CG Times" w:hAnsi="CG Times"/>
        </w:rPr>
        <w:t>1</w:t>
      </w:r>
      <w:r w:rsidR="00F33C46">
        <w:rPr>
          <w:rFonts w:ascii="CG Times" w:hAnsi="CG Times"/>
        </w:rPr>
        <w:t>25</w:t>
      </w:r>
      <w:r w:rsidR="00F33C46" w:rsidRPr="007A7C68">
        <w:rPr>
          <w:rFonts w:ascii="CG Times" w:hAnsi="CG Times"/>
        </w:rPr>
        <w:t xml:space="preserve"> </w:t>
      </w:r>
      <w:r w:rsidRPr="007A7C68">
        <w:rPr>
          <w:rFonts w:ascii="CG Times" w:hAnsi="CG Times"/>
        </w:rPr>
        <w:t>feet</w:t>
      </w:r>
    </w:p>
    <w:p w14:paraId="5CCEDAFD" w14:textId="75F26AB4"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t>50 feet</w:t>
      </w:r>
      <w:r w:rsidR="00F5692F" w:rsidRPr="007A7C68">
        <w:rPr>
          <w:rFonts w:ascii="CG Times" w:hAnsi="CG Times"/>
        </w:rPr>
        <w:t xml:space="preserve"> (25’ on Market St) </w:t>
      </w:r>
    </w:p>
    <w:p w14:paraId="06B415AC" w14:textId="52FDDB5D"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10</w:t>
      </w:r>
      <w:r w:rsidRPr="007A7C68">
        <w:rPr>
          <w:rFonts w:ascii="CG Times" w:hAnsi="CG Times"/>
        </w:rPr>
        <w:t xml:space="preserve"> feet</w:t>
      </w:r>
    </w:p>
    <w:p w14:paraId="45B02154" w14:textId="6F223931"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 xml:space="preserve">20 </w:t>
      </w:r>
      <w:r w:rsidRPr="007A7C68">
        <w:rPr>
          <w:rFonts w:ascii="CG Times" w:hAnsi="CG Times"/>
        </w:rPr>
        <w:t>feet</w:t>
      </w:r>
    </w:p>
    <w:p w14:paraId="10FB760D" w14:textId="019C5F10" w:rsidR="00E922DD" w:rsidRPr="007A7C68" w:rsidRDefault="00E922DD" w:rsidP="00E922DD">
      <w:pPr>
        <w:pStyle w:val="ListParagraph"/>
        <w:numPr>
          <w:ilvl w:val="0"/>
          <w:numId w:val="28"/>
        </w:numPr>
        <w:jc w:val="both"/>
        <w:rPr>
          <w:rFonts w:ascii="CG Times" w:hAnsi="CG Times"/>
        </w:rPr>
      </w:pPr>
      <w:r w:rsidRPr="007A7C68">
        <w:rPr>
          <w:rFonts w:ascii="CG Times" w:hAnsi="CG Times"/>
        </w:rPr>
        <w:t xml:space="preserve">Minimum </w:t>
      </w:r>
      <w:r w:rsidR="00276CE5" w:rsidRPr="007A7C68">
        <w:rPr>
          <w:rFonts w:ascii="CG Times" w:hAnsi="CG Times"/>
        </w:rPr>
        <w:t>Building Footprint</w:t>
      </w:r>
      <w:r w:rsidRPr="007A7C68">
        <w:rPr>
          <w:rFonts w:ascii="CG Times" w:hAnsi="CG Times"/>
        </w:rPr>
        <w:tab/>
      </w:r>
      <w:r w:rsidRPr="007A7C68">
        <w:rPr>
          <w:rFonts w:ascii="CG Times" w:hAnsi="CG Times"/>
        </w:rPr>
        <w:tab/>
      </w:r>
      <w:r w:rsidRPr="007A7C68">
        <w:rPr>
          <w:rFonts w:ascii="CG Times" w:hAnsi="CG Times"/>
        </w:rPr>
        <w:tab/>
      </w:r>
      <w:r w:rsidR="00042FEB">
        <w:rPr>
          <w:rFonts w:ascii="CG Times" w:hAnsi="CG Times"/>
        </w:rPr>
        <w:t>1,500</w:t>
      </w:r>
      <w:r w:rsidRPr="007A7C68">
        <w:rPr>
          <w:rFonts w:ascii="CG Times" w:hAnsi="CG Times"/>
        </w:rPr>
        <w:t xml:space="preserve"> Square Feet</w:t>
      </w:r>
    </w:p>
    <w:p w14:paraId="19EC7EBB" w14:textId="2F8E4FE9"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042FEB">
        <w:rPr>
          <w:rFonts w:ascii="CG Times" w:hAnsi="CG Times"/>
        </w:rPr>
        <w:t>75</w:t>
      </w:r>
      <w:r w:rsidRPr="007A7C68">
        <w:rPr>
          <w:rFonts w:ascii="CG Times" w:hAnsi="CG Times"/>
        </w:rPr>
        <w:t>%</w:t>
      </w:r>
    </w:p>
    <w:p w14:paraId="20C693A4" w14:textId="6FF47230"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35</w:t>
      </w:r>
      <w:r w:rsidRPr="007A7C68">
        <w:rPr>
          <w:rFonts w:ascii="CG Times" w:hAnsi="CG Times"/>
        </w:rPr>
        <w:t xml:space="preserve"> feet</w:t>
      </w:r>
    </w:p>
    <w:p w14:paraId="0FCD8829" w14:textId="046F75E4" w:rsidR="00F5692F" w:rsidRPr="007A7C68" w:rsidRDefault="00F5692F" w:rsidP="00E922DD">
      <w:pPr>
        <w:pStyle w:val="ListParagraph"/>
        <w:numPr>
          <w:ilvl w:val="0"/>
          <w:numId w:val="28"/>
        </w:numPr>
        <w:jc w:val="both"/>
        <w:rPr>
          <w:rFonts w:ascii="CG Times" w:hAnsi="CG Times"/>
        </w:rPr>
      </w:pPr>
      <w:r w:rsidRPr="007A7C68">
        <w:rPr>
          <w:rFonts w:ascii="CG Times" w:hAnsi="CG Times"/>
        </w:rPr>
        <w:t>Minimum Height-Principal</w:t>
      </w:r>
      <w:r w:rsidRPr="007A7C68">
        <w:rPr>
          <w:rFonts w:ascii="CG Times" w:hAnsi="CG Times"/>
        </w:rPr>
        <w:tab/>
      </w:r>
      <w:r w:rsidRPr="007A7C68">
        <w:rPr>
          <w:rFonts w:ascii="CG Times" w:hAnsi="CG Times"/>
        </w:rPr>
        <w:tab/>
      </w:r>
      <w:r w:rsidRPr="007A7C68">
        <w:rPr>
          <w:rFonts w:ascii="CG Times" w:hAnsi="CG Times"/>
        </w:rPr>
        <w:tab/>
        <w:t xml:space="preserve">16 feet </w:t>
      </w:r>
    </w:p>
    <w:p w14:paraId="7D1ACDE5" w14:textId="6AA491F7" w:rsidR="00E922DD" w:rsidRPr="007A7C68" w:rsidRDefault="00E922DD" w:rsidP="00E922DD">
      <w:pPr>
        <w:pStyle w:val="ListParagraph"/>
        <w:numPr>
          <w:ilvl w:val="0"/>
          <w:numId w:val="28"/>
        </w:numPr>
        <w:jc w:val="both"/>
        <w:rPr>
          <w:rFonts w:ascii="CG Times" w:hAnsi="CG Times"/>
        </w:rPr>
      </w:pPr>
      <w:r w:rsidRPr="007A7C68">
        <w:rPr>
          <w:rFonts w:ascii="CG Times" w:hAnsi="CG Times"/>
        </w:rPr>
        <w:t xml:space="preserve">Maximum </w:t>
      </w:r>
      <w:r w:rsidR="00276CE5" w:rsidRPr="007A7C68">
        <w:rPr>
          <w:rFonts w:ascii="CG Times" w:hAnsi="CG Times"/>
        </w:rPr>
        <w:t xml:space="preserve">Primary Structure </w:t>
      </w:r>
      <w:r w:rsidRPr="007A7C68">
        <w:rPr>
          <w:rFonts w:ascii="CG Times" w:hAnsi="CG Times"/>
        </w:rPr>
        <w:t>per Lot</w:t>
      </w:r>
      <w:r w:rsidRPr="007A7C68">
        <w:rPr>
          <w:rFonts w:ascii="CG Times" w:hAnsi="CG Times"/>
        </w:rPr>
        <w:tab/>
      </w:r>
      <w:r w:rsidRPr="007A7C68">
        <w:rPr>
          <w:rFonts w:ascii="CG Times" w:hAnsi="CG Times"/>
        </w:rPr>
        <w:tab/>
      </w:r>
      <w:r w:rsidR="00276CE5" w:rsidRPr="007A7C68">
        <w:rPr>
          <w:rFonts w:ascii="CG Times" w:hAnsi="CG Times"/>
        </w:rPr>
        <w:t>1</w:t>
      </w:r>
    </w:p>
    <w:p w14:paraId="0859C9CC" w14:textId="430A6B84"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No. of Dwellings per Building</w:t>
      </w:r>
      <w:r w:rsidRPr="007A7C68">
        <w:rPr>
          <w:rFonts w:ascii="CG Times" w:hAnsi="CG Times"/>
        </w:rPr>
        <w:tab/>
      </w:r>
      <w:r w:rsidR="00276CE5" w:rsidRPr="007A7C68">
        <w:rPr>
          <w:rFonts w:ascii="CG Times" w:hAnsi="CG Times"/>
        </w:rPr>
        <w:t>NA</w:t>
      </w:r>
    </w:p>
    <w:p w14:paraId="01CB8FEF" w14:textId="438A48DA" w:rsidR="00F5692F" w:rsidRPr="007A7C68" w:rsidRDefault="00F5692F" w:rsidP="00E922DD">
      <w:pPr>
        <w:pStyle w:val="ListParagraph"/>
        <w:numPr>
          <w:ilvl w:val="0"/>
          <w:numId w:val="28"/>
        </w:numPr>
        <w:jc w:val="both"/>
        <w:rPr>
          <w:rFonts w:ascii="CG Times" w:hAnsi="CG Times"/>
        </w:rPr>
      </w:pPr>
      <w:r w:rsidRPr="007A7C68">
        <w:rPr>
          <w:rFonts w:ascii="CG Times" w:hAnsi="CG Times"/>
        </w:rPr>
        <w:t>Maximum No. of Accessory Structures*</w:t>
      </w:r>
      <w:r w:rsidR="00F33C46">
        <w:rPr>
          <w:rFonts w:ascii="CG Times" w:hAnsi="CG Times"/>
        </w:rPr>
        <w:t>*</w:t>
      </w:r>
      <w:r w:rsidRPr="007A7C68">
        <w:rPr>
          <w:rFonts w:ascii="CG Times" w:hAnsi="CG Times"/>
        </w:rPr>
        <w:tab/>
        <w:t>Not Permitted</w:t>
      </w:r>
    </w:p>
    <w:p w14:paraId="06EFEDA2" w14:textId="7265AB01" w:rsidR="00F33C46" w:rsidRDefault="00F33C46" w:rsidP="007A7C68">
      <w:pPr>
        <w:pStyle w:val="ListParagraph"/>
        <w:ind w:left="1080"/>
        <w:jc w:val="both"/>
        <w:rPr>
          <w:rFonts w:ascii="CG Times" w:hAnsi="CG Times"/>
        </w:rPr>
      </w:pPr>
      <w:r>
        <w:rPr>
          <w:rFonts w:ascii="CG Times" w:hAnsi="CG Times"/>
        </w:rPr>
        <w:t xml:space="preserve">*The lot width of triangle shaped lots may be permitted to be less than 125’ if the MSRB determines the lot the lot meets all other development </w:t>
      </w:r>
      <w:r w:rsidR="000D5F51">
        <w:rPr>
          <w:rFonts w:ascii="CG Times" w:hAnsi="CG Times"/>
        </w:rPr>
        <w:t>standards and</w:t>
      </w:r>
      <w:r>
        <w:rPr>
          <w:rFonts w:ascii="CG Times" w:hAnsi="CG Times"/>
        </w:rPr>
        <w:t xml:space="preserve"> is found to be </w:t>
      </w:r>
      <w:r w:rsidR="008816BF">
        <w:rPr>
          <w:rFonts w:ascii="CG Times" w:hAnsi="CG Times"/>
        </w:rPr>
        <w:t xml:space="preserve">the best use of the property. </w:t>
      </w:r>
    </w:p>
    <w:p w14:paraId="5C9A1FB5" w14:textId="6BAA7FA6" w:rsidR="00F5692F" w:rsidRPr="007A7C68" w:rsidRDefault="00F5692F" w:rsidP="007A7C68">
      <w:pPr>
        <w:pStyle w:val="ListParagraph"/>
        <w:ind w:left="1080"/>
        <w:jc w:val="both"/>
        <w:rPr>
          <w:rFonts w:ascii="CG Times" w:hAnsi="CG Times"/>
        </w:rPr>
      </w:pPr>
      <w:r w:rsidRPr="007A7C68">
        <w:rPr>
          <w:rFonts w:ascii="CG Times" w:hAnsi="CG Times"/>
        </w:rPr>
        <w:t>*</w:t>
      </w:r>
      <w:r w:rsidR="00F33C46">
        <w:rPr>
          <w:rFonts w:ascii="CG Times" w:hAnsi="CG Times"/>
        </w:rPr>
        <w:t>*</w:t>
      </w:r>
      <w:r w:rsidRPr="007A7C68">
        <w:rPr>
          <w:rFonts w:ascii="CG Times" w:hAnsi="CG Times"/>
        </w:rPr>
        <w:t>Trash enclosures</w:t>
      </w:r>
      <w:r w:rsidR="001C17FD" w:rsidRPr="007A7C68">
        <w:rPr>
          <w:rFonts w:ascii="CG Times" w:hAnsi="CG Times"/>
        </w:rPr>
        <w:t xml:space="preserve"> and drive thru canopies</w:t>
      </w:r>
      <w:r w:rsidRPr="007A7C68">
        <w:rPr>
          <w:rFonts w:ascii="CG Times" w:hAnsi="CG Times"/>
        </w:rPr>
        <w:t xml:space="preserve"> shall be permitted.  </w:t>
      </w:r>
    </w:p>
    <w:p w14:paraId="49A540D3" w14:textId="7CE1224B" w:rsidR="00E922DD" w:rsidRPr="007A7C68" w:rsidRDefault="00E922DD" w:rsidP="00E922DD">
      <w:pPr>
        <w:jc w:val="both"/>
        <w:rPr>
          <w:rFonts w:ascii="CG Times" w:hAnsi="CG Times"/>
        </w:rPr>
      </w:pPr>
    </w:p>
    <w:p w14:paraId="2B0EDD03" w14:textId="75355519" w:rsidR="00E922DD" w:rsidRPr="007A7C68" w:rsidRDefault="00E922DD" w:rsidP="00E922DD">
      <w:pPr>
        <w:pStyle w:val="ListParagraph"/>
        <w:numPr>
          <w:ilvl w:val="0"/>
          <w:numId w:val="10"/>
        </w:numPr>
        <w:jc w:val="both"/>
        <w:rPr>
          <w:rFonts w:ascii="CG Times" w:hAnsi="CG Times"/>
          <w:b/>
        </w:rPr>
      </w:pPr>
      <w:r w:rsidRPr="007A7C68">
        <w:rPr>
          <w:rFonts w:ascii="CG Times" w:hAnsi="CG Times"/>
          <w:b/>
          <w:u w:val="single"/>
        </w:rPr>
        <w:t xml:space="preserve">The Development Standards – </w:t>
      </w:r>
      <w:del w:id="13" w:author="Ryan Crum" w:date="2023-03-21T12:04:00Z">
        <w:r w:rsidR="00B16D93" w:rsidRPr="007A7C68" w:rsidDel="00C201C1">
          <w:rPr>
            <w:rFonts w:ascii="CG Times" w:hAnsi="CG Times"/>
            <w:b/>
            <w:u w:val="single"/>
          </w:rPr>
          <w:delText xml:space="preserve">Village </w:delText>
        </w:r>
      </w:del>
      <w:ins w:id="14" w:author="Ryan Crum" w:date="2023-03-21T12:04:00Z">
        <w:r w:rsidR="00C201C1">
          <w:rPr>
            <w:rFonts w:ascii="CG Times" w:hAnsi="CG Times"/>
            <w:b/>
            <w:u w:val="single"/>
          </w:rPr>
          <w:t>Community</w:t>
        </w:r>
        <w:r w:rsidR="00C201C1" w:rsidRPr="007A7C68">
          <w:rPr>
            <w:rFonts w:ascii="CG Times" w:hAnsi="CG Times"/>
            <w:b/>
            <w:u w:val="single"/>
          </w:rPr>
          <w:t xml:space="preserve"> </w:t>
        </w:r>
      </w:ins>
      <w:r w:rsidRPr="007A7C68">
        <w:rPr>
          <w:rFonts w:ascii="CG Times" w:hAnsi="CG Times"/>
          <w:b/>
          <w:u w:val="single"/>
        </w:rPr>
        <w:t xml:space="preserve">District </w:t>
      </w:r>
      <w:r w:rsidRPr="007A7C68">
        <w:rPr>
          <w:rFonts w:ascii="CG Times" w:hAnsi="CG Times"/>
          <w:b/>
          <w:color w:val="FF0000"/>
          <w:u w:val="single"/>
        </w:rPr>
        <w:t xml:space="preserve"> </w:t>
      </w:r>
    </w:p>
    <w:p w14:paraId="7441988C" w14:textId="77777777" w:rsidR="00E922DD" w:rsidRPr="007A7C68" w:rsidRDefault="00E922DD" w:rsidP="00E922DD">
      <w:pPr>
        <w:pStyle w:val="ListParagraph"/>
        <w:ind w:left="1080"/>
        <w:jc w:val="both"/>
        <w:rPr>
          <w:rFonts w:ascii="CG Times" w:hAnsi="CG Times"/>
        </w:rPr>
      </w:pPr>
    </w:p>
    <w:p w14:paraId="1F3674FE" w14:textId="3C8438F4"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Lot Area</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2,000 </w:t>
      </w:r>
      <w:r w:rsidRPr="007A7C68">
        <w:rPr>
          <w:rFonts w:ascii="CG Times" w:hAnsi="CG Times"/>
        </w:rPr>
        <w:t>Square Feet</w:t>
      </w:r>
    </w:p>
    <w:p w14:paraId="0732F038" w14:textId="368B8BF9"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Lot Width</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20</w:t>
      </w:r>
      <w:r w:rsidRPr="007A7C68">
        <w:rPr>
          <w:rFonts w:ascii="CG Times" w:hAnsi="CG Times"/>
        </w:rPr>
        <w:t xml:space="preserve"> feet</w:t>
      </w:r>
    </w:p>
    <w:p w14:paraId="483653CF" w14:textId="398C8AA7"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15 </w:t>
      </w:r>
      <w:r w:rsidRPr="007A7C68">
        <w:rPr>
          <w:rFonts w:ascii="CG Times" w:hAnsi="CG Times"/>
        </w:rPr>
        <w:t>feet</w:t>
      </w:r>
    </w:p>
    <w:p w14:paraId="673A0044" w14:textId="7B9FA673"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10 </w:t>
      </w:r>
      <w:r w:rsidRPr="007A7C68">
        <w:rPr>
          <w:rFonts w:ascii="CG Times" w:hAnsi="CG Times"/>
        </w:rPr>
        <w:t>feet</w:t>
      </w:r>
    </w:p>
    <w:p w14:paraId="37292943" w14:textId="3AFC66BD"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20 </w:t>
      </w:r>
      <w:r w:rsidRPr="007A7C68">
        <w:rPr>
          <w:rFonts w:ascii="CG Times" w:hAnsi="CG Times"/>
        </w:rPr>
        <w:t>feet</w:t>
      </w:r>
    </w:p>
    <w:p w14:paraId="4120D325" w14:textId="703BA5DC"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Livable Floor Area</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1,</w:t>
      </w:r>
      <w:r w:rsidR="00D542C2">
        <w:rPr>
          <w:rFonts w:ascii="CG Times" w:hAnsi="CG Times"/>
        </w:rPr>
        <w:t>450</w:t>
      </w:r>
      <w:r w:rsidR="00D542C2" w:rsidRPr="007A7C68">
        <w:rPr>
          <w:rFonts w:ascii="CG Times" w:hAnsi="CG Times"/>
        </w:rPr>
        <w:t xml:space="preserve"> </w:t>
      </w:r>
      <w:r w:rsidRPr="007A7C68">
        <w:rPr>
          <w:rFonts w:ascii="CG Times" w:hAnsi="CG Times"/>
        </w:rPr>
        <w:t>Square Feet</w:t>
      </w:r>
    </w:p>
    <w:p w14:paraId="23510A2F" w14:textId="0FFB0538"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softHyphen/>
      </w:r>
      <w:r w:rsidRPr="007A7C68">
        <w:rPr>
          <w:rFonts w:ascii="CG Times" w:hAnsi="CG Times"/>
        </w:rPr>
        <w:softHyphen/>
      </w:r>
      <w:r w:rsidR="00E149AD">
        <w:rPr>
          <w:rFonts w:ascii="CG Times" w:hAnsi="CG Times"/>
        </w:rPr>
        <w:t xml:space="preserve">60% (only applies to Cottage </w:t>
      </w:r>
      <w:r w:rsidR="006B3C94">
        <w:rPr>
          <w:rFonts w:ascii="CG Times" w:hAnsi="CG Times"/>
        </w:rPr>
        <w:t>lots</w:t>
      </w:r>
      <w:r w:rsidR="00E149AD">
        <w:rPr>
          <w:rFonts w:ascii="CG Times" w:hAnsi="CG Times"/>
        </w:rPr>
        <w:t>)</w:t>
      </w:r>
    </w:p>
    <w:p w14:paraId="77007B72" w14:textId="757AD49C"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40</w:t>
      </w:r>
      <w:r w:rsidRPr="007A7C68">
        <w:rPr>
          <w:rFonts w:ascii="CG Times" w:hAnsi="CG Times"/>
        </w:rPr>
        <w:t xml:space="preserve"> feet</w:t>
      </w:r>
    </w:p>
    <w:p w14:paraId="688CC477" w14:textId="7618316E"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Dwelling Units per Lot</w:t>
      </w:r>
      <w:r w:rsidRPr="007A7C68">
        <w:rPr>
          <w:rFonts w:ascii="CG Times" w:hAnsi="CG Times"/>
        </w:rPr>
        <w:tab/>
      </w:r>
      <w:r w:rsidRPr="007A7C68">
        <w:rPr>
          <w:rFonts w:ascii="CG Times" w:hAnsi="CG Times"/>
        </w:rPr>
        <w:tab/>
      </w:r>
      <w:r w:rsidR="00276CE5" w:rsidRPr="007A7C68">
        <w:rPr>
          <w:rFonts w:ascii="CG Times" w:hAnsi="CG Times"/>
        </w:rPr>
        <w:t>1</w:t>
      </w:r>
    </w:p>
    <w:p w14:paraId="7B59F367" w14:textId="1F479204"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No. of Dwellings per Building</w:t>
      </w:r>
      <w:r w:rsidRPr="007A7C68">
        <w:rPr>
          <w:rFonts w:ascii="CG Times" w:hAnsi="CG Times"/>
        </w:rPr>
        <w:tab/>
      </w:r>
      <w:r w:rsidR="00276CE5" w:rsidRPr="007A7C68">
        <w:rPr>
          <w:rFonts w:ascii="CG Times" w:hAnsi="CG Times"/>
        </w:rPr>
        <w:t>8</w:t>
      </w:r>
    </w:p>
    <w:p w14:paraId="17B973DB" w14:textId="2C03FD47" w:rsidR="00095DF4" w:rsidRPr="007A7C68" w:rsidRDefault="00095DF4" w:rsidP="00E922DD">
      <w:pPr>
        <w:pStyle w:val="ListParagraph"/>
        <w:numPr>
          <w:ilvl w:val="0"/>
          <w:numId w:val="29"/>
        </w:numPr>
        <w:jc w:val="both"/>
        <w:rPr>
          <w:rFonts w:ascii="CG Times" w:hAnsi="CG Times"/>
        </w:rPr>
      </w:pPr>
      <w:r w:rsidRPr="007A7C68">
        <w:rPr>
          <w:rFonts w:ascii="CG Times" w:hAnsi="CG Times"/>
        </w:rPr>
        <w:t>Maximum No. of Residential Units</w:t>
      </w:r>
      <w:r w:rsidRPr="007A7C68">
        <w:rPr>
          <w:rFonts w:ascii="CG Times" w:hAnsi="CG Times"/>
        </w:rPr>
        <w:tab/>
      </w:r>
      <w:r w:rsidRPr="007A7C68">
        <w:rPr>
          <w:rFonts w:ascii="CG Times" w:hAnsi="CG Times"/>
        </w:rPr>
        <w:tab/>
      </w:r>
      <w:r w:rsidR="000D5F51">
        <w:rPr>
          <w:rFonts w:ascii="CG Times" w:hAnsi="CG Times"/>
        </w:rPr>
        <w:t>70</w:t>
      </w:r>
    </w:p>
    <w:p w14:paraId="10EE67BC" w14:textId="0CE08565" w:rsidR="00754BD2" w:rsidRPr="007A7C68" w:rsidRDefault="00754BD2" w:rsidP="00E922DD">
      <w:pPr>
        <w:pStyle w:val="ListParagraph"/>
        <w:numPr>
          <w:ilvl w:val="0"/>
          <w:numId w:val="29"/>
        </w:numPr>
        <w:jc w:val="both"/>
        <w:rPr>
          <w:rFonts w:ascii="CG Times" w:hAnsi="CG Times"/>
        </w:rPr>
      </w:pPr>
      <w:r w:rsidRPr="007A7C68">
        <w:rPr>
          <w:rFonts w:ascii="CG Times" w:hAnsi="CG Times"/>
        </w:rPr>
        <w:lastRenderedPageBreak/>
        <w:t>Minimum Building Separation</w:t>
      </w:r>
      <w:r w:rsidRPr="007A7C68">
        <w:rPr>
          <w:rFonts w:ascii="CG Times" w:hAnsi="CG Times"/>
        </w:rPr>
        <w:tab/>
      </w:r>
      <w:r w:rsidRPr="007A7C68">
        <w:rPr>
          <w:rFonts w:ascii="CG Times" w:hAnsi="CG Times"/>
        </w:rPr>
        <w:tab/>
      </w:r>
      <w:r w:rsidRPr="007A7C68">
        <w:rPr>
          <w:rFonts w:ascii="CG Times" w:hAnsi="CG Times"/>
        </w:rPr>
        <w:tab/>
        <w:t xml:space="preserve">15 feet </w:t>
      </w:r>
    </w:p>
    <w:p w14:paraId="21FC4111" w14:textId="1E1E3872" w:rsidR="00F5692F" w:rsidRPr="007A7C68" w:rsidRDefault="00F5692F" w:rsidP="00F5692F">
      <w:pPr>
        <w:pStyle w:val="ListParagraph"/>
        <w:numPr>
          <w:ilvl w:val="0"/>
          <w:numId w:val="29"/>
        </w:numPr>
        <w:jc w:val="both"/>
        <w:rPr>
          <w:rFonts w:ascii="CG Times" w:hAnsi="CG Times"/>
        </w:rPr>
      </w:pPr>
      <w:r w:rsidRPr="007A7C68">
        <w:rPr>
          <w:rFonts w:ascii="CG Times" w:hAnsi="CG Times"/>
        </w:rPr>
        <w:t>Maximum No. of Accessory Structures*</w:t>
      </w:r>
      <w:r w:rsidRPr="007A7C68">
        <w:rPr>
          <w:rFonts w:ascii="CG Times" w:hAnsi="CG Times"/>
        </w:rPr>
        <w:tab/>
      </w:r>
      <w:r w:rsidRPr="007A7C68">
        <w:rPr>
          <w:rFonts w:ascii="CG Times" w:hAnsi="CG Times"/>
        </w:rPr>
        <w:tab/>
        <w:t>Not Permitted</w:t>
      </w:r>
    </w:p>
    <w:p w14:paraId="6558E38B" w14:textId="77777777" w:rsidR="00F5692F" w:rsidRPr="007A7C68" w:rsidRDefault="00F5692F" w:rsidP="00F5692F">
      <w:pPr>
        <w:pStyle w:val="ListParagraph"/>
        <w:ind w:left="1080"/>
        <w:jc w:val="both"/>
        <w:rPr>
          <w:rFonts w:ascii="CG Times" w:hAnsi="CG Times"/>
        </w:rPr>
      </w:pPr>
      <w:r w:rsidRPr="007A7C68">
        <w:rPr>
          <w:rFonts w:ascii="CG Times" w:hAnsi="CG Times"/>
        </w:rPr>
        <w:t xml:space="preserve">*Trash enclosures shall be permitted.  </w:t>
      </w:r>
    </w:p>
    <w:p w14:paraId="7C173940" w14:textId="77777777" w:rsidR="00F5692F" w:rsidRPr="007A7C68" w:rsidRDefault="00F5692F" w:rsidP="007A7C68">
      <w:pPr>
        <w:pStyle w:val="ListParagraph"/>
        <w:ind w:left="1080"/>
        <w:jc w:val="both"/>
        <w:rPr>
          <w:rFonts w:ascii="CG Times" w:hAnsi="CG Times"/>
        </w:rPr>
      </w:pPr>
    </w:p>
    <w:p w14:paraId="63ED8B88" w14:textId="77777777" w:rsidR="00E922DD" w:rsidRPr="007A7C68" w:rsidRDefault="00E922DD" w:rsidP="00E922DD">
      <w:pPr>
        <w:jc w:val="both"/>
        <w:rPr>
          <w:rFonts w:ascii="CG Times" w:hAnsi="CG Times"/>
        </w:rPr>
      </w:pPr>
    </w:p>
    <w:p w14:paraId="32AD345D" w14:textId="77777777" w:rsidR="00622707" w:rsidRPr="007A7C68" w:rsidRDefault="00622707" w:rsidP="00622707">
      <w:pPr>
        <w:ind w:left="1080"/>
        <w:jc w:val="both"/>
        <w:rPr>
          <w:rFonts w:ascii="CG Times" w:hAnsi="CG Times"/>
        </w:rPr>
      </w:pPr>
    </w:p>
    <w:p w14:paraId="188B0330" w14:textId="77777777" w:rsidR="000E72B2" w:rsidRPr="007A7C68" w:rsidRDefault="000E72B2" w:rsidP="001E289F">
      <w:pPr>
        <w:jc w:val="both"/>
        <w:rPr>
          <w:rFonts w:ascii="CG Times" w:hAnsi="CG Times"/>
        </w:rPr>
      </w:pPr>
    </w:p>
    <w:p w14:paraId="17EBF1A4" w14:textId="32B21997" w:rsidR="00535673" w:rsidRPr="007A7C68" w:rsidRDefault="00535673" w:rsidP="00535673">
      <w:pPr>
        <w:jc w:val="both"/>
        <w:rPr>
          <w:rFonts w:ascii="CG Times" w:hAnsi="CG Times"/>
        </w:rPr>
      </w:pPr>
      <w:r w:rsidRPr="007A7C68">
        <w:rPr>
          <w:rFonts w:ascii="CG Times" w:hAnsi="CG Times"/>
        </w:rPr>
        <w:t xml:space="preserve">The </w:t>
      </w:r>
      <w:r w:rsidR="00276CE5" w:rsidRPr="007A7C68">
        <w:rPr>
          <w:rFonts w:ascii="CG Times" w:hAnsi="CG Times"/>
        </w:rPr>
        <w:t>McCord Square</w:t>
      </w:r>
      <w:r w:rsidRPr="007A7C68">
        <w:rPr>
          <w:rFonts w:ascii="CG Times" w:hAnsi="CG Times"/>
        </w:rPr>
        <w:t xml:space="preserve"> PUD will provide a minimum of </w:t>
      </w:r>
      <w:r w:rsidR="00C74E1D">
        <w:rPr>
          <w:rFonts w:ascii="CG Times" w:hAnsi="CG Times"/>
        </w:rPr>
        <w:t>30</w:t>
      </w:r>
      <w:r w:rsidRPr="007A7C68">
        <w:rPr>
          <w:rFonts w:ascii="CG Times" w:hAnsi="CG Times"/>
        </w:rPr>
        <w:t>%</w:t>
      </w:r>
      <w:r w:rsidR="00133AC1" w:rsidRPr="007A7C68">
        <w:rPr>
          <w:rFonts w:ascii="CG Times" w:hAnsi="CG Times"/>
        </w:rPr>
        <w:t xml:space="preserve"> </w:t>
      </w:r>
      <w:r w:rsidRPr="007A7C68">
        <w:rPr>
          <w:rFonts w:ascii="CG Times" w:hAnsi="CG Times"/>
        </w:rPr>
        <w:t xml:space="preserve">open space </w:t>
      </w:r>
      <w:r w:rsidR="00C74E1D">
        <w:rPr>
          <w:rFonts w:ascii="CG Times" w:hAnsi="CG Times"/>
        </w:rPr>
        <w:t xml:space="preserve">and public facilities </w:t>
      </w:r>
      <w:r w:rsidRPr="007A7C68">
        <w:rPr>
          <w:rFonts w:ascii="CG Times" w:hAnsi="CG Times"/>
        </w:rPr>
        <w:t xml:space="preserve">as defined on the PUD </w:t>
      </w:r>
      <w:r w:rsidR="00E03914" w:rsidRPr="007A7C68">
        <w:rPr>
          <w:rFonts w:ascii="CG Times" w:hAnsi="CG Times"/>
        </w:rPr>
        <w:t>preliminary</w:t>
      </w:r>
      <w:r w:rsidRPr="007A7C68">
        <w:rPr>
          <w:rFonts w:ascii="CG Times" w:hAnsi="CG Times"/>
        </w:rPr>
        <w:t xml:space="preserve"> plan and shall contain the required drainage facilities as part of the open space calculation.  </w:t>
      </w:r>
    </w:p>
    <w:p w14:paraId="51A1E0DE" w14:textId="77777777" w:rsidR="00535673" w:rsidRPr="007A7C68" w:rsidRDefault="00535673" w:rsidP="00535673">
      <w:pPr>
        <w:ind w:left="360"/>
        <w:jc w:val="both"/>
        <w:rPr>
          <w:rFonts w:ascii="CG Times" w:hAnsi="CG Times"/>
        </w:rPr>
      </w:pPr>
    </w:p>
    <w:p w14:paraId="4A3C78A5" w14:textId="77777777" w:rsidR="00414E60" w:rsidRPr="007A7C68" w:rsidRDefault="00414E60" w:rsidP="00FE48B5">
      <w:pPr>
        <w:pStyle w:val="ListParagraph"/>
        <w:numPr>
          <w:ilvl w:val="0"/>
          <w:numId w:val="10"/>
        </w:numPr>
        <w:jc w:val="both"/>
        <w:rPr>
          <w:rFonts w:ascii="CG Times" w:hAnsi="CG Times"/>
          <w:b/>
        </w:rPr>
      </w:pPr>
      <w:r w:rsidRPr="007A7C68">
        <w:rPr>
          <w:rFonts w:ascii="CG Times" w:hAnsi="CG Times"/>
          <w:b/>
          <w:u w:val="single"/>
        </w:rPr>
        <w:t>Architectural Standards:</w:t>
      </w:r>
    </w:p>
    <w:p w14:paraId="0CED1D2C" w14:textId="77777777" w:rsidR="00414E60" w:rsidRPr="007A7C68" w:rsidRDefault="00414E60" w:rsidP="00414E60">
      <w:pPr>
        <w:jc w:val="both"/>
        <w:rPr>
          <w:rFonts w:ascii="CG Times" w:hAnsi="CG Times"/>
        </w:rPr>
      </w:pPr>
    </w:p>
    <w:p w14:paraId="7F84E28B" w14:textId="0B75420B" w:rsidR="00414E60" w:rsidRPr="007A7C68" w:rsidRDefault="00414E60" w:rsidP="00414E60">
      <w:pPr>
        <w:jc w:val="both"/>
        <w:rPr>
          <w:rFonts w:ascii="CG Times" w:hAnsi="CG Times"/>
        </w:rPr>
      </w:pPr>
      <w:r w:rsidRPr="007A7C68">
        <w:rPr>
          <w:rFonts w:ascii="CG Times" w:hAnsi="CG Times"/>
        </w:rPr>
        <w:t>The Architectural Standards for the Real Estate are attached as “Exhibit C”</w:t>
      </w:r>
      <w:r w:rsidR="00121962" w:rsidRPr="007A7C68">
        <w:rPr>
          <w:rFonts w:ascii="CG Times" w:hAnsi="CG Times"/>
        </w:rPr>
        <w:t xml:space="preserve">.  </w:t>
      </w:r>
    </w:p>
    <w:p w14:paraId="27F3EC3A" w14:textId="77777777" w:rsidR="00414E60" w:rsidRPr="007A7C68" w:rsidRDefault="00414E60" w:rsidP="00414E60">
      <w:pPr>
        <w:jc w:val="both"/>
        <w:rPr>
          <w:rFonts w:ascii="CG Times" w:hAnsi="CG Times"/>
        </w:rPr>
      </w:pPr>
    </w:p>
    <w:p w14:paraId="53BA3F1E" w14:textId="6E3A445F" w:rsidR="00414E60" w:rsidRPr="007A7C68" w:rsidRDefault="008E2497" w:rsidP="00FE48B5">
      <w:pPr>
        <w:pStyle w:val="ListParagraph"/>
        <w:numPr>
          <w:ilvl w:val="0"/>
          <w:numId w:val="10"/>
        </w:numPr>
        <w:jc w:val="both"/>
        <w:rPr>
          <w:rFonts w:ascii="CG Times" w:hAnsi="CG Times"/>
          <w:b/>
        </w:rPr>
      </w:pPr>
      <w:r w:rsidRPr="007A7C68">
        <w:rPr>
          <w:rFonts w:ascii="CG Times" w:hAnsi="CG Times"/>
          <w:b/>
          <w:u w:val="single"/>
        </w:rPr>
        <w:t>Landscaping Standards:</w:t>
      </w:r>
    </w:p>
    <w:p w14:paraId="2B1437C5" w14:textId="003FBB4E" w:rsidR="008E2497" w:rsidRPr="007A7C68" w:rsidRDefault="008E2497" w:rsidP="008E2497">
      <w:pPr>
        <w:jc w:val="both"/>
        <w:rPr>
          <w:rFonts w:ascii="CG Times" w:hAnsi="CG Times"/>
        </w:rPr>
      </w:pPr>
    </w:p>
    <w:p w14:paraId="54E15219" w14:textId="51F0A028" w:rsidR="00FE24C1" w:rsidRPr="007A7C68" w:rsidRDefault="00FE24C1" w:rsidP="00FE24C1">
      <w:pPr>
        <w:pStyle w:val="ListParagraph"/>
        <w:ind w:left="360"/>
        <w:jc w:val="both"/>
        <w:rPr>
          <w:rFonts w:ascii="CG Times" w:hAnsi="CG Times"/>
        </w:rPr>
      </w:pPr>
      <w:r w:rsidRPr="007A7C68">
        <w:rPr>
          <w:rFonts w:ascii="CG Times" w:hAnsi="CG Times"/>
        </w:rPr>
        <w:t>Standards of the Town’s Zoning and Subdivision Control Ordinance regarding Landscaping shall be applicable to the Real Estate with the following exceptions:</w:t>
      </w:r>
    </w:p>
    <w:p w14:paraId="28014C85" w14:textId="77777777" w:rsidR="00FE24C1" w:rsidRPr="007A7C68" w:rsidRDefault="00FE24C1" w:rsidP="008E2497">
      <w:pPr>
        <w:jc w:val="both"/>
        <w:rPr>
          <w:rFonts w:ascii="CG Times" w:hAnsi="CG Times"/>
        </w:rPr>
      </w:pPr>
    </w:p>
    <w:p w14:paraId="41AC3A30" w14:textId="41FBD647" w:rsidR="008E2497" w:rsidRPr="007A7C68" w:rsidRDefault="008E2497" w:rsidP="0022109B">
      <w:pPr>
        <w:pStyle w:val="ListParagraph"/>
        <w:numPr>
          <w:ilvl w:val="0"/>
          <w:numId w:val="11"/>
        </w:numPr>
        <w:jc w:val="both"/>
        <w:rPr>
          <w:rFonts w:ascii="CG Times" w:hAnsi="CG Times"/>
        </w:rPr>
      </w:pPr>
      <w:r w:rsidRPr="007A7C68">
        <w:rPr>
          <w:rFonts w:ascii="CG Times" w:hAnsi="CG Times"/>
        </w:rPr>
        <w:t xml:space="preserve">A </w:t>
      </w:r>
      <w:r w:rsidR="00191D24" w:rsidRPr="007A7C68">
        <w:rPr>
          <w:rFonts w:ascii="CG Times" w:hAnsi="CG Times"/>
        </w:rPr>
        <w:t xml:space="preserve">perimeter landscape area </w:t>
      </w:r>
      <w:r w:rsidRPr="007A7C68">
        <w:rPr>
          <w:rFonts w:ascii="CG Times" w:hAnsi="CG Times"/>
        </w:rPr>
        <w:t>shall be provided along</w:t>
      </w:r>
      <w:r w:rsidR="00191D24" w:rsidRPr="007A7C68">
        <w:rPr>
          <w:rFonts w:ascii="CG Times" w:hAnsi="CG Times"/>
        </w:rPr>
        <w:t xml:space="preserve"> the</w:t>
      </w:r>
      <w:r w:rsidR="001A241C" w:rsidRPr="007A7C68">
        <w:rPr>
          <w:rFonts w:ascii="CG Times" w:hAnsi="CG Times"/>
        </w:rPr>
        <w:t xml:space="preserve"> rights-of-way</w:t>
      </w:r>
      <w:r w:rsidR="00191D24" w:rsidRPr="007A7C68">
        <w:rPr>
          <w:rFonts w:ascii="CG Times" w:hAnsi="CG Times"/>
        </w:rPr>
        <w:t xml:space="preserve"> as</w:t>
      </w:r>
      <w:r w:rsidR="00C643B6" w:rsidRPr="007A7C68">
        <w:rPr>
          <w:rFonts w:ascii="CG Times" w:hAnsi="CG Times"/>
        </w:rPr>
        <w:t xml:space="preserve"> further described below</w:t>
      </w:r>
      <w:r w:rsidR="008A39A0" w:rsidRPr="007A7C68">
        <w:rPr>
          <w:rFonts w:ascii="CG Times" w:hAnsi="CG Times"/>
        </w:rPr>
        <w:t>.</w:t>
      </w:r>
      <w:r w:rsidR="0022109B" w:rsidRPr="007A7C68">
        <w:rPr>
          <w:rFonts w:ascii="CG Times" w:hAnsi="CG Times"/>
        </w:rPr>
        <w:t xml:space="preserve">  </w:t>
      </w:r>
    </w:p>
    <w:p w14:paraId="07411111" w14:textId="77777777" w:rsidR="008E2497" w:rsidRPr="007A7C68" w:rsidRDefault="008E2497" w:rsidP="008E2497">
      <w:pPr>
        <w:ind w:left="360"/>
        <w:jc w:val="both"/>
        <w:rPr>
          <w:rFonts w:ascii="CG Times" w:hAnsi="CG Times"/>
        </w:rPr>
      </w:pPr>
    </w:p>
    <w:p w14:paraId="15C86EF3" w14:textId="1426D6FE" w:rsidR="00C643B6" w:rsidRPr="007A7C68" w:rsidRDefault="007845FE" w:rsidP="008E2497">
      <w:pPr>
        <w:pStyle w:val="ListParagraph"/>
        <w:numPr>
          <w:ilvl w:val="0"/>
          <w:numId w:val="3"/>
        </w:numPr>
        <w:jc w:val="both"/>
        <w:rPr>
          <w:rFonts w:ascii="CG Times" w:hAnsi="CG Times"/>
        </w:rPr>
      </w:pPr>
      <w:r w:rsidRPr="007A7C68">
        <w:rPr>
          <w:rFonts w:ascii="CG Times" w:hAnsi="CG Times"/>
        </w:rPr>
        <w:t xml:space="preserve">The </w:t>
      </w:r>
      <w:r w:rsidR="00C643B6" w:rsidRPr="007A7C68">
        <w:rPr>
          <w:rFonts w:ascii="CG Times" w:hAnsi="CG Times"/>
        </w:rPr>
        <w:t xml:space="preserve">perimeter </w:t>
      </w:r>
      <w:r w:rsidR="001B4464" w:rsidRPr="007A7C68">
        <w:rPr>
          <w:rFonts w:ascii="CG Times" w:hAnsi="CG Times"/>
        </w:rPr>
        <w:t xml:space="preserve">landscape areas </w:t>
      </w:r>
      <w:r w:rsidR="00C643B6" w:rsidRPr="007A7C68">
        <w:rPr>
          <w:rFonts w:ascii="CG Times" w:hAnsi="CG Times"/>
        </w:rPr>
        <w:t>along SR 67 and SR 234 shall be minimum of fifty (50) feet in width, and feature the following plantings per one hundred (100) lineal feet:</w:t>
      </w:r>
    </w:p>
    <w:p w14:paraId="547D93F4" w14:textId="31127F0E" w:rsidR="00C643B6" w:rsidRPr="007A7C68" w:rsidRDefault="00C643B6" w:rsidP="00C643B6">
      <w:pPr>
        <w:pStyle w:val="ListParagraph"/>
        <w:numPr>
          <w:ilvl w:val="1"/>
          <w:numId w:val="3"/>
        </w:numPr>
        <w:jc w:val="both"/>
        <w:rPr>
          <w:rFonts w:ascii="CG Times" w:hAnsi="CG Times"/>
        </w:rPr>
      </w:pPr>
      <w:r w:rsidRPr="007A7C68">
        <w:rPr>
          <w:rFonts w:ascii="CG Times" w:hAnsi="CG Times"/>
        </w:rPr>
        <w:t>One (1) deciduous canopy tree with a min. 2” caliper</w:t>
      </w:r>
      <w:r w:rsidR="007845FE" w:rsidRPr="007A7C68">
        <w:rPr>
          <w:rFonts w:ascii="CG Times" w:hAnsi="CG Times"/>
        </w:rPr>
        <w:t>.</w:t>
      </w:r>
    </w:p>
    <w:p w14:paraId="7CDCA8B8" w14:textId="32AA94CE" w:rsidR="00C643B6" w:rsidRPr="007A7C68" w:rsidRDefault="00A0534A" w:rsidP="00C643B6">
      <w:pPr>
        <w:pStyle w:val="ListParagraph"/>
        <w:numPr>
          <w:ilvl w:val="1"/>
          <w:numId w:val="3"/>
        </w:numPr>
        <w:jc w:val="both"/>
        <w:rPr>
          <w:rFonts w:ascii="CG Times" w:hAnsi="CG Times"/>
        </w:rPr>
      </w:pPr>
      <w:r w:rsidRPr="007A7C68">
        <w:rPr>
          <w:rFonts w:ascii="CG Times" w:hAnsi="CG Times"/>
        </w:rPr>
        <w:t>One</w:t>
      </w:r>
      <w:r w:rsidR="00C643B6" w:rsidRPr="007A7C68">
        <w:rPr>
          <w:rFonts w:ascii="CG Times" w:hAnsi="CG Times"/>
        </w:rPr>
        <w:t xml:space="preserve"> (</w:t>
      </w:r>
      <w:r w:rsidRPr="007A7C68">
        <w:rPr>
          <w:rFonts w:ascii="CG Times" w:hAnsi="CG Times"/>
        </w:rPr>
        <w:t>1</w:t>
      </w:r>
      <w:r w:rsidR="00C643B6" w:rsidRPr="007A7C68">
        <w:rPr>
          <w:rFonts w:ascii="CG Times" w:hAnsi="CG Times"/>
        </w:rPr>
        <w:t xml:space="preserve">) ornamental tree with a min. </w:t>
      </w:r>
      <w:r w:rsidR="000115A1" w:rsidRPr="007A7C68">
        <w:rPr>
          <w:rFonts w:ascii="CG Times" w:hAnsi="CG Times"/>
        </w:rPr>
        <w:t>1.5</w:t>
      </w:r>
      <w:r w:rsidR="00C643B6" w:rsidRPr="007A7C68">
        <w:rPr>
          <w:rFonts w:ascii="CG Times" w:hAnsi="CG Times"/>
        </w:rPr>
        <w:t>” caliper</w:t>
      </w:r>
      <w:r w:rsidR="00095DF4" w:rsidRPr="007A7C68">
        <w:rPr>
          <w:rFonts w:ascii="CG Times" w:hAnsi="CG Times"/>
        </w:rPr>
        <w:t xml:space="preserve"> or </w:t>
      </w:r>
      <w:r w:rsidR="000115A1" w:rsidRPr="007A7C68">
        <w:rPr>
          <w:rFonts w:ascii="CG Times" w:hAnsi="CG Times"/>
        </w:rPr>
        <w:t>6’ tall</w:t>
      </w:r>
      <w:r w:rsidR="00095DF4" w:rsidRPr="007A7C68">
        <w:rPr>
          <w:rFonts w:ascii="CG Times" w:hAnsi="CG Times"/>
        </w:rPr>
        <w:t xml:space="preserve"> at time of planting. </w:t>
      </w:r>
    </w:p>
    <w:p w14:paraId="4C06332A" w14:textId="369884DE" w:rsidR="007845FE" w:rsidRPr="007A7C68" w:rsidRDefault="007845FE" w:rsidP="00C643B6">
      <w:pPr>
        <w:pStyle w:val="ListParagraph"/>
        <w:numPr>
          <w:ilvl w:val="1"/>
          <w:numId w:val="3"/>
        </w:numPr>
        <w:jc w:val="both"/>
        <w:rPr>
          <w:rFonts w:ascii="CG Times" w:hAnsi="CG Times"/>
        </w:rPr>
      </w:pPr>
      <w:r w:rsidRPr="007A7C68">
        <w:rPr>
          <w:rFonts w:ascii="CG Times" w:hAnsi="CG Times"/>
        </w:rPr>
        <w:t xml:space="preserve">These plantings are in addition to other planting requirements, including, but not limited to perimeter parking lot plantings. </w:t>
      </w:r>
    </w:p>
    <w:p w14:paraId="12A5E75B" w14:textId="5FDC2FB1" w:rsidR="00C643B6" w:rsidRPr="007A7C68" w:rsidRDefault="00C643B6" w:rsidP="00C643B6">
      <w:pPr>
        <w:pStyle w:val="ListParagraph"/>
        <w:numPr>
          <w:ilvl w:val="0"/>
          <w:numId w:val="3"/>
        </w:numPr>
        <w:jc w:val="both"/>
        <w:rPr>
          <w:rFonts w:ascii="CG Times" w:hAnsi="CG Times"/>
        </w:rPr>
      </w:pPr>
      <w:r w:rsidRPr="007A7C68">
        <w:rPr>
          <w:rFonts w:ascii="CG Times" w:hAnsi="CG Times"/>
        </w:rPr>
        <w:t xml:space="preserve">All perimeter </w:t>
      </w:r>
      <w:r w:rsidR="001B4464" w:rsidRPr="007A7C68">
        <w:rPr>
          <w:rFonts w:ascii="CG Times" w:hAnsi="CG Times"/>
        </w:rPr>
        <w:t>landscape areas</w:t>
      </w:r>
      <w:r w:rsidRPr="007A7C68">
        <w:rPr>
          <w:rFonts w:ascii="CG Times" w:hAnsi="CG Times"/>
        </w:rPr>
        <w:t xml:space="preserve"> along CR 750N shall be minimum of t</w:t>
      </w:r>
      <w:r w:rsidR="00A0534A" w:rsidRPr="007A7C68">
        <w:rPr>
          <w:rFonts w:ascii="CG Times" w:hAnsi="CG Times"/>
        </w:rPr>
        <w:t>wenty</w:t>
      </w:r>
      <w:r w:rsidRPr="007A7C68">
        <w:rPr>
          <w:rFonts w:ascii="CG Times" w:hAnsi="CG Times"/>
        </w:rPr>
        <w:t xml:space="preserve"> (</w:t>
      </w:r>
      <w:r w:rsidR="00A0534A" w:rsidRPr="007A7C68">
        <w:rPr>
          <w:rFonts w:ascii="CG Times" w:hAnsi="CG Times"/>
        </w:rPr>
        <w:t>2</w:t>
      </w:r>
      <w:r w:rsidRPr="007A7C68">
        <w:rPr>
          <w:rFonts w:ascii="CG Times" w:hAnsi="CG Times"/>
        </w:rPr>
        <w:t>0) feet in width, and feature the following plantings per one hundred (100) lineal feet:</w:t>
      </w:r>
    </w:p>
    <w:p w14:paraId="01A94AC1" w14:textId="16BFA4D3" w:rsidR="00C643B6" w:rsidRPr="007A7C68" w:rsidRDefault="00C643B6" w:rsidP="00C643B6">
      <w:pPr>
        <w:pStyle w:val="ListParagraph"/>
        <w:numPr>
          <w:ilvl w:val="1"/>
          <w:numId w:val="3"/>
        </w:numPr>
        <w:jc w:val="both"/>
        <w:rPr>
          <w:rFonts w:ascii="CG Times" w:hAnsi="CG Times"/>
        </w:rPr>
      </w:pPr>
      <w:r w:rsidRPr="007A7C68">
        <w:rPr>
          <w:rFonts w:ascii="CG Times" w:hAnsi="CG Times"/>
        </w:rPr>
        <w:t>One (1) deciduous canopy tree with a min. 2” caliper</w:t>
      </w:r>
      <w:r w:rsidR="007845FE" w:rsidRPr="007A7C68">
        <w:rPr>
          <w:rFonts w:ascii="CG Times" w:hAnsi="CG Times"/>
        </w:rPr>
        <w:t>.</w:t>
      </w:r>
    </w:p>
    <w:p w14:paraId="56A58689" w14:textId="5664E558" w:rsidR="00C643B6" w:rsidRPr="007A7C68" w:rsidRDefault="00C643B6" w:rsidP="00C643B6">
      <w:pPr>
        <w:pStyle w:val="ListParagraph"/>
        <w:numPr>
          <w:ilvl w:val="1"/>
          <w:numId w:val="3"/>
        </w:numPr>
        <w:jc w:val="both"/>
        <w:rPr>
          <w:rFonts w:ascii="CG Times" w:hAnsi="CG Times"/>
        </w:rPr>
      </w:pPr>
      <w:r w:rsidRPr="007A7C68">
        <w:rPr>
          <w:rFonts w:ascii="CG Times" w:hAnsi="CG Times"/>
        </w:rPr>
        <w:t>Two (2) ornamental trees with a min. 2” caliper</w:t>
      </w:r>
      <w:r w:rsidR="007845FE" w:rsidRPr="007A7C68">
        <w:rPr>
          <w:rFonts w:ascii="CG Times" w:hAnsi="CG Times"/>
        </w:rPr>
        <w:t>.</w:t>
      </w:r>
    </w:p>
    <w:p w14:paraId="77BF321D" w14:textId="6AD01ED6" w:rsidR="007845FE" w:rsidRPr="007A7C68" w:rsidRDefault="007845FE" w:rsidP="007845FE">
      <w:pPr>
        <w:pStyle w:val="ListParagraph"/>
        <w:numPr>
          <w:ilvl w:val="1"/>
          <w:numId w:val="3"/>
        </w:numPr>
        <w:jc w:val="both"/>
        <w:rPr>
          <w:rFonts w:ascii="CG Times" w:hAnsi="CG Times"/>
        </w:rPr>
      </w:pPr>
      <w:r w:rsidRPr="007A7C68">
        <w:rPr>
          <w:rFonts w:ascii="CG Times" w:hAnsi="CG Times"/>
        </w:rPr>
        <w:t xml:space="preserve">These plantings are in addition to other planting requirements, including, but not limited to lot &amp; yard plantings. </w:t>
      </w:r>
    </w:p>
    <w:p w14:paraId="20812EEC" w14:textId="4C5DE879" w:rsidR="009A5C57" w:rsidRPr="007A7C68" w:rsidRDefault="001A241C" w:rsidP="00C643B6">
      <w:pPr>
        <w:pStyle w:val="ListParagraph"/>
        <w:numPr>
          <w:ilvl w:val="0"/>
          <w:numId w:val="3"/>
        </w:numPr>
        <w:jc w:val="both"/>
        <w:rPr>
          <w:rFonts w:ascii="CG Times" w:hAnsi="CG Times"/>
        </w:rPr>
      </w:pPr>
      <w:r w:rsidRPr="007A7C68">
        <w:rPr>
          <w:rFonts w:ascii="CG Times" w:hAnsi="CG Times"/>
        </w:rPr>
        <w:t>All entrances shall feature additional landscape plantings</w:t>
      </w:r>
      <w:r w:rsidR="007845FE" w:rsidRPr="007A7C68">
        <w:rPr>
          <w:rFonts w:ascii="CG Times" w:hAnsi="CG Times"/>
        </w:rPr>
        <w:t xml:space="preserve"> and hardscape elements.</w:t>
      </w:r>
    </w:p>
    <w:p w14:paraId="49AC3C74" w14:textId="45798F1F" w:rsidR="00FE24C1" w:rsidRPr="007A7C68" w:rsidRDefault="00FE24C1" w:rsidP="00C643B6">
      <w:pPr>
        <w:pStyle w:val="ListParagraph"/>
        <w:numPr>
          <w:ilvl w:val="0"/>
          <w:numId w:val="3"/>
        </w:numPr>
        <w:jc w:val="both"/>
        <w:rPr>
          <w:rFonts w:ascii="CG Times" w:hAnsi="CG Times"/>
        </w:rPr>
      </w:pPr>
      <w:r w:rsidRPr="007A7C68">
        <w:rPr>
          <w:rFonts w:ascii="CG Times" w:hAnsi="CG Times"/>
        </w:rPr>
        <w:t xml:space="preserve">Street </w:t>
      </w:r>
      <w:r w:rsidR="005174D1" w:rsidRPr="007A7C68">
        <w:rPr>
          <w:rFonts w:ascii="CG Times" w:hAnsi="CG Times"/>
        </w:rPr>
        <w:t>Trees: Trees, limited to the species list below,</w:t>
      </w:r>
      <w:r w:rsidRPr="007A7C68">
        <w:rPr>
          <w:rFonts w:ascii="CG Times" w:hAnsi="CG Times"/>
        </w:rPr>
        <w:t xml:space="preserve"> shall be required </w:t>
      </w:r>
      <w:r w:rsidR="00055C7B" w:rsidRPr="007A7C68">
        <w:rPr>
          <w:rFonts w:ascii="CG Times" w:hAnsi="CG Times"/>
        </w:rPr>
        <w:t>for</w:t>
      </w:r>
      <w:r w:rsidRPr="007A7C68">
        <w:rPr>
          <w:rFonts w:ascii="CG Times" w:hAnsi="CG Times"/>
        </w:rPr>
        <w:t>ty (</w:t>
      </w:r>
      <w:r w:rsidR="00055C7B" w:rsidRPr="007A7C68">
        <w:rPr>
          <w:rFonts w:ascii="CG Times" w:hAnsi="CG Times"/>
        </w:rPr>
        <w:t>40</w:t>
      </w:r>
      <w:r w:rsidRPr="007A7C68">
        <w:rPr>
          <w:rFonts w:ascii="CG Times" w:hAnsi="CG Times"/>
        </w:rPr>
        <w:t>) feet on center</w:t>
      </w:r>
      <w:r w:rsidR="006E712D" w:rsidRPr="007A7C68">
        <w:rPr>
          <w:rFonts w:ascii="CG Times" w:hAnsi="CG Times"/>
        </w:rPr>
        <w:t xml:space="preserve"> along Mt. Comfort Road and any internal street</w:t>
      </w:r>
      <w:r w:rsidRPr="007A7C68">
        <w:rPr>
          <w:rFonts w:ascii="CG Times" w:hAnsi="CG Times"/>
        </w:rPr>
        <w:t>.  Additionally, any trees installed in sidewalks must be installed in tree vaults to contain the roots</w:t>
      </w:r>
      <w:r w:rsidR="005174D1" w:rsidRPr="007A7C68">
        <w:rPr>
          <w:rFonts w:ascii="CG Times" w:hAnsi="CG Times"/>
        </w:rPr>
        <w:t xml:space="preserve">, </w:t>
      </w:r>
      <w:r w:rsidR="008738F8" w:rsidRPr="007A7C68">
        <w:rPr>
          <w:rFonts w:ascii="CG Times" w:hAnsi="CG Times"/>
        </w:rPr>
        <w:t>inside a planting bed of four (4) feet by eight (8) feet (the MSRB may permit the planting bed to be reduced to a size of 4’x6’ when deemed necessary).  T</w:t>
      </w:r>
      <w:r w:rsidRPr="007A7C68">
        <w:rPr>
          <w:rFonts w:ascii="CG Times" w:hAnsi="CG Times"/>
        </w:rPr>
        <w:t>ree g</w:t>
      </w:r>
      <w:r w:rsidR="005174D1" w:rsidRPr="007A7C68">
        <w:rPr>
          <w:rFonts w:ascii="CG Times" w:hAnsi="CG Times"/>
        </w:rPr>
        <w:t>r</w:t>
      </w:r>
      <w:r w:rsidRPr="007A7C68">
        <w:rPr>
          <w:rFonts w:ascii="CG Times" w:hAnsi="CG Times"/>
        </w:rPr>
        <w:t xml:space="preserve">ates </w:t>
      </w:r>
      <w:r w:rsidR="008738F8" w:rsidRPr="007A7C68">
        <w:rPr>
          <w:rFonts w:ascii="CG Times" w:hAnsi="CG Times"/>
        </w:rPr>
        <w:t xml:space="preserve">may be </w:t>
      </w:r>
      <w:r w:rsidR="00B2348E" w:rsidRPr="007A7C68">
        <w:rPr>
          <w:rFonts w:ascii="CG Times" w:hAnsi="CG Times"/>
        </w:rPr>
        <w:t>installed but</w:t>
      </w:r>
      <w:r w:rsidR="008738F8" w:rsidRPr="007A7C68">
        <w:rPr>
          <w:rFonts w:ascii="CG Times" w:hAnsi="CG Times"/>
        </w:rPr>
        <w:t xml:space="preserve"> are not required</w:t>
      </w:r>
      <w:r w:rsidRPr="007A7C68">
        <w:rPr>
          <w:rFonts w:ascii="CG Times" w:hAnsi="CG Times"/>
        </w:rPr>
        <w:t>.</w:t>
      </w:r>
      <w:r w:rsidR="00055C7B" w:rsidRPr="007A7C68">
        <w:rPr>
          <w:rFonts w:ascii="CG Times" w:hAnsi="CG Times"/>
        </w:rPr>
        <w:t xml:space="preserve"> The grates</w:t>
      </w:r>
      <w:r w:rsidR="008738F8" w:rsidRPr="007A7C68">
        <w:rPr>
          <w:rFonts w:ascii="CG Times" w:hAnsi="CG Times"/>
        </w:rPr>
        <w:t xml:space="preserve"> when used</w:t>
      </w:r>
      <w:r w:rsidR="00055C7B" w:rsidRPr="007A7C68">
        <w:rPr>
          <w:rFonts w:ascii="CG Times" w:hAnsi="CG Times"/>
        </w:rPr>
        <w:t xml:space="preserve"> shall be flush with the sidewalk and style and finish of the grate shall be approved by the </w:t>
      </w:r>
      <w:r w:rsidR="004D1B70" w:rsidRPr="007A7C68">
        <w:rPr>
          <w:rFonts w:ascii="CG Times" w:hAnsi="CG Times"/>
        </w:rPr>
        <w:t>MSRB</w:t>
      </w:r>
      <w:r w:rsidR="00055C7B" w:rsidRPr="007A7C68">
        <w:rPr>
          <w:rFonts w:ascii="CG Times" w:hAnsi="CG Times"/>
        </w:rPr>
        <w:t>.</w:t>
      </w:r>
      <w:r w:rsidRPr="007A7C68">
        <w:rPr>
          <w:rFonts w:ascii="CG Times" w:hAnsi="CG Times"/>
        </w:rPr>
        <w:t xml:space="preserve"> </w:t>
      </w:r>
      <w:r w:rsidR="00720C29" w:rsidRPr="007A7C68">
        <w:rPr>
          <w:rFonts w:ascii="CG Times" w:hAnsi="CG Times"/>
        </w:rPr>
        <w:t xml:space="preserve"> </w:t>
      </w:r>
      <w:r w:rsidR="00C04E12" w:rsidRPr="007A7C68">
        <w:rPr>
          <w:rFonts w:ascii="CG Times" w:hAnsi="CG Times"/>
        </w:rPr>
        <w:t xml:space="preserve">When tree grates are not used, a ground cover such as liriope, sedum, or other living </w:t>
      </w:r>
      <w:r w:rsidR="00111AC2" w:rsidRPr="007A7C68">
        <w:rPr>
          <w:rFonts w:ascii="CG Times" w:hAnsi="CG Times"/>
        </w:rPr>
        <w:t>material, approved</w:t>
      </w:r>
      <w:r w:rsidR="00C04E12" w:rsidRPr="007A7C68">
        <w:rPr>
          <w:rFonts w:ascii="CG Times" w:hAnsi="CG Times"/>
        </w:rPr>
        <w:t xml:space="preserve"> by the MSRB, must be used. </w:t>
      </w:r>
      <w:r w:rsidR="000115A1" w:rsidRPr="007A7C68">
        <w:rPr>
          <w:rFonts w:ascii="CG Times" w:hAnsi="CG Times"/>
        </w:rPr>
        <w:t xml:space="preserve"> </w:t>
      </w:r>
    </w:p>
    <w:p w14:paraId="7E5736F3" w14:textId="324B3074" w:rsidR="00055C7B" w:rsidRPr="007A7C68" w:rsidRDefault="00055C7B" w:rsidP="00FE24C1">
      <w:pPr>
        <w:pStyle w:val="ListParagraph"/>
        <w:numPr>
          <w:ilvl w:val="1"/>
          <w:numId w:val="3"/>
        </w:numPr>
        <w:jc w:val="both"/>
        <w:rPr>
          <w:rFonts w:ascii="CG Times" w:hAnsi="CG Times"/>
        </w:rPr>
      </w:pPr>
      <w:r w:rsidRPr="007A7C68">
        <w:rPr>
          <w:rFonts w:ascii="CG Times" w:hAnsi="CG Times"/>
        </w:rPr>
        <w:lastRenderedPageBreak/>
        <w:t>American Hornbeam</w:t>
      </w:r>
      <w:r w:rsidR="00E724DB" w:rsidRPr="007A7C68">
        <w:rPr>
          <w:rFonts w:ascii="CG Times" w:hAnsi="CG Times"/>
        </w:rPr>
        <w:tab/>
      </w:r>
      <w:r w:rsidR="00E724DB" w:rsidRPr="007A7C68">
        <w:rPr>
          <w:rFonts w:ascii="CG Times" w:hAnsi="CG Times"/>
        </w:rPr>
        <w:tab/>
      </w:r>
    </w:p>
    <w:p w14:paraId="30F97EAB" w14:textId="48CDE6A6" w:rsidR="00055C7B" w:rsidRPr="007A7C68" w:rsidRDefault="00055C7B" w:rsidP="00FE24C1">
      <w:pPr>
        <w:pStyle w:val="ListParagraph"/>
        <w:numPr>
          <w:ilvl w:val="1"/>
          <w:numId w:val="3"/>
        </w:numPr>
        <w:jc w:val="both"/>
        <w:rPr>
          <w:rFonts w:ascii="CG Times" w:hAnsi="CG Times"/>
        </w:rPr>
      </w:pPr>
      <w:r w:rsidRPr="007A7C68">
        <w:rPr>
          <w:rFonts w:ascii="CG Times" w:hAnsi="CG Times"/>
        </w:rPr>
        <w:t>Green Hawthorn</w:t>
      </w:r>
    </w:p>
    <w:p w14:paraId="54C8EB84" w14:textId="6D9E6377" w:rsidR="00055C7B" w:rsidRPr="007A7C68" w:rsidRDefault="00055C7B" w:rsidP="00FE24C1">
      <w:pPr>
        <w:pStyle w:val="ListParagraph"/>
        <w:numPr>
          <w:ilvl w:val="1"/>
          <w:numId w:val="3"/>
        </w:numPr>
        <w:jc w:val="both"/>
        <w:rPr>
          <w:rFonts w:ascii="CG Times" w:hAnsi="CG Times"/>
        </w:rPr>
      </w:pPr>
      <w:r w:rsidRPr="007A7C68">
        <w:rPr>
          <w:rFonts w:ascii="CG Times" w:hAnsi="CG Times"/>
        </w:rPr>
        <w:t>Hophornbeam</w:t>
      </w:r>
    </w:p>
    <w:p w14:paraId="49E79548" w14:textId="286A87B5" w:rsidR="00C626D8" w:rsidRPr="007A7C68" w:rsidRDefault="00C626D8" w:rsidP="00FE24C1">
      <w:pPr>
        <w:pStyle w:val="ListParagraph"/>
        <w:numPr>
          <w:ilvl w:val="1"/>
          <w:numId w:val="3"/>
        </w:numPr>
        <w:jc w:val="both"/>
        <w:rPr>
          <w:rFonts w:ascii="CG Times" w:hAnsi="CG Times"/>
        </w:rPr>
      </w:pPr>
      <w:r w:rsidRPr="007A7C68">
        <w:rPr>
          <w:rFonts w:ascii="CG Times" w:hAnsi="CG Times"/>
        </w:rPr>
        <w:t>Paperbark Maple</w:t>
      </w:r>
    </w:p>
    <w:p w14:paraId="19E4E3ED" w14:textId="6E45F4B7" w:rsidR="00C626D8" w:rsidRPr="007A7C68" w:rsidRDefault="00C626D8" w:rsidP="00FE24C1">
      <w:pPr>
        <w:pStyle w:val="ListParagraph"/>
        <w:numPr>
          <w:ilvl w:val="1"/>
          <w:numId w:val="3"/>
        </w:numPr>
        <w:jc w:val="both"/>
        <w:rPr>
          <w:rFonts w:ascii="CG Times" w:hAnsi="CG Times"/>
        </w:rPr>
      </w:pPr>
      <w:r w:rsidRPr="007A7C68">
        <w:rPr>
          <w:rFonts w:ascii="CG Times" w:hAnsi="CG Times"/>
        </w:rPr>
        <w:t>Common Hornbeam</w:t>
      </w:r>
    </w:p>
    <w:p w14:paraId="0CCA00F4" w14:textId="015F0A0B" w:rsidR="00C626D8" w:rsidRPr="007A7C68" w:rsidRDefault="00C626D8" w:rsidP="00FE24C1">
      <w:pPr>
        <w:pStyle w:val="ListParagraph"/>
        <w:numPr>
          <w:ilvl w:val="1"/>
          <w:numId w:val="3"/>
        </w:numPr>
        <w:jc w:val="both"/>
        <w:rPr>
          <w:rFonts w:ascii="CG Times" w:hAnsi="CG Times"/>
        </w:rPr>
      </w:pPr>
      <w:r w:rsidRPr="007A7C68">
        <w:rPr>
          <w:rFonts w:ascii="CG Times" w:hAnsi="CG Times"/>
        </w:rPr>
        <w:t>Princeton Elm</w:t>
      </w:r>
    </w:p>
    <w:p w14:paraId="438A4304" w14:textId="77777777" w:rsidR="00B6790E" w:rsidRPr="007A7C68" w:rsidRDefault="00C626D8" w:rsidP="00C626D8">
      <w:pPr>
        <w:pStyle w:val="ListParagraph"/>
        <w:numPr>
          <w:ilvl w:val="1"/>
          <w:numId w:val="3"/>
        </w:numPr>
        <w:jc w:val="both"/>
        <w:rPr>
          <w:rFonts w:ascii="CG Times" w:hAnsi="CG Times"/>
        </w:rPr>
      </w:pPr>
      <w:r w:rsidRPr="007A7C68">
        <w:rPr>
          <w:rFonts w:ascii="CG Times" w:hAnsi="CG Times"/>
        </w:rPr>
        <w:t>American Elm</w:t>
      </w:r>
      <w:r w:rsidR="004D1B70" w:rsidRPr="007A7C68">
        <w:rPr>
          <w:rFonts w:ascii="CG Times" w:hAnsi="CG Times"/>
        </w:rPr>
        <w:t xml:space="preserve"> </w:t>
      </w:r>
    </w:p>
    <w:p w14:paraId="40A77F32"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Yellowwood</w:t>
      </w:r>
    </w:p>
    <w:p w14:paraId="29324EF5"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Ginkgo (male only)</w:t>
      </w:r>
    </w:p>
    <w:p w14:paraId="2F6428C8" w14:textId="0B5EBD00" w:rsidR="00B6790E" w:rsidRPr="007A7C68" w:rsidRDefault="00B6790E" w:rsidP="00C626D8">
      <w:pPr>
        <w:pStyle w:val="ListParagraph"/>
        <w:numPr>
          <w:ilvl w:val="1"/>
          <w:numId w:val="3"/>
        </w:numPr>
        <w:jc w:val="both"/>
        <w:rPr>
          <w:rFonts w:ascii="CG Times" w:hAnsi="CG Times"/>
        </w:rPr>
      </w:pPr>
      <w:r w:rsidRPr="007A7C68">
        <w:rPr>
          <w:rFonts w:ascii="CG Times" w:hAnsi="CG Times"/>
        </w:rPr>
        <w:t xml:space="preserve">Street Keeper </w:t>
      </w:r>
      <w:proofErr w:type="spellStart"/>
      <w:r w:rsidRPr="007A7C68">
        <w:rPr>
          <w:rFonts w:ascii="CG Times" w:hAnsi="CG Times"/>
        </w:rPr>
        <w:t>Honeylocust</w:t>
      </w:r>
      <w:proofErr w:type="spellEnd"/>
    </w:p>
    <w:p w14:paraId="0B74A26C"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 xml:space="preserve">Skyline </w:t>
      </w:r>
      <w:proofErr w:type="spellStart"/>
      <w:r w:rsidRPr="007A7C68">
        <w:rPr>
          <w:rFonts w:ascii="CG Times" w:hAnsi="CG Times"/>
        </w:rPr>
        <w:t>Honeylocust</w:t>
      </w:r>
      <w:proofErr w:type="spellEnd"/>
    </w:p>
    <w:p w14:paraId="24502F64" w14:textId="35C52270" w:rsidR="00C626D8" w:rsidRPr="007A7C68" w:rsidRDefault="00B6790E" w:rsidP="00B6790E">
      <w:pPr>
        <w:pStyle w:val="ListParagraph"/>
        <w:numPr>
          <w:ilvl w:val="1"/>
          <w:numId w:val="3"/>
        </w:numPr>
        <w:jc w:val="both"/>
        <w:rPr>
          <w:rFonts w:ascii="CG Times" w:hAnsi="CG Times"/>
        </w:rPr>
      </w:pPr>
      <w:proofErr w:type="spellStart"/>
      <w:r w:rsidRPr="007A7C68">
        <w:rPr>
          <w:rFonts w:ascii="CG Times" w:hAnsi="CG Times"/>
        </w:rPr>
        <w:t>Riverbirch</w:t>
      </w:r>
      <w:proofErr w:type="spellEnd"/>
      <w:r w:rsidRPr="007A7C68">
        <w:rPr>
          <w:rFonts w:ascii="CG Times" w:hAnsi="CG Times"/>
        </w:rPr>
        <w:t xml:space="preserve"> </w:t>
      </w:r>
    </w:p>
    <w:p w14:paraId="66C6FE53" w14:textId="79A6984E" w:rsidR="00256FD2" w:rsidRPr="007A7C68" w:rsidRDefault="00256FD2" w:rsidP="00B6790E">
      <w:pPr>
        <w:pStyle w:val="ListParagraph"/>
        <w:numPr>
          <w:ilvl w:val="1"/>
          <w:numId w:val="3"/>
        </w:numPr>
        <w:jc w:val="both"/>
        <w:rPr>
          <w:rFonts w:ascii="CG Times" w:hAnsi="CG Times"/>
        </w:rPr>
      </w:pPr>
      <w:r w:rsidRPr="007A7C68">
        <w:rPr>
          <w:rFonts w:ascii="CG Times" w:hAnsi="CG Times"/>
        </w:rPr>
        <w:t>London Planetree</w:t>
      </w:r>
    </w:p>
    <w:p w14:paraId="072DDB0E" w14:textId="4F66C410" w:rsidR="00256FD2" w:rsidRPr="007A7C68" w:rsidRDefault="00256FD2" w:rsidP="00B6790E">
      <w:pPr>
        <w:pStyle w:val="ListParagraph"/>
        <w:numPr>
          <w:ilvl w:val="1"/>
          <w:numId w:val="3"/>
        </w:numPr>
        <w:jc w:val="both"/>
        <w:rPr>
          <w:rFonts w:ascii="CG Times" w:hAnsi="CG Times"/>
        </w:rPr>
      </w:pPr>
      <w:r w:rsidRPr="007A7C68">
        <w:rPr>
          <w:rFonts w:ascii="CG Times" w:hAnsi="CG Times"/>
        </w:rPr>
        <w:t xml:space="preserve">Zelkova </w:t>
      </w:r>
    </w:p>
    <w:p w14:paraId="347C8137" w14:textId="783BF87A" w:rsidR="00256FD2" w:rsidRPr="007A7C68" w:rsidRDefault="00256FD2" w:rsidP="00B6790E">
      <w:pPr>
        <w:pStyle w:val="ListParagraph"/>
        <w:numPr>
          <w:ilvl w:val="1"/>
          <w:numId w:val="3"/>
        </w:numPr>
        <w:jc w:val="both"/>
        <w:rPr>
          <w:rFonts w:ascii="CG Times" w:hAnsi="CG Times"/>
        </w:rPr>
      </w:pPr>
      <w:r w:rsidRPr="007A7C68">
        <w:rPr>
          <w:rFonts w:ascii="CG Times" w:hAnsi="CG Times"/>
        </w:rPr>
        <w:t xml:space="preserve">Bald Cypress </w:t>
      </w:r>
    </w:p>
    <w:p w14:paraId="2FB86B50" w14:textId="1C456DF9" w:rsidR="00C04E12" w:rsidRPr="007A7C68" w:rsidRDefault="00C04E12" w:rsidP="007A7C68">
      <w:pPr>
        <w:ind w:left="1800"/>
        <w:jc w:val="both"/>
        <w:rPr>
          <w:rFonts w:ascii="CG Times" w:hAnsi="CG Times"/>
        </w:rPr>
      </w:pPr>
      <w:r w:rsidRPr="007A7C68">
        <w:rPr>
          <w:rFonts w:ascii="CG Times" w:hAnsi="CG Times"/>
        </w:rPr>
        <w:t xml:space="preserve">The MSRB shall have the right to further limit or restrict species of street trees based upon recommendations of Town staff and/or professional landscape architects.  </w:t>
      </w:r>
    </w:p>
    <w:p w14:paraId="3CB891BB" w14:textId="77777777" w:rsidR="00B6790E" w:rsidRPr="007A7C68" w:rsidRDefault="00B6790E" w:rsidP="00B6790E">
      <w:pPr>
        <w:pStyle w:val="ListParagraph"/>
        <w:ind w:left="2160"/>
        <w:jc w:val="both"/>
        <w:rPr>
          <w:rFonts w:ascii="CG Times" w:hAnsi="CG Times"/>
        </w:rPr>
      </w:pPr>
    </w:p>
    <w:p w14:paraId="691A4C6E" w14:textId="4E93F0D4" w:rsidR="00FE24C1" w:rsidRPr="007A7C68" w:rsidRDefault="00FE24C1" w:rsidP="00FE24C1">
      <w:pPr>
        <w:pStyle w:val="ListParagraph"/>
        <w:numPr>
          <w:ilvl w:val="0"/>
          <w:numId w:val="3"/>
        </w:numPr>
        <w:jc w:val="both"/>
        <w:rPr>
          <w:rFonts w:ascii="CG Times" w:hAnsi="CG Times"/>
        </w:rPr>
      </w:pPr>
      <w:r w:rsidRPr="007A7C68">
        <w:rPr>
          <w:rFonts w:ascii="CG Times" w:hAnsi="CG Times"/>
        </w:rPr>
        <w:t xml:space="preserve">Electrical </w:t>
      </w:r>
      <w:r w:rsidR="00B36183" w:rsidRPr="007A7C68">
        <w:rPr>
          <w:rFonts w:ascii="CG Times" w:hAnsi="CG Times"/>
        </w:rPr>
        <w:t xml:space="preserve">GFI outlets </w:t>
      </w:r>
      <w:r w:rsidRPr="007A7C68">
        <w:rPr>
          <w:rFonts w:ascii="CG Times" w:hAnsi="CG Times"/>
        </w:rPr>
        <w:t xml:space="preserve">are required in every tree lawn. </w:t>
      </w:r>
    </w:p>
    <w:p w14:paraId="3C566C45" w14:textId="3907ACE2" w:rsidR="00B36183" w:rsidRPr="007A7C68" w:rsidRDefault="00B36183" w:rsidP="00FE24C1">
      <w:pPr>
        <w:pStyle w:val="ListParagraph"/>
        <w:numPr>
          <w:ilvl w:val="0"/>
          <w:numId w:val="3"/>
        </w:numPr>
        <w:jc w:val="both"/>
        <w:rPr>
          <w:rFonts w:ascii="CG Times" w:hAnsi="CG Times"/>
        </w:rPr>
      </w:pPr>
      <w:r w:rsidRPr="007A7C68">
        <w:rPr>
          <w:rFonts w:ascii="CG Times" w:hAnsi="CG Times"/>
        </w:rPr>
        <w:t xml:space="preserve">Irrigation shall be provided in every tree grate and other landscape areas where it is needed to establish a healthy environment for plantings. </w:t>
      </w:r>
      <w:r w:rsidR="00256FD2" w:rsidRPr="00B2348E">
        <w:rPr>
          <w:rFonts w:ascii="CG Times" w:hAnsi="CG Times"/>
        </w:rPr>
        <w:t>If drip irrigation is used, it will be properly maintained</w:t>
      </w:r>
      <w:r w:rsidR="00C04E12" w:rsidRPr="00B2348E">
        <w:rPr>
          <w:rFonts w:ascii="CG Times" w:hAnsi="CG Times"/>
        </w:rPr>
        <w:t>, as determined by the MSRB,</w:t>
      </w:r>
      <w:r w:rsidR="00256FD2" w:rsidRPr="00B2348E">
        <w:rPr>
          <w:rFonts w:ascii="CG Times" w:hAnsi="CG Times"/>
        </w:rPr>
        <w:t xml:space="preserve"> and covered with mulch.</w:t>
      </w:r>
    </w:p>
    <w:p w14:paraId="7DADECEE" w14:textId="7A43D01D" w:rsidR="00C626D8" w:rsidRPr="007A7C68" w:rsidRDefault="004B72E6" w:rsidP="00FE24C1">
      <w:pPr>
        <w:pStyle w:val="ListParagraph"/>
        <w:numPr>
          <w:ilvl w:val="0"/>
          <w:numId w:val="3"/>
        </w:numPr>
        <w:jc w:val="both"/>
        <w:rPr>
          <w:rFonts w:ascii="CG Times" w:hAnsi="CG Times"/>
        </w:rPr>
      </w:pPr>
      <w:r w:rsidRPr="007A7C68">
        <w:rPr>
          <w:rFonts w:ascii="CG Times" w:hAnsi="CG Times"/>
        </w:rPr>
        <w:t xml:space="preserve">Foundation </w:t>
      </w:r>
      <w:r w:rsidR="005174D1" w:rsidRPr="007A7C68">
        <w:rPr>
          <w:rFonts w:ascii="CG Times" w:hAnsi="CG Times"/>
        </w:rPr>
        <w:t>P</w:t>
      </w:r>
      <w:r w:rsidRPr="007A7C68">
        <w:rPr>
          <w:rFonts w:ascii="CG Times" w:hAnsi="CG Times"/>
        </w:rPr>
        <w:t>lantings</w:t>
      </w:r>
      <w:r w:rsidR="005174D1" w:rsidRPr="007A7C68">
        <w:rPr>
          <w:rFonts w:ascii="CG Times" w:hAnsi="CG Times"/>
        </w:rPr>
        <w:t>: Plantings</w:t>
      </w:r>
      <w:r w:rsidRPr="007A7C68">
        <w:rPr>
          <w:rFonts w:ascii="CG Times" w:hAnsi="CG Times"/>
        </w:rPr>
        <w:t xml:space="preserve"> shall be required for all facades of all buildings.  Such plantings shall be located </w:t>
      </w:r>
      <w:r w:rsidR="00591C83" w:rsidRPr="007A7C68">
        <w:rPr>
          <w:rFonts w:ascii="CG Times" w:hAnsi="CG Times"/>
        </w:rPr>
        <w:t xml:space="preserve">and described below and be </w:t>
      </w:r>
      <w:r w:rsidRPr="007A7C68">
        <w:rPr>
          <w:rFonts w:ascii="CG Times" w:hAnsi="CG Times"/>
        </w:rPr>
        <w:t xml:space="preserve">a minimum of fifty (50) percent evergreen, and planted </w:t>
      </w:r>
      <w:r w:rsidR="009B70A4" w:rsidRPr="007A7C68">
        <w:rPr>
          <w:rFonts w:ascii="CG Times" w:hAnsi="CG Times"/>
        </w:rPr>
        <w:t>as</w:t>
      </w:r>
      <w:r w:rsidRPr="007A7C68">
        <w:rPr>
          <w:rFonts w:ascii="CG Times" w:hAnsi="CG Times"/>
        </w:rPr>
        <w:t xml:space="preserve"> denoted below:</w:t>
      </w:r>
    </w:p>
    <w:p w14:paraId="79747250" w14:textId="50675B03" w:rsidR="004B72E6" w:rsidRPr="007A7C68" w:rsidRDefault="00736B94" w:rsidP="004B72E6">
      <w:pPr>
        <w:pStyle w:val="ListParagraph"/>
        <w:numPr>
          <w:ilvl w:val="1"/>
          <w:numId w:val="3"/>
        </w:numPr>
        <w:jc w:val="both"/>
        <w:rPr>
          <w:rFonts w:ascii="CG Times" w:hAnsi="CG Times"/>
        </w:rPr>
      </w:pPr>
      <w:r w:rsidRPr="007A7C68">
        <w:rPr>
          <w:rFonts w:ascii="CG Times" w:hAnsi="CG Times"/>
        </w:rPr>
        <w:t>All facades</w:t>
      </w:r>
      <w:r w:rsidR="004B72E6" w:rsidRPr="007A7C68">
        <w:rPr>
          <w:rFonts w:ascii="CG Times" w:hAnsi="CG Times"/>
        </w:rPr>
        <w:t xml:space="preserve"> shall plant</w:t>
      </w:r>
      <w:r w:rsidR="005174D1" w:rsidRPr="007A7C68">
        <w:rPr>
          <w:rFonts w:ascii="CG Times" w:hAnsi="CG Times"/>
        </w:rPr>
        <w:t xml:space="preserve"> </w:t>
      </w:r>
      <w:r w:rsidRPr="007A7C68">
        <w:rPr>
          <w:rFonts w:ascii="CG Times" w:hAnsi="CG Times"/>
        </w:rPr>
        <w:t xml:space="preserve">foundation plantings in planting beds adjacent to the building, in planters, or in the Streetscape Zone as described in Section F.  For buildings with commercial uses on the first floor, a minimum of 30% of the length of each façade shall feature landscape plantings.  For buildings with residential uses on the first floor, a minimum of 50% of the length of each façade shall feature landscape plantings.  This also applies to buildings constructed for commercial uses on the second floor, which are initially leasing as residential uses on the ground floor.  The density and type of plantings shall be determined by the MSRB. </w:t>
      </w:r>
    </w:p>
    <w:p w14:paraId="69AF60E7" w14:textId="1B2EE461" w:rsidR="0057204B" w:rsidRPr="007A7C68" w:rsidRDefault="005174D1" w:rsidP="005174D1">
      <w:pPr>
        <w:pStyle w:val="ListParagraph"/>
        <w:numPr>
          <w:ilvl w:val="0"/>
          <w:numId w:val="3"/>
        </w:numPr>
        <w:jc w:val="both"/>
        <w:rPr>
          <w:rFonts w:ascii="CG Times" w:hAnsi="CG Times"/>
        </w:rPr>
      </w:pPr>
      <w:r w:rsidRPr="007A7C68">
        <w:rPr>
          <w:rFonts w:ascii="CG Times" w:hAnsi="CG Times"/>
        </w:rPr>
        <w:t xml:space="preserve">Site Plantings: </w:t>
      </w:r>
      <w:r w:rsidR="0057204B" w:rsidRPr="007A7C68">
        <w:rPr>
          <w:rFonts w:ascii="CG Times" w:hAnsi="CG Times"/>
        </w:rPr>
        <w:t>All lots, including common areas (but not includ</w:t>
      </w:r>
      <w:ins w:id="15" w:author="Ryan Crum" w:date="2023-03-21T12:16:00Z">
        <w:r w:rsidR="00AB3B5E">
          <w:rPr>
            <w:rFonts w:ascii="CG Times" w:hAnsi="CG Times"/>
          </w:rPr>
          <w:t>ing</w:t>
        </w:r>
      </w:ins>
      <w:del w:id="16" w:author="Ryan Crum" w:date="2023-03-21T12:16:00Z">
        <w:r w:rsidR="0057204B" w:rsidRPr="007A7C68" w:rsidDel="00AB3B5E">
          <w:rPr>
            <w:rFonts w:ascii="CG Times" w:hAnsi="CG Times"/>
          </w:rPr>
          <w:delText>ed</w:delText>
        </w:r>
      </w:del>
      <w:r w:rsidR="0057204B" w:rsidRPr="007A7C68">
        <w:rPr>
          <w:rFonts w:ascii="CG Times" w:hAnsi="CG Times"/>
        </w:rPr>
        <w:t xml:space="preserve"> Civic Green, Civic Commons, or the Stormwater Park, shall be planted with supplemental trees if less than the required number of trees exist on the lot or common area after construction is complete.  Street trees do not count towards this requirement, but all other tree plantings shall.  The minimum site planting provisions shall be: </w:t>
      </w:r>
    </w:p>
    <w:p w14:paraId="56DD8E11" w14:textId="0CA01678" w:rsidR="0057204B" w:rsidRPr="007A7C68" w:rsidRDefault="0057204B" w:rsidP="0057204B">
      <w:pPr>
        <w:pStyle w:val="ListParagraph"/>
        <w:numPr>
          <w:ilvl w:val="1"/>
          <w:numId w:val="3"/>
        </w:numPr>
        <w:jc w:val="both"/>
        <w:rPr>
          <w:rFonts w:ascii="CG Times" w:hAnsi="CG Times"/>
        </w:rPr>
      </w:pPr>
      <w:r w:rsidRPr="007A7C68">
        <w:rPr>
          <w:rFonts w:ascii="CG Times" w:hAnsi="CG Times"/>
        </w:rPr>
        <w:t>1 tree for lots/common area less than 12,000 square feet</w:t>
      </w:r>
    </w:p>
    <w:p w14:paraId="05B6DF69" w14:textId="1FB63087" w:rsidR="0057204B" w:rsidRPr="007A7C68" w:rsidRDefault="0057204B" w:rsidP="0057204B">
      <w:pPr>
        <w:pStyle w:val="ListParagraph"/>
        <w:numPr>
          <w:ilvl w:val="1"/>
          <w:numId w:val="3"/>
        </w:numPr>
        <w:jc w:val="both"/>
        <w:rPr>
          <w:rFonts w:ascii="CG Times" w:hAnsi="CG Times"/>
        </w:rPr>
      </w:pPr>
      <w:r w:rsidRPr="007A7C68">
        <w:rPr>
          <w:rFonts w:ascii="CG Times" w:hAnsi="CG Times"/>
        </w:rPr>
        <w:t xml:space="preserve">2 trees for lots/common area greater than 12,000 square feet, </w:t>
      </w:r>
      <w:r w:rsidR="00B327B8" w:rsidRPr="007A7C68">
        <w:rPr>
          <w:rFonts w:ascii="CG Times" w:hAnsi="CG Times"/>
        </w:rPr>
        <w:t>but no more than 20,000 square feet</w:t>
      </w:r>
    </w:p>
    <w:p w14:paraId="148FFBD5" w14:textId="4361CEA7" w:rsidR="00B327B8" w:rsidRPr="007A7C68" w:rsidRDefault="00B327B8" w:rsidP="00B327B8">
      <w:pPr>
        <w:pStyle w:val="ListParagraph"/>
        <w:numPr>
          <w:ilvl w:val="1"/>
          <w:numId w:val="3"/>
        </w:numPr>
        <w:jc w:val="both"/>
        <w:rPr>
          <w:rFonts w:ascii="CG Times" w:hAnsi="CG Times"/>
        </w:rPr>
      </w:pPr>
      <w:r w:rsidRPr="007A7C68">
        <w:rPr>
          <w:rFonts w:ascii="CG Times" w:hAnsi="CG Times"/>
        </w:rPr>
        <w:t>3 trees for lots/common area greater than 20,000 square feet, but no more than 30,000 square feet</w:t>
      </w:r>
    </w:p>
    <w:p w14:paraId="1A41BEE7" w14:textId="6221727D" w:rsidR="00B327B8" w:rsidRPr="007A7C68" w:rsidRDefault="00B327B8" w:rsidP="00B327B8">
      <w:pPr>
        <w:pStyle w:val="ListParagraph"/>
        <w:numPr>
          <w:ilvl w:val="1"/>
          <w:numId w:val="3"/>
        </w:numPr>
        <w:jc w:val="both"/>
        <w:rPr>
          <w:rFonts w:ascii="CG Times" w:hAnsi="CG Times"/>
        </w:rPr>
      </w:pPr>
      <w:r w:rsidRPr="007A7C68">
        <w:rPr>
          <w:rFonts w:ascii="CG Times" w:hAnsi="CG Times"/>
        </w:rPr>
        <w:lastRenderedPageBreak/>
        <w:t>4 trees for lots/common area greater than 30,000 square feet, but no more than 1 acre</w:t>
      </w:r>
    </w:p>
    <w:p w14:paraId="738FB744" w14:textId="4BDD1798" w:rsidR="00B327B8" w:rsidRPr="007A7C68" w:rsidRDefault="00B327B8" w:rsidP="00B327B8">
      <w:pPr>
        <w:pStyle w:val="ListParagraph"/>
        <w:numPr>
          <w:ilvl w:val="1"/>
          <w:numId w:val="3"/>
        </w:numPr>
        <w:jc w:val="both"/>
        <w:rPr>
          <w:rFonts w:ascii="CG Times" w:hAnsi="CG Times"/>
        </w:rPr>
      </w:pPr>
      <w:r w:rsidRPr="007A7C68">
        <w:rPr>
          <w:rFonts w:ascii="CG Times" w:hAnsi="CG Times"/>
        </w:rPr>
        <w:t>5 trees for lots/common area greater than 1 acre</w:t>
      </w:r>
    </w:p>
    <w:p w14:paraId="32E55455" w14:textId="10F8B9F3" w:rsidR="00F54E54" w:rsidRPr="007A7C68" w:rsidRDefault="00410F51" w:rsidP="005174D1">
      <w:pPr>
        <w:pStyle w:val="ListParagraph"/>
        <w:numPr>
          <w:ilvl w:val="0"/>
          <w:numId w:val="3"/>
        </w:numPr>
        <w:jc w:val="both"/>
        <w:rPr>
          <w:rFonts w:ascii="CG Times" w:hAnsi="CG Times"/>
        </w:rPr>
      </w:pPr>
      <w:r w:rsidRPr="007A7C68">
        <w:rPr>
          <w:rFonts w:ascii="CG Times" w:hAnsi="CG Times"/>
        </w:rPr>
        <w:t>Perimeter Parking Lot Plantings: All off-street parking lots, greater than six (6) spaces, shall feature plantings and/or a decorative wall as further described below:</w:t>
      </w:r>
    </w:p>
    <w:p w14:paraId="5A5F6D52" w14:textId="4A5544EA" w:rsidR="00410F51" w:rsidRPr="007A7C68" w:rsidRDefault="00410F51" w:rsidP="00410F51">
      <w:pPr>
        <w:pStyle w:val="ListParagraph"/>
        <w:numPr>
          <w:ilvl w:val="1"/>
          <w:numId w:val="3"/>
        </w:numPr>
        <w:jc w:val="both"/>
        <w:rPr>
          <w:rFonts w:ascii="CG Times" w:hAnsi="CG Times"/>
        </w:rPr>
      </w:pPr>
      <w:r w:rsidRPr="007A7C68">
        <w:rPr>
          <w:rFonts w:ascii="CG Times" w:hAnsi="CG Times"/>
        </w:rPr>
        <w:t>Trees: All such parking lots shall feature one (1) tree per fifty (50) lineal feet of parking lot perimeter.</w:t>
      </w:r>
    </w:p>
    <w:p w14:paraId="44419ACD" w14:textId="7E7C012C"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Shrubs: Shrubs shall be planted at a rate of one (1) shrub for every three (3) feet of parking lot perimeter. A minimum of fifty (50) percent of shrubs shall be evergreen. All species selected shall grow to a minimum height of three (3) feet and shall be at least </w:t>
      </w:r>
      <w:r w:rsidR="00021BD8" w:rsidRPr="007A7C68">
        <w:rPr>
          <w:rFonts w:ascii="CG Times" w:hAnsi="CG Times"/>
        </w:rPr>
        <w:t xml:space="preserve">eighteen inches (18”) </w:t>
      </w:r>
      <w:r w:rsidRPr="007A7C68">
        <w:rPr>
          <w:rFonts w:ascii="CG Times" w:hAnsi="CG Times"/>
        </w:rPr>
        <w:t xml:space="preserve">tall at time of planting. </w:t>
      </w:r>
    </w:p>
    <w:p w14:paraId="63874F50" w14:textId="29D5A2F3"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Walls: Decorative walls may be used to screen parking areas.  When an opaque brick or stone wall of at least three (3) feet in height is used, the shrub planting requirement may be reduced by </w:t>
      </w:r>
      <w:del w:id="17" w:author="Ryan Crum" w:date="2023-03-21T12:17:00Z">
        <w:r w:rsidRPr="007A7C68" w:rsidDel="00AB3B5E">
          <w:rPr>
            <w:rFonts w:ascii="CG Times" w:hAnsi="CG Times"/>
          </w:rPr>
          <w:delText>fifty (50)</w:delText>
        </w:r>
      </w:del>
      <w:ins w:id="18" w:author="Ryan Crum" w:date="2023-03-21T12:17:00Z">
        <w:r w:rsidR="00AB3B5E">
          <w:rPr>
            <w:rFonts w:ascii="CG Times" w:hAnsi="CG Times"/>
          </w:rPr>
          <w:t>thirty (30)</w:t>
        </w:r>
      </w:ins>
      <w:r w:rsidRPr="007A7C68">
        <w:rPr>
          <w:rFonts w:ascii="CG Times" w:hAnsi="CG Times"/>
        </w:rPr>
        <w:t xml:space="preserve"> percent.  </w:t>
      </w:r>
    </w:p>
    <w:p w14:paraId="016285E3" w14:textId="46DCCB5C"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Mt. Comfort Road: A wall as described above is required for any parking lot adjacent to Mt. Comfort Road </w:t>
      </w:r>
      <w:proofErr w:type="gramStart"/>
      <w:r w:rsidRPr="007A7C68">
        <w:rPr>
          <w:rFonts w:ascii="CG Times" w:hAnsi="CG Times"/>
        </w:rPr>
        <w:t>in order to</w:t>
      </w:r>
      <w:proofErr w:type="gramEnd"/>
      <w:r w:rsidRPr="007A7C68">
        <w:rPr>
          <w:rFonts w:ascii="CG Times" w:hAnsi="CG Times"/>
        </w:rPr>
        <w:t xml:space="preserve"> screen the parking lot from the roadway.  </w:t>
      </w:r>
      <w:r w:rsidR="004C759A" w:rsidRPr="007A7C68">
        <w:rPr>
          <w:rFonts w:ascii="CG Times" w:hAnsi="CG Times"/>
        </w:rPr>
        <w:t>In this case, the wall must be an opaque brick or stone wall, the landscape requirement is not reduced</w:t>
      </w:r>
      <w:r w:rsidR="00185529" w:rsidRPr="007A7C68">
        <w:rPr>
          <w:rFonts w:ascii="CG Times" w:hAnsi="CG Times"/>
        </w:rPr>
        <w:t>, and other</w:t>
      </w:r>
      <w:r w:rsidRPr="007A7C68">
        <w:rPr>
          <w:rFonts w:ascii="CG Times" w:hAnsi="CG Times"/>
        </w:rPr>
        <w:t xml:space="preserve"> design elements </w:t>
      </w:r>
      <w:r w:rsidR="00185529" w:rsidRPr="007A7C68">
        <w:rPr>
          <w:rFonts w:ascii="CG Times" w:hAnsi="CG Times"/>
        </w:rPr>
        <w:t>may be required by the MSRB.</w:t>
      </w:r>
      <w:r w:rsidRPr="007A7C68">
        <w:rPr>
          <w:rFonts w:ascii="CG Times" w:hAnsi="CG Times"/>
        </w:rPr>
        <w:t xml:space="preserve"> </w:t>
      </w:r>
    </w:p>
    <w:p w14:paraId="2D4D80CD" w14:textId="4299D5FC" w:rsidR="00410F51" w:rsidRPr="007A7C68" w:rsidRDefault="00410F51" w:rsidP="00410F51">
      <w:pPr>
        <w:pStyle w:val="ListParagraph"/>
        <w:numPr>
          <w:ilvl w:val="0"/>
          <w:numId w:val="3"/>
        </w:numPr>
        <w:jc w:val="both"/>
        <w:rPr>
          <w:rFonts w:ascii="CG Times" w:hAnsi="CG Times"/>
        </w:rPr>
      </w:pPr>
      <w:r w:rsidRPr="007A7C68">
        <w:rPr>
          <w:rFonts w:ascii="CG Times" w:hAnsi="CG Times"/>
        </w:rPr>
        <w:t xml:space="preserve">Internal Parking Lot Plantings:  All off-street parking lots, greater than fifteen (15) spaces shall provide at least one (1) landscaped island, bump-out, or peninsula for every fifteen (15) parking </w:t>
      </w:r>
      <w:r w:rsidRPr="00101833">
        <w:rPr>
          <w:rFonts w:ascii="CG Times" w:hAnsi="CG Times"/>
        </w:rPr>
        <w:t>spaces</w:t>
      </w:r>
      <w:r w:rsidR="00860FE5" w:rsidRPr="00101833">
        <w:rPr>
          <w:rFonts w:ascii="CG Times" w:hAnsi="CG Times"/>
        </w:rPr>
        <w:t>, or as otherwise approved by the MSRB</w:t>
      </w:r>
      <w:r w:rsidRPr="00101833">
        <w:rPr>
          <w:rFonts w:ascii="CG Times" w:hAnsi="CG Times"/>
        </w:rPr>
        <w:t xml:space="preserve">.  </w:t>
      </w:r>
      <w:r w:rsidRPr="007A7C68">
        <w:rPr>
          <w:rFonts w:ascii="CG Times" w:hAnsi="CG Times"/>
        </w:rPr>
        <w:t xml:space="preserve">Each island, bump-out, or peninsular shall be a minimum of one hundred and eighty (180) square feet and feature </w:t>
      </w:r>
      <w:r w:rsidR="00422F59" w:rsidRPr="007A7C68">
        <w:rPr>
          <w:rFonts w:ascii="CG Times" w:hAnsi="CG Times"/>
        </w:rPr>
        <w:t xml:space="preserve">one (1) tree. </w:t>
      </w:r>
    </w:p>
    <w:p w14:paraId="770417C8" w14:textId="1E5DD585" w:rsidR="00660D6A" w:rsidRPr="007A7C68" w:rsidRDefault="00660D6A" w:rsidP="00410F51">
      <w:pPr>
        <w:pStyle w:val="ListParagraph"/>
        <w:numPr>
          <w:ilvl w:val="0"/>
          <w:numId w:val="3"/>
        </w:numPr>
        <w:jc w:val="both"/>
        <w:rPr>
          <w:rFonts w:ascii="CG Times" w:hAnsi="CG Times"/>
        </w:rPr>
      </w:pPr>
      <w:r w:rsidRPr="007A7C68">
        <w:rPr>
          <w:rFonts w:ascii="CG Times" w:hAnsi="CG Times"/>
        </w:rPr>
        <w:t xml:space="preserve">Any townhomes facing and abutting CR 750N shall not be required to plant front-yard trees; however, foundation plantings are still required. </w:t>
      </w:r>
    </w:p>
    <w:p w14:paraId="10D509FD" w14:textId="5A15B49F" w:rsidR="00F5692F" w:rsidRPr="007A7C68" w:rsidRDefault="00F5692F" w:rsidP="00410F51">
      <w:pPr>
        <w:pStyle w:val="ListParagraph"/>
        <w:numPr>
          <w:ilvl w:val="0"/>
          <w:numId w:val="3"/>
        </w:numPr>
        <w:jc w:val="both"/>
        <w:rPr>
          <w:rFonts w:ascii="CG Times" w:hAnsi="CG Times"/>
        </w:rPr>
      </w:pPr>
      <w:r w:rsidRPr="007A7C68">
        <w:rPr>
          <w:rFonts w:ascii="CG Times" w:hAnsi="CG Times"/>
        </w:rPr>
        <w:t xml:space="preserve">Buffer-yards: Section 6.11(A)(2) shall not apply, and therefore buffer-yards are not required. </w:t>
      </w:r>
    </w:p>
    <w:p w14:paraId="0DBF1101" w14:textId="52636995" w:rsidR="00FF79AB" w:rsidRPr="007A7C68" w:rsidRDefault="00FF79AB" w:rsidP="00410F51">
      <w:pPr>
        <w:pStyle w:val="ListParagraph"/>
        <w:numPr>
          <w:ilvl w:val="0"/>
          <w:numId w:val="3"/>
        </w:numPr>
        <w:jc w:val="both"/>
        <w:rPr>
          <w:rFonts w:ascii="CG Times" w:hAnsi="CG Times"/>
        </w:rPr>
      </w:pPr>
      <w:r w:rsidRPr="007A7C68">
        <w:rPr>
          <w:rFonts w:ascii="CG Times" w:hAnsi="CG Times"/>
        </w:rPr>
        <w:t xml:space="preserve">Any grass strip between the curb and sidewalk that is at least ten (10) feet in width shall feature street trees every fifty (50) feet on center. </w:t>
      </w:r>
    </w:p>
    <w:p w14:paraId="5FBB75D4" w14:textId="77777777" w:rsidR="000A7A01" w:rsidRPr="007A7C68" w:rsidRDefault="000A7A01" w:rsidP="000A7A01">
      <w:pPr>
        <w:jc w:val="both"/>
        <w:rPr>
          <w:rFonts w:ascii="CG Times" w:hAnsi="CG Times"/>
        </w:rPr>
      </w:pPr>
    </w:p>
    <w:p w14:paraId="35A4379C" w14:textId="39929A6B" w:rsidR="00C4140F" w:rsidRPr="007A7C68" w:rsidRDefault="001B4464" w:rsidP="00FE48B5">
      <w:pPr>
        <w:pStyle w:val="ListParagraph"/>
        <w:numPr>
          <w:ilvl w:val="0"/>
          <w:numId w:val="10"/>
        </w:numPr>
        <w:jc w:val="both"/>
        <w:rPr>
          <w:rFonts w:ascii="CG Times" w:hAnsi="CG Times"/>
          <w:b/>
          <w:u w:val="single"/>
        </w:rPr>
      </w:pPr>
      <w:r w:rsidRPr="007A7C68">
        <w:rPr>
          <w:rFonts w:ascii="CG Times" w:hAnsi="CG Times"/>
          <w:b/>
          <w:u w:val="single"/>
        </w:rPr>
        <w:t xml:space="preserve">Pedestrian </w:t>
      </w:r>
      <w:r w:rsidR="007845FE" w:rsidRPr="007A7C68">
        <w:rPr>
          <w:rFonts w:ascii="CG Times" w:hAnsi="CG Times"/>
          <w:b/>
          <w:u w:val="single"/>
        </w:rPr>
        <w:t>Accessibility</w:t>
      </w:r>
      <w:r w:rsidR="00C4140F" w:rsidRPr="007A7C68">
        <w:rPr>
          <w:rFonts w:ascii="CG Times" w:hAnsi="CG Times"/>
          <w:b/>
          <w:u w:val="single"/>
        </w:rPr>
        <w:t>:</w:t>
      </w:r>
    </w:p>
    <w:p w14:paraId="77F61D3B" w14:textId="77777777" w:rsidR="00C4140F" w:rsidRPr="007A7C68" w:rsidRDefault="00C4140F" w:rsidP="00C4140F">
      <w:pPr>
        <w:pStyle w:val="ListParagraph"/>
        <w:ind w:left="360"/>
        <w:jc w:val="both"/>
        <w:rPr>
          <w:rFonts w:ascii="CG Times" w:hAnsi="CG Times"/>
          <w:b/>
          <w:u w:val="single"/>
        </w:rPr>
      </w:pPr>
    </w:p>
    <w:p w14:paraId="3CBB6765" w14:textId="115A90FB" w:rsidR="007845FE" w:rsidRPr="007A7C68" w:rsidRDefault="007845FE" w:rsidP="007845FE">
      <w:pPr>
        <w:ind w:left="360"/>
        <w:jc w:val="both"/>
        <w:rPr>
          <w:rFonts w:ascii="CG Times" w:hAnsi="CG Times"/>
        </w:rPr>
      </w:pPr>
      <w:r w:rsidRPr="007A7C68">
        <w:rPr>
          <w:rFonts w:ascii="CG Times" w:hAnsi="CG Times"/>
        </w:rPr>
        <w:t>Standards of the Town’s Zoning and Subdivision Control Ordinance regarding Pedestrian Accessibility shall be applicable to the Real Estate with the following exceptions:</w:t>
      </w:r>
    </w:p>
    <w:p w14:paraId="3F6C6715" w14:textId="77777777" w:rsidR="007845FE" w:rsidRPr="007A7C68" w:rsidRDefault="007845FE" w:rsidP="007845FE">
      <w:pPr>
        <w:jc w:val="both"/>
        <w:rPr>
          <w:rFonts w:ascii="CG Times" w:hAnsi="CG Times"/>
        </w:rPr>
      </w:pPr>
    </w:p>
    <w:p w14:paraId="2065D092" w14:textId="77777777" w:rsidR="00E72063" w:rsidRPr="007A7C68" w:rsidRDefault="00A0534A" w:rsidP="001B4464">
      <w:pPr>
        <w:pStyle w:val="ListParagraph"/>
        <w:numPr>
          <w:ilvl w:val="1"/>
          <w:numId w:val="3"/>
        </w:numPr>
        <w:ind w:left="1080"/>
        <w:jc w:val="both"/>
        <w:rPr>
          <w:rFonts w:ascii="CG Times" w:hAnsi="CG Times"/>
        </w:rPr>
      </w:pPr>
      <w:r w:rsidRPr="007A7C68">
        <w:rPr>
          <w:rFonts w:ascii="CG Times" w:hAnsi="CG Times"/>
        </w:rPr>
        <w:t>P</w:t>
      </w:r>
      <w:r w:rsidR="00903A84" w:rsidRPr="007A7C68">
        <w:rPr>
          <w:rFonts w:ascii="CG Times" w:hAnsi="CG Times"/>
        </w:rPr>
        <w:t>erimeter multi-use paths</w:t>
      </w:r>
      <w:r w:rsidR="001B4464" w:rsidRPr="007A7C68">
        <w:rPr>
          <w:rFonts w:ascii="CG Times" w:hAnsi="CG Times"/>
        </w:rPr>
        <w:t xml:space="preserve"> a minimum of ten (10) feet in width shall </w:t>
      </w:r>
      <w:r w:rsidRPr="007A7C68">
        <w:rPr>
          <w:rFonts w:ascii="CG Times" w:hAnsi="CG Times"/>
        </w:rPr>
        <w:t xml:space="preserve">be installed along SR 67, SR 234, </w:t>
      </w:r>
      <w:r w:rsidR="00E72063" w:rsidRPr="007A7C68">
        <w:rPr>
          <w:rFonts w:ascii="CG Times" w:hAnsi="CG Times"/>
        </w:rPr>
        <w:t xml:space="preserve">and </w:t>
      </w:r>
      <w:r w:rsidRPr="007A7C68">
        <w:rPr>
          <w:rFonts w:ascii="CG Times" w:hAnsi="CG Times"/>
        </w:rPr>
        <w:t>CR 750N</w:t>
      </w:r>
      <w:r w:rsidR="00E72063" w:rsidRPr="007A7C68">
        <w:rPr>
          <w:rFonts w:ascii="CG Times" w:hAnsi="CG Times"/>
        </w:rPr>
        <w:t xml:space="preserve">.  Paths along SR 67 and SR 234 shall be asphalt.  Paths along CR 750N shall be concrete. </w:t>
      </w:r>
    </w:p>
    <w:p w14:paraId="49C1B714" w14:textId="10B555CA" w:rsidR="00E72063" w:rsidRPr="007A7C68" w:rsidRDefault="00383B6C" w:rsidP="001B4464">
      <w:pPr>
        <w:pStyle w:val="ListParagraph"/>
        <w:numPr>
          <w:ilvl w:val="1"/>
          <w:numId w:val="3"/>
        </w:numPr>
        <w:ind w:left="1080"/>
        <w:jc w:val="both"/>
        <w:rPr>
          <w:rFonts w:ascii="CG Times" w:hAnsi="CG Times"/>
        </w:rPr>
      </w:pPr>
      <w:r w:rsidRPr="007A7C68">
        <w:rPr>
          <w:rFonts w:ascii="CG Times" w:hAnsi="CG Times"/>
        </w:rPr>
        <w:t>Sidewalks</w:t>
      </w:r>
      <w:r w:rsidR="00E72063" w:rsidRPr="007A7C68">
        <w:rPr>
          <w:rFonts w:ascii="CG Times" w:hAnsi="CG Times"/>
        </w:rPr>
        <w:t xml:space="preserve"> along </w:t>
      </w:r>
      <w:r w:rsidR="00046FB6" w:rsidRPr="007A7C68">
        <w:rPr>
          <w:rFonts w:ascii="CG Times" w:hAnsi="CG Times"/>
        </w:rPr>
        <w:t>Mt. Comfort Road</w:t>
      </w:r>
      <w:r w:rsidR="00F722FF" w:rsidRPr="007A7C68">
        <w:rPr>
          <w:rFonts w:ascii="CG Times" w:hAnsi="CG Times"/>
        </w:rPr>
        <w:t xml:space="preserve">, </w:t>
      </w:r>
      <w:del w:id="19" w:author="Ryan Crum" w:date="2023-03-21T12:18:00Z">
        <w:r w:rsidR="00F722FF" w:rsidRPr="007A7C68" w:rsidDel="00AB3B5E">
          <w:rPr>
            <w:rFonts w:ascii="CG Times" w:hAnsi="CG Times"/>
          </w:rPr>
          <w:delText>2</w:delText>
        </w:r>
        <w:r w:rsidR="00F722FF" w:rsidRPr="007A7C68" w:rsidDel="00AB3B5E">
          <w:rPr>
            <w:rFonts w:ascii="CG Times" w:hAnsi="CG Times"/>
            <w:vertAlign w:val="superscript"/>
          </w:rPr>
          <w:delText>nd</w:delText>
        </w:r>
        <w:r w:rsidR="00F722FF" w:rsidRPr="007A7C68" w:rsidDel="00AB3B5E">
          <w:rPr>
            <w:rFonts w:ascii="CG Times" w:hAnsi="CG Times"/>
          </w:rPr>
          <w:delText xml:space="preserve"> Street</w:delText>
        </w:r>
      </w:del>
      <w:ins w:id="20" w:author="Ryan Crum" w:date="2023-03-21T12:18:00Z">
        <w:r w:rsidR="00AB3B5E">
          <w:rPr>
            <w:rFonts w:ascii="CG Times" w:hAnsi="CG Times"/>
          </w:rPr>
          <w:t>Main Street</w:t>
        </w:r>
      </w:ins>
      <w:r w:rsidR="00993878" w:rsidRPr="007A7C68">
        <w:rPr>
          <w:rFonts w:ascii="CG Times" w:hAnsi="CG Times"/>
        </w:rPr>
        <w:t xml:space="preserve">, </w:t>
      </w:r>
      <w:r w:rsidR="00F722FF" w:rsidRPr="007A7C68">
        <w:rPr>
          <w:rFonts w:ascii="CG Times" w:hAnsi="CG Times"/>
        </w:rPr>
        <w:t>Civic Drive</w:t>
      </w:r>
      <w:r w:rsidR="00993878" w:rsidRPr="007A7C68">
        <w:rPr>
          <w:rFonts w:ascii="CG Times" w:hAnsi="CG Times"/>
        </w:rPr>
        <w:t xml:space="preserve">, and Market Street </w:t>
      </w:r>
      <w:r w:rsidR="003B2D01" w:rsidRPr="007A7C68">
        <w:rPr>
          <w:rFonts w:ascii="CG Times" w:hAnsi="CG Times"/>
        </w:rPr>
        <w:t xml:space="preserve">(excluding those </w:t>
      </w:r>
      <w:r w:rsidR="006B3C94">
        <w:rPr>
          <w:rFonts w:ascii="CG Times" w:hAnsi="CG Times"/>
        </w:rPr>
        <w:t xml:space="preserve">directly </w:t>
      </w:r>
      <w:r w:rsidR="003B2D01" w:rsidRPr="007A7C68">
        <w:rPr>
          <w:rFonts w:ascii="CG Times" w:hAnsi="CG Times"/>
        </w:rPr>
        <w:t>abutting Civic Green or Civic Commons)</w:t>
      </w:r>
      <w:r w:rsidR="00F722FF" w:rsidRPr="007A7C68">
        <w:rPr>
          <w:rFonts w:ascii="CG Times" w:hAnsi="CG Times"/>
        </w:rPr>
        <w:t xml:space="preserve"> </w:t>
      </w:r>
      <w:r w:rsidR="00046FB6" w:rsidRPr="007A7C68">
        <w:rPr>
          <w:rFonts w:ascii="CG Times" w:hAnsi="CG Times"/>
        </w:rPr>
        <w:t xml:space="preserve">shall be </w:t>
      </w:r>
      <w:r w:rsidRPr="007A7C68">
        <w:rPr>
          <w:rFonts w:ascii="CG Times" w:hAnsi="CG Times"/>
        </w:rPr>
        <w:t xml:space="preserve">constructed consistent with Exhibit </w:t>
      </w:r>
      <w:r w:rsidR="002C331F">
        <w:rPr>
          <w:rFonts w:ascii="CG Times" w:hAnsi="CG Times"/>
        </w:rPr>
        <w:t>I</w:t>
      </w:r>
      <w:r w:rsidRPr="007A7C68">
        <w:rPr>
          <w:rFonts w:ascii="CG Times" w:hAnsi="CG Times"/>
        </w:rPr>
        <w:t>.  The inner sidewalk shall have changes in the joint pattern, material, and/or color at uniform intervals</w:t>
      </w:r>
      <w:r w:rsidR="003B2D01" w:rsidRPr="007A7C68">
        <w:rPr>
          <w:rFonts w:ascii="CG Times" w:hAnsi="CG Times"/>
        </w:rPr>
        <w:t xml:space="preserve"> and be a minimum of fifteen (15) feet wide</w:t>
      </w:r>
      <w:r w:rsidR="00046FB6" w:rsidRPr="007A7C68">
        <w:rPr>
          <w:rFonts w:ascii="CG Times" w:hAnsi="CG Times"/>
        </w:rPr>
        <w:t>.</w:t>
      </w:r>
      <w:r w:rsidRPr="007A7C68">
        <w:rPr>
          <w:rFonts w:ascii="CG Times" w:hAnsi="CG Times"/>
        </w:rPr>
        <w:t xml:space="preserve">  Additionally, this area may incorporate outdoor dining areas</w:t>
      </w:r>
      <w:r w:rsidR="003B2D01" w:rsidRPr="007A7C68">
        <w:rPr>
          <w:rFonts w:ascii="CG Times" w:hAnsi="CG Times"/>
        </w:rPr>
        <w:t>, patios,</w:t>
      </w:r>
      <w:r w:rsidR="006B3C94">
        <w:rPr>
          <w:rFonts w:ascii="CG Times" w:hAnsi="CG Times"/>
        </w:rPr>
        <w:t xml:space="preserve"> landscaping,</w:t>
      </w:r>
      <w:r w:rsidRPr="007A7C68">
        <w:rPr>
          <w:rFonts w:ascii="CG Times" w:hAnsi="CG Times"/>
        </w:rPr>
        <w:t xml:space="preserve"> and other elements so long as a minimum of a </w:t>
      </w:r>
      <w:r w:rsidR="00964B3E" w:rsidRPr="007A7C68">
        <w:rPr>
          <w:rFonts w:ascii="CG Times" w:hAnsi="CG Times"/>
        </w:rPr>
        <w:t>five</w:t>
      </w:r>
      <w:r w:rsidRPr="007A7C68">
        <w:rPr>
          <w:rFonts w:ascii="CG Times" w:hAnsi="CG Times"/>
        </w:rPr>
        <w:t xml:space="preserve"> (</w:t>
      </w:r>
      <w:r w:rsidR="00964B3E" w:rsidRPr="007A7C68">
        <w:rPr>
          <w:rFonts w:ascii="CG Times" w:hAnsi="CG Times"/>
        </w:rPr>
        <w:t>5</w:t>
      </w:r>
      <w:r w:rsidRPr="007A7C68">
        <w:rPr>
          <w:rFonts w:ascii="CG Times" w:hAnsi="CG Times"/>
        </w:rPr>
        <w:t>) wide clear space</w:t>
      </w:r>
      <w:r w:rsidR="00964B3E" w:rsidRPr="007A7C68">
        <w:rPr>
          <w:rFonts w:ascii="CG Times" w:hAnsi="CG Times"/>
        </w:rPr>
        <w:t xml:space="preserve"> </w:t>
      </w:r>
      <w:r w:rsidR="00964B3E" w:rsidRPr="007A7C68">
        <w:rPr>
          <w:rFonts w:ascii="CG Times" w:hAnsi="CG Times"/>
        </w:rPr>
        <w:lastRenderedPageBreak/>
        <w:t>for pedestrians</w:t>
      </w:r>
      <w:r w:rsidRPr="007A7C68">
        <w:rPr>
          <w:rFonts w:ascii="CG Times" w:hAnsi="CG Times"/>
        </w:rPr>
        <w:t xml:space="preserve"> is provided.  The inner sidewalk shall be separated from the outer sidewalk by a streetscape zone that incorporates different hardscapes, seating areas, </w:t>
      </w:r>
      <w:r w:rsidR="006B3C94">
        <w:rPr>
          <w:rFonts w:ascii="CG Times" w:hAnsi="CG Times"/>
        </w:rPr>
        <w:t xml:space="preserve">landscaping, </w:t>
      </w:r>
      <w:r w:rsidRPr="007A7C68">
        <w:rPr>
          <w:rFonts w:ascii="CG Times" w:hAnsi="CG Times"/>
        </w:rPr>
        <w:t>and other elements.</w:t>
      </w:r>
      <w:r w:rsidR="00A721DC" w:rsidRPr="007A7C68">
        <w:rPr>
          <w:rFonts w:ascii="CG Times" w:hAnsi="CG Times"/>
        </w:rPr>
        <w:t xml:space="preserve">  Hardscaping with</w:t>
      </w:r>
      <w:r w:rsidR="001D4CBF" w:rsidRPr="007A7C68">
        <w:rPr>
          <w:rFonts w:ascii="CG Times" w:hAnsi="CG Times"/>
        </w:rPr>
        <w:t>in</w:t>
      </w:r>
      <w:r w:rsidR="00A721DC" w:rsidRPr="007A7C68">
        <w:rPr>
          <w:rFonts w:ascii="CG Times" w:hAnsi="CG Times"/>
        </w:rPr>
        <w:t xml:space="preserve"> the streetscape zone shall be comprised of stamped and colored </w:t>
      </w:r>
      <w:r w:rsidR="006647A2" w:rsidRPr="007A7C68">
        <w:rPr>
          <w:rFonts w:ascii="CG Times" w:hAnsi="CG Times"/>
        </w:rPr>
        <w:t>concrete</w:t>
      </w:r>
      <w:r w:rsidR="006647A2">
        <w:rPr>
          <w:rFonts w:ascii="CG Times" w:hAnsi="CG Times"/>
        </w:rPr>
        <w:t>,</w:t>
      </w:r>
      <w:r w:rsidR="006647A2" w:rsidRPr="007A7C68">
        <w:rPr>
          <w:rFonts w:ascii="CG Times" w:hAnsi="CG Times"/>
        </w:rPr>
        <w:t xml:space="preserve"> pavers</w:t>
      </w:r>
      <w:r w:rsidR="006B3C94">
        <w:rPr>
          <w:rFonts w:ascii="CG Times" w:hAnsi="CG Times"/>
        </w:rPr>
        <w:t>, or other materials as approved by the MSRB</w:t>
      </w:r>
      <w:r w:rsidR="00A721DC" w:rsidRPr="007A7C68">
        <w:rPr>
          <w:rFonts w:ascii="CG Times" w:hAnsi="CG Times"/>
        </w:rPr>
        <w:t>.</w:t>
      </w:r>
      <w:r w:rsidR="00046FB6" w:rsidRPr="007A7C68">
        <w:rPr>
          <w:rFonts w:ascii="CG Times" w:hAnsi="CG Times"/>
        </w:rPr>
        <w:t xml:space="preserve">  </w:t>
      </w:r>
      <w:r w:rsidRPr="007A7C68">
        <w:rPr>
          <w:rFonts w:ascii="CG Times" w:hAnsi="CG Times"/>
        </w:rPr>
        <w:t xml:space="preserve">The outer sidewalk shall </w:t>
      </w:r>
      <w:proofErr w:type="gramStart"/>
      <w:r w:rsidRPr="007A7C68">
        <w:rPr>
          <w:rFonts w:ascii="CG Times" w:hAnsi="CG Times"/>
        </w:rPr>
        <w:t>be located in</w:t>
      </w:r>
      <w:proofErr w:type="gramEnd"/>
      <w:r w:rsidRPr="007A7C68">
        <w:rPr>
          <w:rFonts w:ascii="CG Times" w:hAnsi="CG Times"/>
        </w:rPr>
        <w:t xml:space="preserve"> the public right-of-way and </w:t>
      </w:r>
      <w:r w:rsidR="00046FB6" w:rsidRPr="007A7C68">
        <w:rPr>
          <w:rFonts w:ascii="CG Times" w:hAnsi="CG Times"/>
        </w:rPr>
        <w:t>incorporate street trees</w:t>
      </w:r>
      <w:r w:rsidR="00F5692F" w:rsidRPr="007A7C68">
        <w:rPr>
          <w:rFonts w:ascii="CG Times" w:hAnsi="CG Times"/>
        </w:rPr>
        <w:t xml:space="preserve"> with tree vaults</w:t>
      </w:r>
      <w:r w:rsidR="00046FB6" w:rsidRPr="007A7C68">
        <w:rPr>
          <w:rFonts w:ascii="CG Times" w:hAnsi="CG Times"/>
        </w:rPr>
        <w:t xml:space="preserve">. </w:t>
      </w:r>
      <w:r w:rsidR="001D4CBF" w:rsidRPr="007A7C68">
        <w:rPr>
          <w:rFonts w:ascii="CG Times" w:hAnsi="CG Times"/>
        </w:rPr>
        <w:t xml:space="preserve">  The outer sidewalk shall be a minimum of eight (8) feet wide except in areas adjacent to a street tree.  </w:t>
      </w:r>
      <w:r w:rsidRPr="007A7C68">
        <w:rPr>
          <w:rFonts w:ascii="CG Times" w:hAnsi="CG Times"/>
        </w:rPr>
        <w:t>Asphalt is not a permitted material</w:t>
      </w:r>
      <w:r w:rsidR="001D4CBF" w:rsidRPr="007A7C68">
        <w:rPr>
          <w:rFonts w:ascii="CG Times" w:hAnsi="CG Times"/>
        </w:rPr>
        <w:t xml:space="preserve"> for the inner or outer sidewalk.</w:t>
      </w:r>
      <w:r w:rsidR="006B3C94">
        <w:rPr>
          <w:rFonts w:ascii="CG Times" w:hAnsi="CG Times"/>
        </w:rPr>
        <w:t xml:space="preserve"> Streetlights shall </w:t>
      </w:r>
      <w:proofErr w:type="gramStart"/>
      <w:r w:rsidR="006B3C94">
        <w:rPr>
          <w:rFonts w:ascii="CG Times" w:hAnsi="CG Times"/>
        </w:rPr>
        <w:t>be located in</w:t>
      </w:r>
      <w:proofErr w:type="gramEnd"/>
      <w:r w:rsidR="006B3C94">
        <w:rPr>
          <w:rFonts w:ascii="CG Times" w:hAnsi="CG Times"/>
        </w:rPr>
        <w:t xml:space="preserve"> the outer sidewalk.</w:t>
      </w:r>
      <w:ins w:id="21" w:author="Ryan Crum" w:date="2023-03-21T12:18:00Z">
        <w:r w:rsidR="00AB3B5E">
          <w:rPr>
            <w:rFonts w:ascii="CG Times" w:hAnsi="CG Times"/>
          </w:rPr>
          <w:t xml:space="preserve">  The MSRB may approve alterations </w:t>
        </w:r>
      </w:ins>
      <w:ins w:id="22" w:author="Ryan Crum" w:date="2023-03-21T12:19:00Z">
        <w:r w:rsidR="00AB3B5E">
          <w:rPr>
            <w:rFonts w:ascii="CG Times" w:hAnsi="CG Times"/>
          </w:rPr>
          <w:t xml:space="preserve">to the sidewalk design, but may not waive the requirement </w:t>
        </w:r>
        <w:proofErr w:type="gramStart"/>
        <w:r w:rsidR="00AB3B5E">
          <w:rPr>
            <w:rFonts w:ascii="CG Times" w:hAnsi="CG Times"/>
          </w:rPr>
          <w:t>entirely</w:t>
        </w:r>
        <w:proofErr w:type="gramEnd"/>
        <w:r w:rsidR="00AB3B5E">
          <w:rPr>
            <w:rFonts w:ascii="CG Times" w:hAnsi="CG Times"/>
          </w:rPr>
          <w:t xml:space="preserve"> </w:t>
        </w:r>
      </w:ins>
    </w:p>
    <w:p w14:paraId="37CC5E2A" w14:textId="2CC73066" w:rsidR="00C4140F" w:rsidRPr="007A7C68" w:rsidRDefault="00A0534A" w:rsidP="001B4464">
      <w:pPr>
        <w:pStyle w:val="ListParagraph"/>
        <w:numPr>
          <w:ilvl w:val="1"/>
          <w:numId w:val="3"/>
        </w:numPr>
        <w:ind w:left="1080"/>
        <w:jc w:val="both"/>
        <w:rPr>
          <w:rFonts w:ascii="CG Times" w:hAnsi="CG Times"/>
        </w:rPr>
      </w:pPr>
      <w:r w:rsidRPr="007A7C68">
        <w:rPr>
          <w:rFonts w:ascii="CG Times" w:hAnsi="CG Times"/>
        </w:rPr>
        <w:t xml:space="preserve">Internal sidewalks along a public street in the Mixed-Use </w:t>
      </w:r>
      <w:r w:rsidR="001B4464" w:rsidRPr="007A7C68">
        <w:rPr>
          <w:rFonts w:ascii="CG Times" w:hAnsi="CG Times"/>
        </w:rPr>
        <w:t xml:space="preserve">and Gateway </w:t>
      </w:r>
      <w:r w:rsidRPr="007A7C68">
        <w:rPr>
          <w:rFonts w:ascii="CG Times" w:hAnsi="CG Times"/>
        </w:rPr>
        <w:t>District</w:t>
      </w:r>
      <w:r w:rsidR="001B4464" w:rsidRPr="007A7C68">
        <w:rPr>
          <w:rFonts w:ascii="CG Times" w:hAnsi="CG Times"/>
        </w:rPr>
        <w:t>s</w:t>
      </w:r>
      <w:r w:rsidRPr="007A7C68">
        <w:rPr>
          <w:rFonts w:ascii="CG Times" w:hAnsi="CG Times"/>
        </w:rPr>
        <w:t xml:space="preserve"> shall be a minimum of </w:t>
      </w:r>
      <w:r w:rsidR="00720C29" w:rsidRPr="007A7C68">
        <w:rPr>
          <w:rFonts w:ascii="CG Times" w:hAnsi="CG Times"/>
        </w:rPr>
        <w:t>eight</w:t>
      </w:r>
      <w:r w:rsidRPr="007A7C68">
        <w:rPr>
          <w:rFonts w:ascii="CG Times" w:hAnsi="CG Times"/>
        </w:rPr>
        <w:t xml:space="preserve"> (</w:t>
      </w:r>
      <w:r w:rsidR="00720C29" w:rsidRPr="007A7C68">
        <w:rPr>
          <w:rFonts w:ascii="CG Times" w:hAnsi="CG Times"/>
        </w:rPr>
        <w:t>8</w:t>
      </w:r>
      <w:r w:rsidRPr="007A7C68">
        <w:rPr>
          <w:rFonts w:ascii="CG Times" w:hAnsi="CG Times"/>
        </w:rPr>
        <w:t>) feet in width</w:t>
      </w:r>
      <w:r w:rsidR="00F722FF" w:rsidRPr="007A7C68">
        <w:rPr>
          <w:rFonts w:ascii="CG Times" w:hAnsi="CG Times"/>
        </w:rPr>
        <w:t>, unless otherwise specified</w:t>
      </w:r>
      <w:r w:rsidRPr="007A7C68">
        <w:rPr>
          <w:rFonts w:ascii="CG Times" w:hAnsi="CG Times"/>
        </w:rPr>
        <w:t>.</w:t>
      </w:r>
      <w:r w:rsidR="001B4464" w:rsidRPr="007A7C68">
        <w:rPr>
          <w:rFonts w:ascii="CG Times" w:hAnsi="CG Times"/>
        </w:rPr>
        <w:t xml:space="preserve">  All sidewalks shall be concrete. </w:t>
      </w:r>
    </w:p>
    <w:p w14:paraId="4E4CAF68" w14:textId="7C6501B5" w:rsidR="001B4464" w:rsidRPr="007A7C68" w:rsidRDefault="001B4464" w:rsidP="001B4464">
      <w:pPr>
        <w:pStyle w:val="ListParagraph"/>
        <w:numPr>
          <w:ilvl w:val="1"/>
          <w:numId w:val="3"/>
        </w:numPr>
        <w:ind w:left="1080"/>
        <w:jc w:val="both"/>
        <w:rPr>
          <w:rFonts w:ascii="CG Times" w:hAnsi="CG Times"/>
        </w:rPr>
      </w:pPr>
      <w:r w:rsidRPr="007A7C68">
        <w:rPr>
          <w:rFonts w:ascii="CG Times" w:hAnsi="CG Times"/>
        </w:rPr>
        <w:t xml:space="preserve">All buildings on Lots with frontage on SR 67 shall have a direct pedestrian connection from the perimeter trail to the </w:t>
      </w:r>
      <w:r w:rsidR="00800642" w:rsidRPr="007A7C68">
        <w:rPr>
          <w:rFonts w:ascii="CG Times" w:hAnsi="CG Times"/>
        </w:rPr>
        <w:t>building frontage sidewalk.  This connection shall be concrete and a minimum of six (6) feet in width.  Where it crosses parking lots, drive aisle or other paved areas it shall feature a decorative crosswalk featuring pavers, bricks, or stamped and colored concrete</w:t>
      </w:r>
      <w:r w:rsidR="00860FE5">
        <w:rPr>
          <w:rFonts w:ascii="CG Times" w:hAnsi="CG Times"/>
        </w:rPr>
        <w:t>/</w:t>
      </w:r>
      <w:r w:rsidR="00860FE5" w:rsidRPr="00101833">
        <w:rPr>
          <w:rFonts w:ascii="CG Times" w:hAnsi="CG Times"/>
        </w:rPr>
        <w:t>asphalt, or otherwise approved by the MSRB.</w:t>
      </w:r>
    </w:p>
    <w:p w14:paraId="626542D4" w14:textId="208BF480"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All crosswalks identified on Exhibit “</w:t>
      </w:r>
      <w:r w:rsidR="002C331F">
        <w:rPr>
          <w:rFonts w:ascii="CG Times" w:hAnsi="CG Times"/>
        </w:rPr>
        <w:t>D</w:t>
      </w:r>
      <w:r w:rsidRPr="007A7C68">
        <w:rPr>
          <w:rFonts w:ascii="CG Times" w:hAnsi="CG Times"/>
        </w:rPr>
        <w:t>” shall be decorative crosswalks featuring pavers, bricks, or stamped and colored concrete or asphalt.</w:t>
      </w:r>
      <w:r w:rsidR="00CE5BBF" w:rsidRPr="007A7C68">
        <w:rPr>
          <w:rFonts w:ascii="CG Times" w:hAnsi="CG Times"/>
        </w:rPr>
        <w:t xml:space="preserve">  </w:t>
      </w:r>
      <w:r w:rsidR="007414F9" w:rsidRPr="007A7C68">
        <w:rPr>
          <w:rFonts w:ascii="CG Times" w:hAnsi="CG Times"/>
        </w:rPr>
        <w:t>Additionally,</w:t>
      </w:r>
      <w:r w:rsidR="00CE5BBF" w:rsidRPr="007A7C68">
        <w:rPr>
          <w:rFonts w:ascii="CG Times" w:hAnsi="CG Times"/>
        </w:rPr>
        <w:t xml:space="preserve"> the identified intersections on Exhibit “</w:t>
      </w:r>
      <w:r w:rsidR="002C331F">
        <w:rPr>
          <w:rFonts w:ascii="CG Times" w:hAnsi="CG Times"/>
        </w:rPr>
        <w:t>D</w:t>
      </w:r>
      <w:r w:rsidR="00CE5BBF" w:rsidRPr="007A7C68">
        <w:rPr>
          <w:rFonts w:ascii="CG Times" w:hAnsi="CG Times"/>
        </w:rPr>
        <w:t>” shall feature pavement design and/or special materials that provide traffic calming and further delineate the intersection for pedestrians.</w:t>
      </w:r>
      <w:r w:rsidR="00754BD2" w:rsidRPr="007A7C68">
        <w:rPr>
          <w:rFonts w:ascii="CG Times" w:hAnsi="CG Times"/>
        </w:rPr>
        <w:t xml:space="preserve">  Furthermore, the intersection of 2</w:t>
      </w:r>
      <w:r w:rsidR="00754BD2" w:rsidRPr="007A7C68">
        <w:rPr>
          <w:rFonts w:ascii="CG Times" w:hAnsi="CG Times"/>
          <w:vertAlign w:val="superscript"/>
        </w:rPr>
        <w:t>nd</w:t>
      </w:r>
      <w:r w:rsidR="00754BD2" w:rsidRPr="007A7C68">
        <w:rPr>
          <w:rFonts w:ascii="CG Times" w:hAnsi="CG Times"/>
        </w:rPr>
        <w:t xml:space="preserve"> Street and Civic Drive shall feature a traffic table.</w:t>
      </w:r>
      <w:r w:rsidR="006B3C94">
        <w:rPr>
          <w:rFonts w:ascii="CG Times" w:hAnsi="CG Times"/>
        </w:rPr>
        <w:t xml:space="preserve">  Final design of such crosswalks and intersections shall be per the MSRB.</w:t>
      </w:r>
    </w:p>
    <w:p w14:paraId="172190BB" w14:textId="1DA1751F"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A</w:t>
      </w:r>
      <w:r w:rsidR="00046FB6" w:rsidRPr="007A7C68">
        <w:rPr>
          <w:rFonts w:ascii="CG Times" w:hAnsi="CG Times"/>
        </w:rPr>
        <w:t xml:space="preserve"> </w:t>
      </w:r>
      <w:r w:rsidRPr="007A7C68">
        <w:rPr>
          <w:rFonts w:ascii="CG Times" w:hAnsi="CG Times"/>
        </w:rPr>
        <w:t xml:space="preserve">multi-use path shall be installed </w:t>
      </w:r>
      <w:del w:id="23" w:author="Ryan Crum" w:date="2023-03-21T12:20:00Z">
        <w:r w:rsidRPr="007A7C68" w:rsidDel="006C565F">
          <w:rPr>
            <w:rFonts w:ascii="CG Times" w:hAnsi="CG Times"/>
          </w:rPr>
          <w:delText>on Parcel 13</w:delText>
        </w:r>
      </w:del>
      <w:ins w:id="24" w:author="Ryan Crum" w:date="2023-03-21T12:20:00Z">
        <w:r w:rsidR="006C565F">
          <w:rPr>
            <w:rFonts w:ascii="CG Times" w:hAnsi="CG Times"/>
          </w:rPr>
          <w:t>along CR 750N</w:t>
        </w:r>
      </w:ins>
      <w:r w:rsidRPr="007A7C68">
        <w:rPr>
          <w:rFonts w:ascii="CG Times" w:hAnsi="CG Times"/>
        </w:rPr>
        <w:t xml:space="preserve"> in the Townhome District.  This path shall </w:t>
      </w:r>
      <w:r w:rsidR="00F5692F" w:rsidRPr="007A7C68">
        <w:rPr>
          <w:rFonts w:ascii="CG Times" w:hAnsi="CG Times"/>
        </w:rPr>
        <w:t xml:space="preserve">be designed and constructed in a manner that allows for future connections to the path along Market Street, the Townhome site, and Town Hall site.  Additionally, a connection shall be made to the path along </w:t>
      </w:r>
      <w:r w:rsidRPr="007A7C68">
        <w:rPr>
          <w:rFonts w:ascii="CG Times" w:hAnsi="CG Times"/>
        </w:rPr>
        <w:t>Mt. Comfort Road</w:t>
      </w:r>
      <w:r w:rsidR="001D4CBF" w:rsidRPr="007A7C68">
        <w:rPr>
          <w:rFonts w:ascii="CG Times" w:hAnsi="CG Times"/>
        </w:rPr>
        <w:t xml:space="preserve"> (this connection may be routed through the parking lot(s))</w:t>
      </w:r>
      <w:r w:rsidRPr="007A7C68">
        <w:rPr>
          <w:rFonts w:ascii="CG Times" w:hAnsi="CG Times"/>
        </w:rPr>
        <w:t>.</w:t>
      </w:r>
    </w:p>
    <w:p w14:paraId="425C4B5E" w14:textId="03EB8B11"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 xml:space="preserve">The </w:t>
      </w:r>
      <w:ins w:id="25" w:author="Ryan Crum" w:date="2023-03-21T12:21:00Z">
        <w:r w:rsidR="006C565F">
          <w:rPr>
            <w:rFonts w:ascii="CG Times" w:hAnsi="CG Times"/>
          </w:rPr>
          <w:t xml:space="preserve">Main </w:t>
        </w:r>
      </w:ins>
      <w:del w:id="26" w:author="Ryan Crum" w:date="2023-03-21T12:21:00Z">
        <w:r w:rsidRPr="007A7C68" w:rsidDel="006C565F">
          <w:rPr>
            <w:rFonts w:ascii="CG Times" w:hAnsi="CG Times"/>
          </w:rPr>
          <w:delText>2</w:delText>
        </w:r>
        <w:r w:rsidRPr="007A7C68" w:rsidDel="006C565F">
          <w:rPr>
            <w:rFonts w:ascii="CG Times" w:hAnsi="CG Times"/>
            <w:vertAlign w:val="superscript"/>
          </w:rPr>
          <w:delText>nd</w:delText>
        </w:r>
        <w:r w:rsidRPr="007A7C68" w:rsidDel="006C565F">
          <w:rPr>
            <w:rFonts w:ascii="CG Times" w:hAnsi="CG Times"/>
          </w:rPr>
          <w:delText xml:space="preserve"> </w:delText>
        </w:r>
      </w:del>
      <w:r w:rsidRPr="007A7C68">
        <w:rPr>
          <w:rFonts w:ascii="CG Times" w:hAnsi="CG Times"/>
        </w:rPr>
        <w:t>Street median shall feature pedestrian paths or sidewalks as mutually agreed to by the developer and the town</w:t>
      </w:r>
      <w:r w:rsidR="001D4CBF" w:rsidRPr="007A7C68">
        <w:rPr>
          <w:rFonts w:ascii="CG Times" w:hAnsi="CG Times"/>
        </w:rPr>
        <w:t xml:space="preserve"> during the Development Plan process</w:t>
      </w:r>
      <w:r w:rsidRPr="007A7C68">
        <w:rPr>
          <w:rFonts w:ascii="CG Times" w:hAnsi="CG Times"/>
        </w:rPr>
        <w:t xml:space="preserve">. </w:t>
      </w:r>
    </w:p>
    <w:p w14:paraId="47114E1A" w14:textId="3DD93DFC" w:rsidR="0068115D" w:rsidRPr="007A7C68" w:rsidRDefault="00992C74" w:rsidP="001B4464">
      <w:pPr>
        <w:pStyle w:val="ListParagraph"/>
        <w:numPr>
          <w:ilvl w:val="1"/>
          <w:numId w:val="3"/>
        </w:numPr>
        <w:ind w:left="1080"/>
        <w:jc w:val="both"/>
        <w:rPr>
          <w:rFonts w:ascii="CG Times" w:hAnsi="CG Times"/>
        </w:rPr>
      </w:pPr>
      <w:r w:rsidRPr="007A7C68">
        <w:t xml:space="preserve">In the </w:t>
      </w:r>
      <w:del w:id="27" w:author="Ryan Crum" w:date="2023-03-21T13:05:00Z">
        <w:r w:rsidRPr="007A7C68" w:rsidDel="002325B4">
          <w:delText xml:space="preserve">Village </w:delText>
        </w:r>
      </w:del>
      <w:ins w:id="28" w:author="Ryan Crum" w:date="2023-03-21T13:05:00Z">
        <w:r w:rsidR="002325B4">
          <w:t>Community</w:t>
        </w:r>
        <w:r w:rsidR="002325B4" w:rsidRPr="007A7C68">
          <w:t xml:space="preserve"> </w:t>
        </w:r>
      </w:ins>
      <w:r w:rsidRPr="007A7C68">
        <w:t>and Gateway Districts, s</w:t>
      </w:r>
      <w:r w:rsidR="0068115D" w:rsidRPr="007A7C68">
        <w:t>idewalks no less than eight (8) feet wide shall be provided along the full length of a building along any façade that features a customer entrance. Sidewalks no less than ten feet wide shall be provided along the full length of a retail building, with more than two tenant spaces or a gross size greater than 15,000 square feet, along any façade that features a customer entrance. Sidewalks no less than twelve feet wide shall be provided along the full length of a retail building, with more than three tenant spaces or a gross size greater than 40,000 square feet, along any façade that features a customer entrance. All such sidewalks, equal to or greater than ten feet wide shall feature landscape beds incorporated into the sidewalk. These beds shall not be wider than half the width of the sidewalk.</w:t>
      </w:r>
    </w:p>
    <w:p w14:paraId="77F21669" w14:textId="742149BD" w:rsidR="007845FE" w:rsidRPr="007A7C68" w:rsidRDefault="007845FE" w:rsidP="001B4464">
      <w:pPr>
        <w:pStyle w:val="ListParagraph"/>
        <w:numPr>
          <w:ilvl w:val="1"/>
          <w:numId w:val="3"/>
        </w:numPr>
        <w:ind w:left="1080"/>
        <w:jc w:val="both"/>
        <w:rPr>
          <w:rFonts w:ascii="CG Times" w:hAnsi="CG Times"/>
        </w:rPr>
      </w:pPr>
      <w:r w:rsidRPr="007A7C68">
        <w:t xml:space="preserve">Notwithstanding the requirements above, any sidewalk or path which is located back-of-curb, without a grass strip between the pedestrian facility and the curb, shall be concrete.  </w:t>
      </w:r>
    </w:p>
    <w:p w14:paraId="0B273D7B" w14:textId="547E960D" w:rsidR="00A0534A" w:rsidRPr="007A7C68" w:rsidRDefault="00046FB6" w:rsidP="00A07D29">
      <w:pPr>
        <w:pStyle w:val="ListParagraph"/>
        <w:numPr>
          <w:ilvl w:val="1"/>
          <w:numId w:val="3"/>
        </w:numPr>
        <w:ind w:left="1080"/>
        <w:jc w:val="both"/>
        <w:rPr>
          <w:rFonts w:ascii="CG Times" w:hAnsi="CG Times"/>
        </w:rPr>
      </w:pPr>
      <w:r w:rsidRPr="007A7C68">
        <w:t xml:space="preserve">The roadway identified as </w:t>
      </w:r>
      <w:del w:id="29" w:author="Ryan Crum" w:date="2023-03-21T12:21:00Z">
        <w:r w:rsidRPr="007A7C68" w:rsidDel="006C565F">
          <w:delText xml:space="preserve">High </w:delText>
        </w:r>
      </w:del>
      <w:ins w:id="30" w:author="Ryan Crum" w:date="2023-03-21T12:21:00Z">
        <w:r w:rsidR="006C565F">
          <w:t>Plaza</w:t>
        </w:r>
        <w:r w:rsidR="006C565F" w:rsidRPr="007A7C68">
          <w:t xml:space="preserve"> </w:t>
        </w:r>
      </w:ins>
      <w:r w:rsidRPr="007A7C68">
        <w:t>Street on Exhibit “</w:t>
      </w:r>
      <w:r w:rsidR="002C331F">
        <w:t>H</w:t>
      </w:r>
      <w:r w:rsidRPr="007A7C68">
        <w:t xml:space="preserve">” shall not allow for vehicular crossing of the median, but instead that portion of the roadway shall be a </w:t>
      </w:r>
      <w:r w:rsidRPr="007A7C68">
        <w:lastRenderedPageBreak/>
        <w:t xml:space="preserve">pedestrian mall featuring benches, streetlights, landscaping, and other </w:t>
      </w:r>
      <w:r w:rsidR="00720C29" w:rsidRPr="007A7C68">
        <w:t xml:space="preserve">pedestrian-friendly </w:t>
      </w:r>
      <w:r w:rsidRPr="007A7C68">
        <w:t>streetscape elements.  This area shall feature pavers instead of asphalt or concrete</w:t>
      </w:r>
      <w:r w:rsidR="006B3C94">
        <w:t xml:space="preserve">; however, this shall not </w:t>
      </w:r>
      <w:r w:rsidR="006647A2">
        <w:t>be interpreted</w:t>
      </w:r>
      <w:r w:rsidR="006B3C94">
        <w:t xml:space="preserve"> to prohibit concrete entirely.</w:t>
      </w:r>
    </w:p>
    <w:p w14:paraId="1348EA9A" w14:textId="02EFA927" w:rsidR="00F5692F" w:rsidRPr="007A7C68" w:rsidRDefault="00F5692F" w:rsidP="00A07D29">
      <w:pPr>
        <w:pStyle w:val="ListParagraph"/>
        <w:numPr>
          <w:ilvl w:val="1"/>
          <w:numId w:val="3"/>
        </w:numPr>
        <w:ind w:left="1080"/>
        <w:jc w:val="both"/>
        <w:rPr>
          <w:rFonts w:ascii="CG Times" w:hAnsi="CG Times"/>
        </w:rPr>
      </w:pPr>
      <w:r w:rsidRPr="007A7C68">
        <w:t>All truncated domes shall be black in color</w:t>
      </w:r>
      <w:r w:rsidR="005B5222">
        <w:t xml:space="preserve"> or as otherwise approved by the MSRB</w:t>
      </w:r>
      <w:r w:rsidRPr="007A7C68">
        <w:t xml:space="preserve">. </w:t>
      </w:r>
    </w:p>
    <w:p w14:paraId="3645434E" w14:textId="77777777" w:rsidR="00C4140F" w:rsidRPr="007A7C68" w:rsidRDefault="00C4140F" w:rsidP="00C4140F">
      <w:pPr>
        <w:jc w:val="both"/>
        <w:rPr>
          <w:rFonts w:ascii="CG Times" w:hAnsi="CG Times"/>
        </w:rPr>
      </w:pPr>
    </w:p>
    <w:p w14:paraId="1A33DD35" w14:textId="1B6D2956" w:rsidR="00B76376" w:rsidRPr="007A7C68" w:rsidRDefault="00B76376" w:rsidP="00FE48B5">
      <w:pPr>
        <w:pStyle w:val="ListParagraph"/>
        <w:numPr>
          <w:ilvl w:val="0"/>
          <w:numId w:val="10"/>
        </w:numPr>
        <w:jc w:val="both"/>
        <w:rPr>
          <w:rFonts w:ascii="CG Times" w:hAnsi="CG Times"/>
          <w:b/>
        </w:rPr>
      </w:pPr>
      <w:r w:rsidRPr="007A7C68">
        <w:rPr>
          <w:rFonts w:ascii="CG Times" w:hAnsi="CG Times"/>
          <w:b/>
          <w:u w:val="single"/>
        </w:rPr>
        <w:t xml:space="preserve">Lighting, Parking, </w:t>
      </w:r>
      <w:r w:rsidR="00FE24C1" w:rsidRPr="007A7C68">
        <w:rPr>
          <w:rFonts w:ascii="CG Times" w:hAnsi="CG Times"/>
          <w:b/>
          <w:u w:val="single"/>
        </w:rPr>
        <w:t>and Signage</w:t>
      </w:r>
      <w:r w:rsidRPr="007A7C68">
        <w:rPr>
          <w:rFonts w:ascii="CG Times" w:hAnsi="CG Times"/>
          <w:b/>
          <w:u w:val="single"/>
        </w:rPr>
        <w:t>:</w:t>
      </w:r>
    </w:p>
    <w:p w14:paraId="52B9F3DF" w14:textId="77777777" w:rsidR="00B76376" w:rsidRPr="007A7C68" w:rsidRDefault="00B76376" w:rsidP="00B76376">
      <w:pPr>
        <w:pStyle w:val="ListParagraph"/>
        <w:ind w:left="360"/>
        <w:jc w:val="both"/>
        <w:rPr>
          <w:rFonts w:ascii="CG Times" w:hAnsi="CG Times"/>
        </w:rPr>
      </w:pPr>
    </w:p>
    <w:p w14:paraId="42CDA600" w14:textId="480D4565" w:rsidR="00B76376" w:rsidRPr="007A7C68" w:rsidRDefault="00B76376" w:rsidP="00B76376">
      <w:pPr>
        <w:pStyle w:val="ListParagraph"/>
        <w:ind w:left="360"/>
        <w:jc w:val="both"/>
        <w:rPr>
          <w:rFonts w:ascii="CG Times" w:hAnsi="CG Times"/>
        </w:rPr>
      </w:pPr>
      <w:r w:rsidRPr="007A7C68">
        <w:rPr>
          <w:rFonts w:ascii="CG Times" w:hAnsi="CG Times"/>
        </w:rPr>
        <w:t>Standards of the Town’s Zoning and Subdivision Control Ordinance regarding Lighting, Parking, and Signage shall be applicable to the Real Estate with the following exceptions:</w:t>
      </w:r>
    </w:p>
    <w:p w14:paraId="66662EBB" w14:textId="77777777" w:rsidR="00B76376" w:rsidRPr="007A7C68" w:rsidRDefault="00B76376" w:rsidP="00B76376">
      <w:pPr>
        <w:pStyle w:val="ListParagraph"/>
        <w:ind w:left="360"/>
        <w:jc w:val="both"/>
        <w:rPr>
          <w:rFonts w:ascii="CG Times" w:hAnsi="CG Times"/>
        </w:rPr>
      </w:pPr>
    </w:p>
    <w:p w14:paraId="0CF987D0" w14:textId="13E169E9" w:rsidR="009F3CEC" w:rsidRPr="007A7C68" w:rsidRDefault="009F3CEC" w:rsidP="00231441">
      <w:pPr>
        <w:pStyle w:val="ListParagraph"/>
        <w:numPr>
          <w:ilvl w:val="0"/>
          <w:numId w:val="12"/>
        </w:numPr>
        <w:jc w:val="both"/>
        <w:rPr>
          <w:rFonts w:ascii="CG Times" w:hAnsi="CG Times"/>
          <w:bCs/>
        </w:rPr>
      </w:pPr>
      <w:r w:rsidRPr="007A7C68">
        <w:rPr>
          <w:rFonts w:ascii="CG Times" w:hAnsi="CG Times"/>
          <w:bCs/>
        </w:rPr>
        <w:t>Entry Features</w:t>
      </w:r>
      <w:r w:rsidR="00F66540" w:rsidRPr="007A7C68">
        <w:rPr>
          <w:rFonts w:ascii="CG Times" w:hAnsi="CG Times"/>
          <w:bCs/>
        </w:rPr>
        <w:t xml:space="preserve">: The development shall be required to install </w:t>
      </w:r>
      <w:r w:rsidRPr="007A7C68">
        <w:rPr>
          <w:rFonts w:ascii="CG Times" w:hAnsi="CG Times"/>
          <w:bCs/>
        </w:rPr>
        <w:t xml:space="preserve">prominent entry features </w:t>
      </w:r>
      <w:r w:rsidR="00F66540" w:rsidRPr="007A7C68">
        <w:rPr>
          <w:rFonts w:ascii="CG Times" w:hAnsi="CG Times"/>
          <w:bCs/>
        </w:rPr>
        <w:t xml:space="preserve">at </w:t>
      </w:r>
      <w:r w:rsidR="00994F05" w:rsidRPr="007A7C68">
        <w:rPr>
          <w:rFonts w:ascii="CG Times" w:hAnsi="CG Times"/>
          <w:bCs/>
        </w:rPr>
        <w:t xml:space="preserve">the main </w:t>
      </w:r>
      <w:r w:rsidR="00E20C7F" w:rsidRPr="007A7C68">
        <w:rPr>
          <w:rFonts w:ascii="CG Times" w:hAnsi="CG Times"/>
          <w:bCs/>
        </w:rPr>
        <w:t>W Broadway</w:t>
      </w:r>
      <w:r w:rsidR="00994F05" w:rsidRPr="007A7C68">
        <w:rPr>
          <w:rFonts w:ascii="CG Times" w:hAnsi="CG Times"/>
          <w:bCs/>
        </w:rPr>
        <w:t xml:space="preserve"> entrance</w:t>
      </w:r>
      <w:r w:rsidRPr="007A7C68">
        <w:rPr>
          <w:rFonts w:ascii="CG Times" w:hAnsi="CG Times"/>
          <w:bCs/>
        </w:rPr>
        <w:t xml:space="preserve">, </w:t>
      </w:r>
      <w:r w:rsidR="00F66540" w:rsidRPr="007A7C68">
        <w:rPr>
          <w:rFonts w:ascii="CG Times" w:hAnsi="CG Times"/>
          <w:bCs/>
        </w:rPr>
        <w:t>the entrance on Mt. Comfort Road</w:t>
      </w:r>
      <w:r w:rsidRPr="007A7C68">
        <w:rPr>
          <w:rFonts w:ascii="CG Times" w:hAnsi="CG Times"/>
          <w:bCs/>
        </w:rPr>
        <w:t>, and the entrance on CR 750N</w:t>
      </w:r>
      <w:r w:rsidR="00F66540" w:rsidRPr="007A7C68">
        <w:rPr>
          <w:rFonts w:ascii="CG Times" w:hAnsi="CG Times"/>
          <w:bCs/>
        </w:rPr>
        <w:t>.</w:t>
      </w:r>
      <w:r w:rsidR="00994F05" w:rsidRPr="007A7C68">
        <w:rPr>
          <w:rFonts w:ascii="CG Times" w:hAnsi="CG Times"/>
          <w:bCs/>
        </w:rPr>
        <w:t xml:space="preserve">  These </w:t>
      </w:r>
      <w:r w:rsidRPr="007A7C68">
        <w:rPr>
          <w:rFonts w:ascii="CG Times" w:hAnsi="CG Times"/>
          <w:bCs/>
        </w:rPr>
        <w:t>features may include signage denoting the development</w:t>
      </w:r>
      <w:r w:rsidR="00E20C7F" w:rsidRPr="007A7C68">
        <w:rPr>
          <w:rFonts w:ascii="CG Times" w:hAnsi="CG Times"/>
          <w:bCs/>
        </w:rPr>
        <w:t xml:space="preserve"> name and must be oriented to address the perimeter thoroughfare</w:t>
      </w:r>
      <w:r w:rsidRPr="007A7C68">
        <w:rPr>
          <w:rFonts w:ascii="CG Times" w:hAnsi="CG Times"/>
          <w:bCs/>
        </w:rPr>
        <w:t xml:space="preserve">.  </w:t>
      </w:r>
      <w:r w:rsidR="006301B7" w:rsidRPr="007A7C68">
        <w:rPr>
          <w:rFonts w:ascii="CG Times" w:hAnsi="CG Times"/>
          <w:bCs/>
        </w:rPr>
        <w:t xml:space="preserve">Minimum requirements </w:t>
      </w:r>
      <w:r w:rsidRPr="007A7C68">
        <w:rPr>
          <w:rFonts w:ascii="CG Times" w:hAnsi="CG Times"/>
          <w:bCs/>
        </w:rPr>
        <w:t>for each entry feature shall be as described below:</w:t>
      </w:r>
    </w:p>
    <w:p w14:paraId="34F4D1F0" w14:textId="1ABA93D6" w:rsidR="009F3CEC" w:rsidRPr="007A7C68" w:rsidRDefault="009F3CEC" w:rsidP="009F3CEC">
      <w:pPr>
        <w:pStyle w:val="ListParagraph"/>
        <w:numPr>
          <w:ilvl w:val="1"/>
          <w:numId w:val="12"/>
        </w:numPr>
        <w:jc w:val="both"/>
        <w:rPr>
          <w:rFonts w:ascii="CG Times" w:hAnsi="CG Times"/>
          <w:bCs/>
        </w:rPr>
      </w:pPr>
      <w:r w:rsidRPr="007A7C68">
        <w:rPr>
          <w:rFonts w:ascii="CG Times" w:hAnsi="CG Times"/>
          <w:bCs/>
        </w:rPr>
        <w:t>W</w:t>
      </w:r>
      <w:r w:rsidR="00E724DB" w:rsidRPr="007A7C68">
        <w:rPr>
          <w:rFonts w:ascii="CG Times" w:hAnsi="CG Times"/>
          <w:bCs/>
        </w:rPr>
        <w:t>.</w:t>
      </w:r>
      <w:r w:rsidRPr="007A7C68">
        <w:rPr>
          <w:rFonts w:ascii="CG Times" w:hAnsi="CG Times"/>
          <w:bCs/>
        </w:rPr>
        <w:t xml:space="preserve"> Broadway:</w:t>
      </w:r>
      <w:r w:rsidR="00E20C7F" w:rsidRPr="007A7C68">
        <w:rPr>
          <w:rFonts w:ascii="CG Times" w:hAnsi="CG Times"/>
          <w:bCs/>
        </w:rPr>
        <w:t xml:space="preserve">  This feature shall include landscaping</w:t>
      </w:r>
      <w:r w:rsidR="006301B7" w:rsidRPr="007A7C68">
        <w:rPr>
          <w:rFonts w:ascii="CG Times" w:hAnsi="CG Times"/>
          <w:bCs/>
        </w:rPr>
        <w:t>,</w:t>
      </w:r>
      <w:r w:rsidR="00E20C7F" w:rsidRPr="007A7C68">
        <w:rPr>
          <w:rFonts w:ascii="CG Times" w:hAnsi="CG Times"/>
          <w:bCs/>
        </w:rPr>
        <w:t xml:space="preserve"> and hardscaping</w:t>
      </w:r>
      <w:r w:rsidR="006301B7" w:rsidRPr="007A7C68">
        <w:rPr>
          <w:rFonts w:ascii="CG Times" w:hAnsi="CG Times"/>
          <w:bCs/>
        </w:rPr>
        <w:t xml:space="preserve"> </w:t>
      </w:r>
      <w:r w:rsidR="00E20C7F" w:rsidRPr="007A7C68">
        <w:rPr>
          <w:rFonts w:ascii="CG Times" w:hAnsi="CG Times"/>
          <w:bCs/>
        </w:rPr>
        <w:t xml:space="preserve">of a </w:t>
      </w:r>
      <w:proofErr w:type="spellStart"/>
      <w:r w:rsidR="00E20C7F" w:rsidRPr="007A7C68">
        <w:rPr>
          <w:rFonts w:ascii="CG Times" w:hAnsi="CG Times"/>
          <w:bCs/>
        </w:rPr>
        <w:t>least</w:t>
      </w:r>
      <w:proofErr w:type="spellEnd"/>
      <w:r w:rsidR="00E20C7F" w:rsidRPr="007A7C68">
        <w:rPr>
          <w:rFonts w:ascii="CG Times" w:hAnsi="CG Times"/>
          <w:bCs/>
        </w:rPr>
        <w:t xml:space="preserve"> 400 square feet, along with an architectural feature as approved by the </w:t>
      </w:r>
      <w:r w:rsidR="00DA0E80" w:rsidRPr="007A7C68">
        <w:rPr>
          <w:rFonts w:ascii="CG Times" w:hAnsi="CG Times"/>
          <w:bCs/>
        </w:rPr>
        <w:t>MSRB</w:t>
      </w:r>
      <w:r w:rsidR="00E20C7F" w:rsidRPr="007A7C68">
        <w:rPr>
          <w:rFonts w:ascii="CG Times" w:hAnsi="CG Times"/>
          <w:bCs/>
        </w:rPr>
        <w:t>.</w:t>
      </w:r>
      <w:r w:rsidR="00D46734" w:rsidRPr="007A7C68">
        <w:rPr>
          <w:rFonts w:ascii="CG Times" w:hAnsi="CG Times"/>
          <w:bCs/>
        </w:rPr>
        <w:t xml:space="preserve">  The feature </w:t>
      </w:r>
      <w:r w:rsidR="007F359F" w:rsidRPr="007A7C68">
        <w:rPr>
          <w:rFonts w:ascii="CG Times" w:hAnsi="CG Times"/>
          <w:bCs/>
        </w:rPr>
        <w:t>must incorporate wall or fencing that runs parallel to W Broadway</w:t>
      </w:r>
      <w:r w:rsidR="00D46734" w:rsidRPr="007A7C68">
        <w:rPr>
          <w:rFonts w:ascii="CG Times" w:hAnsi="CG Times"/>
          <w:bCs/>
        </w:rPr>
        <w:t>.</w:t>
      </w:r>
      <w:r w:rsidR="007F359F" w:rsidRPr="007A7C68">
        <w:rPr>
          <w:rFonts w:ascii="CG Times" w:hAnsi="CG Times"/>
          <w:bCs/>
        </w:rPr>
        <w:t xml:space="preserve">  The corner opposite of the entry feature shall feature a monument wall that runs parallel to W Broadway. </w:t>
      </w:r>
      <w:r w:rsidR="00C10703" w:rsidRPr="007A7C68">
        <w:rPr>
          <w:rFonts w:ascii="CG Times" w:hAnsi="CG Times"/>
          <w:bCs/>
        </w:rPr>
        <w:t xml:space="preserve"> </w:t>
      </w:r>
      <w:r w:rsidR="006301B7" w:rsidRPr="007A7C68">
        <w:rPr>
          <w:rFonts w:ascii="CG Times" w:hAnsi="CG Times"/>
          <w:bCs/>
        </w:rPr>
        <w:t>The signage on the entry feature shall be approved by the MSRB</w:t>
      </w:r>
      <w:r w:rsidR="00C10703" w:rsidRPr="007A7C68">
        <w:rPr>
          <w:rFonts w:ascii="CG Times" w:hAnsi="CG Times"/>
          <w:bCs/>
        </w:rPr>
        <w:t xml:space="preserve">.  </w:t>
      </w:r>
    </w:p>
    <w:p w14:paraId="7ABEE8B6" w14:textId="75619ADC" w:rsidR="009F3CEC" w:rsidRPr="007A7C68" w:rsidRDefault="009F3CEC" w:rsidP="009F3CEC">
      <w:pPr>
        <w:pStyle w:val="ListParagraph"/>
        <w:numPr>
          <w:ilvl w:val="1"/>
          <w:numId w:val="12"/>
        </w:numPr>
        <w:jc w:val="both"/>
        <w:rPr>
          <w:rFonts w:ascii="CG Times" w:hAnsi="CG Times"/>
          <w:bCs/>
        </w:rPr>
      </w:pPr>
      <w:r w:rsidRPr="007A7C68">
        <w:rPr>
          <w:rFonts w:ascii="CG Times" w:hAnsi="CG Times"/>
          <w:bCs/>
        </w:rPr>
        <w:t>Mt. Comfort Road:</w:t>
      </w:r>
      <w:r w:rsidR="00E20C7F" w:rsidRPr="007A7C68">
        <w:rPr>
          <w:rFonts w:ascii="CG Times" w:hAnsi="CG Times"/>
          <w:bCs/>
        </w:rPr>
        <w:t xml:space="preserve">  This feature shall include landscaping</w:t>
      </w:r>
      <w:r w:rsidR="006301B7" w:rsidRPr="007A7C68">
        <w:rPr>
          <w:rFonts w:ascii="CG Times" w:hAnsi="CG Times"/>
          <w:bCs/>
        </w:rPr>
        <w:t>,</w:t>
      </w:r>
      <w:r w:rsidR="00E20C7F" w:rsidRPr="007A7C68">
        <w:rPr>
          <w:rFonts w:ascii="CG Times" w:hAnsi="CG Times"/>
          <w:bCs/>
        </w:rPr>
        <w:t xml:space="preserve"> and hardscaping of at least 800 square feet, along with an architectural feature as approved by the </w:t>
      </w:r>
      <w:r w:rsidR="00DA0E80" w:rsidRPr="007A7C68">
        <w:rPr>
          <w:rFonts w:ascii="CG Times" w:hAnsi="CG Times"/>
          <w:bCs/>
        </w:rPr>
        <w:t>MSRB</w:t>
      </w:r>
      <w:r w:rsidR="00F02F50" w:rsidRPr="007A7C68">
        <w:rPr>
          <w:rFonts w:ascii="CG Times" w:hAnsi="CG Times"/>
          <w:bCs/>
        </w:rPr>
        <w:t xml:space="preserve">.  The feature shall </w:t>
      </w:r>
      <w:r w:rsidR="00E20C7F" w:rsidRPr="007A7C68">
        <w:rPr>
          <w:rFonts w:ascii="CG Times" w:hAnsi="CG Times"/>
          <w:bCs/>
        </w:rPr>
        <w:t>direct sight lines to the median in 2</w:t>
      </w:r>
      <w:r w:rsidR="00E20C7F" w:rsidRPr="007A7C68">
        <w:rPr>
          <w:rFonts w:ascii="CG Times" w:hAnsi="CG Times"/>
          <w:bCs/>
          <w:vertAlign w:val="superscript"/>
        </w:rPr>
        <w:t>nd</w:t>
      </w:r>
      <w:r w:rsidR="00E20C7F" w:rsidRPr="007A7C68">
        <w:rPr>
          <w:rFonts w:ascii="CG Times" w:hAnsi="CG Times"/>
          <w:bCs/>
        </w:rPr>
        <w:t xml:space="preserve"> Street, and include a piece of public art.</w:t>
      </w:r>
      <w:r w:rsidR="00D46734" w:rsidRPr="007A7C68">
        <w:rPr>
          <w:rFonts w:ascii="CG Times" w:hAnsi="CG Times"/>
          <w:bCs/>
        </w:rPr>
        <w:t xml:space="preserve">  The northeast and southeast corners of the intersection must feature some type of feature or monument</w:t>
      </w:r>
      <w:r w:rsidR="00F02F50" w:rsidRPr="007A7C68">
        <w:rPr>
          <w:rFonts w:ascii="CG Times" w:hAnsi="CG Times"/>
          <w:bCs/>
        </w:rPr>
        <w:t>. Any signage on the entry feature shall be approved by the MSRB.</w:t>
      </w:r>
    </w:p>
    <w:p w14:paraId="64E786A7" w14:textId="0231E350" w:rsidR="00E20C7F" w:rsidRPr="007A7C68" w:rsidRDefault="00E20C7F" w:rsidP="009F3CEC">
      <w:pPr>
        <w:pStyle w:val="ListParagraph"/>
        <w:numPr>
          <w:ilvl w:val="1"/>
          <w:numId w:val="12"/>
        </w:numPr>
        <w:jc w:val="both"/>
        <w:rPr>
          <w:rFonts w:ascii="CG Times" w:hAnsi="CG Times"/>
          <w:bCs/>
        </w:rPr>
      </w:pPr>
      <w:r w:rsidRPr="007A7C68">
        <w:rPr>
          <w:rFonts w:ascii="CG Times" w:hAnsi="CG Times"/>
          <w:bCs/>
        </w:rPr>
        <w:t xml:space="preserve">CR 750N:   This entry feature shall screen the existing lift station from view from all four directions with a brick or stone wall. The wall shall be softened with landscaping.  </w:t>
      </w:r>
      <w:r w:rsidR="00F02F50" w:rsidRPr="007A7C68">
        <w:rPr>
          <w:rFonts w:ascii="CG Times" w:hAnsi="CG Times"/>
          <w:bCs/>
        </w:rPr>
        <w:t>Any signage on the entry feature shall be approved by the MSRB.</w:t>
      </w:r>
      <w:r w:rsidR="00B2348E">
        <w:rPr>
          <w:rFonts w:ascii="CG Times" w:hAnsi="CG Times"/>
          <w:bCs/>
        </w:rPr>
        <w:t xml:space="preserve"> </w:t>
      </w:r>
      <w:r w:rsidR="00D46734" w:rsidRPr="007A7C68">
        <w:rPr>
          <w:rFonts w:ascii="CG Times" w:hAnsi="CG Times"/>
          <w:bCs/>
        </w:rPr>
        <w:t>The Town of McCordsville retains the right to add an additional sign at this entrance</w:t>
      </w:r>
      <w:r w:rsidR="00F02F50" w:rsidRPr="007A7C68">
        <w:rPr>
          <w:rFonts w:ascii="CG Times" w:hAnsi="CG Times"/>
          <w:bCs/>
        </w:rPr>
        <w:t>.</w:t>
      </w:r>
      <w:r w:rsidR="00B2348E">
        <w:rPr>
          <w:rFonts w:ascii="CG Times" w:hAnsi="CG Times"/>
          <w:bCs/>
        </w:rPr>
        <w:t xml:space="preserve"> </w:t>
      </w:r>
      <w:r w:rsidR="00D46734" w:rsidRPr="007A7C68">
        <w:rPr>
          <w:rFonts w:ascii="CG Times" w:hAnsi="CG Times"/>
          <w:bCs/>
        </w:rPr>
        <w:t xml:space="preserve">This sign may be added to the entry feature or be free-standing. </w:t>
      </w:r>
      <w:r w:rsidRPr="007A7C68">
        <w:rPr>
          <w:rFonts w:ascii="CG Times" w:hAnsi="CG Times"/>
          <w:bCs/>
        </w:rPr>
        <w:t xml:space="preserve"> </w:t>
      </w:r>
    </w:p>
    <w:p w14:paraId="0F779E35" w14:textId="7C18BA62" w:rsidR="007F359F" w:rsidRPr="007A7C68" w:rsidRDefault="00F02F50" w:rsidP="009F3CEC">
      <w:pPr>
        <w:pStyle w:val="ListParagraph"/>
        <w:numPr>
          <w:ilvl w:val="1"/>
          <w:numId w:val="12"/>
        </w:numPr>
        <w:jc w:val="both"/>
        <w:rPr>
          <w:rFonts w:ascii="CG Times" w:hAnsi="CG Times"/>
          <w:bCs/>
        </w:rPr>
      </w:pPr>
      <w:r w:rsidRPr="007A7C68">
        <w:rPr>
          <w:rFonts w:ascii="CG Times" w:hAnsi="CG Times"/>
          <w:bCs/>
        </w:rPr>
        <w:t>At the discretion and approval of the MSRB the features and</w:t>
      </w:r>
      <w:r w:rsidR="007F359F" w:rsidRPr="007A7C68">
        <w:rPr>
          <w:rFonts w:ascii="CG Times" w:hAnsi="CG Times"/>
          <w:bCs/>
        </w:rPr>
        <w:t xml:space="preserve"> walls noted above, may be </w:t>
      </w:r>
      <w:r w:rsidRPr="007A7C68">
        <w:rPr>
          <w:rFonts w:ascii="CG Times" w:hAnsi="CG Times"/>
          <w:bCs/>
        </w:rPr>
        <w:t xml:space="preserve">permitted </w:t>
      </w:r>
      <w:r w:rsidR="007F359F" w:rsidRPr="007A7C68">
        <w:rPr>
          <w:rFonts w:ascii="CG Times" w:hAnsi="CG Times"/>
          <w:bCs/>
        </w:rPr>
        <w:t xml:space="preserve">to feature temporary banner signage for events held on public space within the Real Estate.  This temporary signage shall comply with the Town’s Temporary Sign Standards. </w:t>
      </w:r>
    </w:p>
    <w:p w14:paraId="074660C6" w14:textId="5BB33BA9" w:rsidR="00E20C7F" w:rsidRPr="007A7C68" w:rsidRDefault="00E20C7F" w:rsidP="00231441">
      <w:pPr>
        <w:pStyle w:val="ListParagraph"/>
        <w:numPr>
          <w:ilvl w:val="0"/>
          <w:numId w:val="12"/>
        </w:numPr>
        <w:jc w:val="both"/>
        <w:rPr>
          <w:rFonts w:ascii="CG Times" w:hAnsi="CG Times"/>
          <w:b/>
        </w:rPr>
      </w:pPr>
      <w:r w:rsidRPr="007A7C68">
        <w:rPr>
          <w:rFonts w:ascii="CG Times" w:hAnsi="CG Times"/>
        </w:rPr>
        <w:t>Perimeter Development Monument Signage:</w:t>
      </w:r>
      <w:r w:rsidR="00C10703" w:rsidRPr="007A7C68">
        <w:rPr>
          <w:rFonts w:ascii="CG Times" w:hAnsi="CG Times"/>
        </w:rPr>
        <w:t xml:space="preserve"> An additional monument sign may be located at the intersection of W Broadway and SR 234.  This monument sign must include a wall of at least fifteen (15) in length and a prominent design that helps frame the intersection. The monument may feature up to one (1) sign up to forty (40) square feet in sign area</w:t>
      </w:r>
      <w:r w:rsidR="005B2F19" w:rsidRPr="007A7C68">
        <w:rPr>
          <w:rFonts w:ascii="CG Times" w:hAnsi="CG Times"/>
        </w:rPr>
        <w:t xml:space="preserve"> featuring signage for the overall development, not individual users</w:t>
      </w:r>
    </w:p>
    <w:p w14:paraId="43F29C0B" w14:textId="58DF3694" w:rsidR="00231441" w:rsidRPr="007A7C68" w:rsidRDefault="00994F05" w:rsidP="00231441">
      <w:pPr>
        <w:pStyle w:val="ListParagraph"/>
        <w:numPr>
          <w:ilvl w:val="0"/>
          <w:numId w:val="12"/>
        </w:numPr>
        <w:jc w:val="both"/>
        <w:rPr>
          <w:rFonts w:ascii="CG Times" w:hAnsi="CG Times"/>
        </w:rPr>
      </w:pPr>
      <w:r w:rsidRPr="007A7C68">
        <w:rPr>
          <w:rFonts w:ascii="CG Times" w:hAnsi="CG Times"/>
        </w:rPr>
        <w:t xml:space="preserve">Wayfinding </w:t>
      </w:r>
      <w:r w:rsidR="00F66540" w:rsidRPr="007A7C68">
        <w:rPr>
          <w:rFonts w:ascii="CG Times" w:hAnsi="CG Times"/>
        </w:rPr>
        <w:t>Signage</w:t>
      </w:r>
      <w:r w:rsidR="00231441" w:rsidRPr="007A7C68">
        <w:rPr>
          <w:rFonts w:ascii="CG Times" w:hAnsi="CG Times"/>
        </w:rPr>
        <w:t xml:space="preserve">:  </w:t>
      </w:r>
      <w:r w:rsidR="00174277" w:rsidRPr="007A7C68">
        <w:rPr>
          <w:rFonts w:ascii="CG Times" w:hAnsi="CG Times"/>
        </w:rPr>
        <w:t xml:space="preserve">The </w:t>
      </w:r>
      <w:r w:rsidR="00DA44E5" w:rsidRPr="007A7C68">
        <w:rPr>
          <w:rFonts w:ascii="CG Times" w:hAnsi="CG Times"/>
        </w:rPr>
        <w:t xml:space="preserve">development shall be </w:t>
      </w:r>
      <w:r w:rsidR="00903A84" w:rsidRPr="007A7C68">
        <w:rPr>
          <w:rFonts w:ascii="CG Times" w:hAnsi="CG Times"/>
        </w:rPr>
        <w:t xml:space="preserve">required to install such signs </w:t>
      </w:r>
      <w:r w:rsidR="00017C16" w:rsidRPr="007A7C68">
        <w:rPr>
          <w:rFonts w:ascii="CG Times" w:hAnsi="CG Times"/>
        </w:rPr>
        <w:t>as described below:</w:t>
      </w:r>
    </w:p>
    <w:p w14:paraId="27064AB0"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Minimum of one (1) such sign located in the Gateway District.</w:t>
      </w:r>
    </w:p>
    <w:p w14:paraId="376C0A3F" w14:textId="0B9E983B" w:rsidR="00017C16" w:rsidRPr="007A7C68" w:rsidRDefault="00017C16" w:rsidP="00017C16">
      <w:pPr>
        <w:pStyle w:val="ListParagraph"/>
        <w:numPr>
          <w:ilvl w:val="1"/>
          <w:numId w:val="12"/>
        </w:numPr>
        <w:jc w:val="both"/>
        <w:rPr>
          <w:rFonts w:ascii="CG Times" w:hAnsi="CG Times"/>
        </w:rPr>
      </w:pPr>
      <w:r w:rsidRPr="007A7C68">
        <w:rPr>
          <w:rFonts w:ascii="CG Times" w:hAnsi="CG Times"/>
        </w:rPr>
        <w:t xml:space="preserve">Minimum of one (1) such sign located in the </w:t>
      </w:r>
      <w:del w:id="31" w:author="Ryan Crum" w:date="2023-03-21T13:06:00Z">
        <w:r w:rsidRPr="007A7C68" w:rsidDel="002325B4">
          <w:rPr>
            <w:rFonts w:ascii="CG Times" w:hAnsi="CG Times"/>
          </w:rPr>
          <w:delText xml:space="preserve">Village </w:delText>
        </w:r>
      </w:del>
      <w:ins w:id="32" w:author="Ryan Crum" w:date="2023-03-21T13:06:00Z">
        <w:r w:rsidR="002325B4">
          <w:rPr>
            <w:rFonts w:ascii="CG Times" w:hAnsi="CG Times"/>
          </w:rPr>
          <w:t>Community</w:t>
        </w:r>
        <w:r w:rsidR="002325B4" w:rsidRPr="007A7C68">
          <w:rPr>
            <w:rFonts w:ascii="CG Times" w:hAnsi="CG Times"/>
          </w:rPr>
          <w:t xml:space="preserve"> </w:t>
        </w:r>
      </w:ins>
      <w:r w:rsidRPr="007A7C68">
        <w:rPr>
          <w:rFonts w:ascii="CG Times" w:hAnsi="CG Times"/>
        </w:rPr>
        <w:t>District.</w:t>
      </w:r>
    </w:p>
    <w:p w14:paraId="46D1D13A"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 xml:space="preserve">Minimum of two (2) such signs located in the Mixed-Use District. </w:t>
      </w:r>
    </w:p>
    <w:p w14:paraId="7A547CB4"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lastRenderedPageBreak/>
        <w:t>Size, location, and design of such signage shall be mutually agreed upon by the Developer and the Town.</w:t>
      </w:r>
    </w:p>
    <w:p w14:paraId="1640EF0B" w14:textId="77777777" w:rsidR="00017C16" w:rsidRPr="007A7C68" w:rsidRDefault="00017C16" w:rsidP="00017C16">
      <w:pPr>
        <w:pStyle w:val="ListParagraph"/>
        <w:numPr>
          <w:ilvl w:val="0"/>
          <w:numId w:val="12"/>
        </w:numPr>
        <w:jc w:val="both"/>
        <w:rPr>
          <w:rFonts w:ascii="CG Times" w:hAnsi="CG Times"/>
        </w:rPr>
      </w:pPr>
      <w:r w:rsidRPr="007A7C68">
        <w:rPr>
          <w:rFonts w:ascii="CG Times" w:hAnsi="CG Times"/>
        </w:rPr>
        <w:t>Pedestrian-oriented Digital Directory Signage: Digital boards limited to displaying information pertaining to the locations of shops and businesses, current sales, and advertisements oriented to pedestrians may be permitted in the Mixed-Use District as further described below:</w:t>
      </w:r>
    </w:p>
    <w:p w14:paraId="541F30F7"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Such signage boards shall be digital and shall be TV-like in appearance.</w:t>
      </w:r>
    </w:p>
    <w:p w14:paraId="4BA667DE" w14:textId="7E57779E" w:rsidR="00017C16" w:rsidRPr="007A7C68" w:rsidRDefault="00017C16" w:rsidP="00017C16">
      <w:pPr>
        <w:pStyle w:val="ListParagraph"/>
        <w:numPr>
          <w:ilvl w:val="1"/>
          <w:numId w:val="12"/>
        </w:numPr>
        <w:jc w:val="both"/>
        <w:rPr>
          <w:rFonts w:ascii="CG Times" w:hAnsi="CG Times"/>
        </w:rPr>
      </w:pPr>
      <w:r w:rsidRPr="007A7C68">
        <w:rPr>
          <w:rFonts w:ascii="CG Times" w:hAnsi="CG Times"/>
        </w:rPr>
        <w:t>Shall be mounted to a decorative post</w:t>
      </w:r>
      <w:r w:rsidR="005B2F19" w:rsidRPr="007A7C68">
        <w:rPr>
          <w:rFonts w:ascii="CG Times" w:hAnsi="CG Times"/>
        </w:rPr>
        <w:t xml:space="preserve"> painted black</w:t>
      </w:r>
      <w:r w:rsidRPr="007A7C68">
        <w:rPr>
          <w:rFonts w:ascii="CG Times" w:hAnsi="CG Times"/>
        </w:rPr>
        <w:t xml:space="preserve"> and located within the </w:t>
      </w:r>
      <w:r w:rsidR="005B2F19" w:rsidRPr="007A7C68">
        <w:rPr>
          <w:rFonts w:ascii="CG Times" w:hAnsi="CG Times"/>
        </w:rPr>
        <w:t xml:space="preserve">inner </w:t>
      </w:r>
      <w:r w:rsidRPr="007A7C68">
        <w:rPr>
          <w:rFonts w:ascii="CG Times" w:hAnsi="CG Times"/>
        </w:rPr>
        <w:t>sidewalk</w:t>
      </w:r>
      <w:r w:rsidR="005B2F19" w:rsidRPr="007A7C68">
        <w:rPr>
          <w:rFonts w:ascii="CG Times" w:hAnsi="CG Times"/>
        </w:rPr>
        <w:t xml:space="preserve"> or Streetscape Zone</w:t>
      </w:r>
      <w:r w:rsidRPr="007A7C68">
        <w:rPr>
          <w:rFonts w:ascii="CG Times" w:hAnsi="CG Times"/>
        </w:rPr>
        <w:t xml:space="preserve"> along the following streets: 2</w:t>
      </w:r>
      <w:r w:rsidRPr="007A7C68">
        <w:rPr>
          <w:rFonts w:ascii="CG Times" w:hAnsi="CG Times"/>
          <w:vertAlign w:val="superscript"/>
        </w:rPr>
        <w:t>nd</w:t>
      </w:r>
      <w:r w:rsidRPr="007A7C68">
        <w:rPr>
          <w:rFonts w:ascii="CG Times" w:hAnsi="CG Times"/>
        </w:rPr>
        <w:t xml:space="preserve"> Street, 1</w:t>
      </w:r>
      <w:r w:rsidRPr="007A7C68">
        <w:rPr>
          <w:rFonts w:ascii="CG Times" w:hAnsi="CG Times"/>
          <w:vertAlign w:val="superscript"/>
        </w:rPr>
        <w:t>st</w:t>
      </w:r>
      <w:r w:rsidRPr="007A7C68">
        <w:rPr>
          <w:rFonts w:ascii="CG Times" w:hAnsi="CG Times"/>
        </w:rPr>
        <w:t xml:space="preserve"> Street, 3</w:t>
      </w:r>
      <w:r w:rsidRPr="007A7C68">
        <w:rPr>
          <w:rFonts w:ascii="CG Times" w:hAnsi="CG Times"/>
          <w:vertAlign w:val="superscript"/>
        </w:rPr>
        <w:t>rd</w:t>
      </w:r>
      <w:r w:rsidRPr="007A7C68">
        <w:rPr>
          <w:rFonts w:ascii="CG Times" w:hAnsi="CG Times"/>
        </w:rPr>
        <w:t xml:space="preserve"> Street, and Civic Drive. </w:t>
      </w:r>
    </w:p>
    <w:p w14:paraId="49EB9E51"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Such boards shall be maintained by the Developer or business association in perpetuity.</w:t>
      </w:r>
    </w:p>
    <w:p w14:paraId="4395D73D" w14:textId="77777777" w:rsidR="009B7B74" w:rsidRDefault="00017C16" w:rsidP="009B7B74">
      <w:pPr>
        <w:pStyle w:val="ListParagraph"/>
        <w:numPr>
          <w:ilvl w:val="1"/>
          <w:numId w:val="12"/>
        </w:numPr>
        <w:jc w:val="both"/>
        <w:rPr>
          <w:rFonts w:ascii="CG Times" w:hAnsi="CG Times"/>
        </w:rPr>
      </w:pPr>
      <w:r w:rsidRPr="007A7C68">
        <w:rPr>
          <w:rFonts w:ascii="CG Times" w:hAnsi="CG Times"/>
        </w:rPr>
        <w:t xml:space="preserve">Shall be limited to no more than eight hundred (800) square inches. </w:t>
      </w:r>
    </w:p>
    <w:p w14:paraId="09FEC6A0" w14:textId="5DB4463B" w:rsidR="00017C16" w:rsidRPr="009B7B74" w:rsidRDefault="00017C16" w:rsidP="006647A2">
      <w:pPr>
        <w:pStyle w:val="ListParagraph"/>
        <w:numPr>
          <w:ilvl w:val="1"/>
          <w:numId w:val="12"/>
        </w:numPr>
        <w:jc w:val="both"/>
        <w:rPr>
          <w:rFonts w:ascii="CG Times" w:hAnsi="CG Times"/>
        </w:rPr>
      </w:pPr>
      <w:r w:rsidRPr="009B7B74">
        <w:rPr>
          <w:rFonts w:ascii="CG Times" w:hAnsi="CG Times"/>
        </w:rPr>
        <w:t xml:space="preserve">There shall be a maximum of six (6) such boards.  Double-sided boards count as one (1).   </w:t>
      </w:r>
    </w:p>
    <w:p w14:paraId="046F1305" w14:textId="06049831" w:rsidR="00C71182" w:rsidRPr="007A7C68" w:rsidRDefault="005B2F19" w:rsidP="00994F05">
      <w:pPr>
        <w:pStyle w:val="ListParagraph"/>
        <w:numPr>
          <w:ilvl w:val="0"/>
          <w:numId w:val="12"/>
        </w:numPr>
        <w:jc w:val="both"/>
        <w:rPr>
          <w:rFonts w:ascii="CG Times" w:hAnsi="CG Times"/>
        </w:rPr>
      </w:pPr>
      <w:r w:rsidRPr="007A7C68">
        <w:rPr>
          <w:rFonts w:ascii="CG Times" w:hAnsi="CG Times"/>
        </w:rPr>
        <w:t>Notwithstanding the above, all other s</w:t>
      </w:r>
      <w:r w:rsidR="00C71182" w:rsidRPr="007A7C68">
        <w:rPr>
          <w:rFonts w:ascii="CG Times" w:hAnsi="CG Times"/>
        </w:rPr>
        <w:t>ignage shall comply with the Town’s signage regulations with the following exceptions:</w:t>
      </w:r>
    </w:p>
    <w:p w14:paraId="181AE05E" w14:textId="127AA7E8" w:rsidR="00B16D93" w:rsidRPr="007A7C68" w:rsidRDefault="00B16D93" w:rsidP="00C71182">
      <w:pPr>
        <w:pStyle w:val="ListParagraph"/>
        <w:numPr>
          <w:ilvl w:val="1"/>
          <w:numId w:val="12"/>
        </w:numPr>
        <w:jc w:val="both"/>
        <w:rPr>
          <w:rFonts w:ascii="CG Times" w:hAnsi="CG Times"/>
        </w:rPr>
      </w:pPr>
      <w:r w:rsidRPr="007A7C68">
        <w:rPr>
          <w:rFonts w:ascii="CG Times" w:hAnsi="CG Times"/>
        </w:rPr>
        <w:t xml:space="preserve">Any commercial ground floor tenant space </w:t>
      </w:r>
      <w:r w:rsidR="00017C16" w:rsidRPr="007A7C68">
        <w:rPr>
          <w:rFonts w:ascii="CG Times" w:hAnsi="CG Times"/>
        </w:rPr>
        <w:t xml:space="preserve">within the Mixed-Use District </w:t>
      </w:r>
      <w:r w:rsidR="00B93ED9">
        <w:rPr>
          <w:rFonts w:ascii="CG Times" w:hAnsi="CG Times"/>
        </w:rPr>
        <w:t>may</w:t>
      </w:r>
      <w:r w:rsidR="00B93ED9" w:rsidRPr="007A7C68">
        <w:rPr>
          <w:rFonts w:ascii="CG Times" w:hAnsi="CG Times"/>
        </w:rPr>
        <w:t xml:space="preserve"> </w:t>
      </w:r>
      <w:r w:rsidRPr="007A7C68">
        <w:rPr>
          <w:rFonts w:ascii="CG Times" w:hAnsi="CG Times"/>
        </w:rPr>
        <w:t xml:space="preserve">have </w:t>
      </w:r>
      <w:r w:rsidR="00F65C16" w:rsidRPr="007A7C68">
        <w:rPr>
          <w:rFonts w:ascii="CG Times" w:hAnsi="CG Times"/>
        </w:rPr>
        <w:t>one (1)</w:t>
      </w:r>
      <w:r w:rsidRPr="007A7C68">
        <w:rPr>
          <w:rFonts w:ascii="CG Times" w:hAnsi="CG Times"/>
        </w:rPr>
        <w:t xml:space="preserve"> pedestrian-oriented projecting blade sign limited to </w:t>
      </w:r>
      <w:r w:rsidR="00F65C16" w:rsidRPr="007A7C68">
        <w:rPr>
          <w:rFonts w:ascii="CG Times" w:hAnsi="CG Times"/>
        </w:rPr>
        <w:t>three (3)</w:t>
      </w:r>
      <w:r w:rsidRPr="007A7C68">
        <w:rPr>
          <w:rFonts w:ascii="CG Times" w:hAnsi="CG Times"/>
        </w:rPr>
        <w:t xml:space="preserve"> square feet. Any other non-residential ground floor tenant space may have a pedestrian-oriented projecting blade sign limited to </w:t>
      </w:r>
      <w:r w:rsidR="00F65C16" w:rsidRPr="007A7C68">
        <w:rPr>
          <w:rFonts w:ascii="CG Times" w:hAnsi="CG Times"/>
        </w:rPr>
        <w:t>three (3)</w:t>
      </w:r>
      <w:r w:rsidRPr="007A7C68">
        <w:rPr>
          <w:rFonts w:ascii="CG Times" w:hAnsi="CG Times"/>
        </w:rPr>
        <w:t xml:space="preserve"> square feet.  Such signs are not counted against any other sign requirements or </w:t>
      </w:r>
      <w:r w:rsidR="00B2348E" w:rsidRPr="007A7C68">
        <w:rPr>
          <w:rFonts w:ascii="CG Times" w:hAnsi="CG Times"/>
        </w:rPr>
        <w:t>limitations but</w:t>
      </w:r>
      <w:r w:rsidR="00F65C16" w:rsidRPr="007A7C68">
        <w:rPr>
          <w:rFonts w:ascii="CG Times" w:hAnsi="CG Times"/>
        </w:rPr>
        <w:t xml:space="preserve"> must have a minimum clearance of eight (8) from the ground, project no more than four (4) feet from the building, shall not be illuminated, and if it projects into the right-of-way, the owner may be required to submit proof of insurance and certified engineer drawings detailing how the sign is attached to the building. </w:t>
      </w:r>
    </w:p>
    <w:p w14:paraId="7FA6EA06" w14:textId="77777777" w:rsidR="00C71182" w:rsidRPr="007A7C68" w:rsidRDefault="00C71182" w:rsidP="00C71182">
      <w:pPr>
        <w:pStyle w:val="ListParagraph"/>
        <w:numPr>
          <w:ilvl w:val="1"/>
          <w:numId w:val="12"/>
        </w:numPr>
        <w:jc w:val="both"/>
        <w:rPr>
          <w:rFonts w:ascii="CG Times" w:hAnsi="CG Times"/>
        </w:rPr>
      </w:pPr>
      <w:r w:rsidRPr="007A7C68">
        <w:rPr>
          <w:rFonts w:ascii="CG Times" w:hAnsi="CG Times"/>
        </w:rPr>
        <w:t>Pedestrian oriented signs, less than two (2) square feet in sign area shall not require a permit.</w:t>
      </w:r>
    </w:p>
    <w:p w14:paraId="6E66EF4B" w14:textId="77777777" w:rsidR="00C71182" w:rsidRPr="007A7C68" w:rsidRDefault="00C71182" w:rsidP="00C71182">
      <w:pPr>
        <w:pStyle w:val="ListParagraph"/>
        <w:numPr>
          <w:ilvl w:val="1"/>
          <w:numId w:val="12"/>
        </w:numPr>
        <w:jc w:val="both"/>
        <w:rPr>
          <w:rFonts w:ascii="CG Times" w:hAnsi="CG Times"/>
        </w:rPr>
      </w:pPr>
      <w:r w:rsidRPr="007A7C68">
        <w:rPr>
          <w:rFonts w:ascii="CG Times" w:hAnsi="CG Times"/>
        </w:rPr>
        <w:t xml:space="preserve">Signs attached to the roof shall not be permitted.  </w:t>
      </w:r>
    </w:p>
    <w:p w14:paraId="0BBA4143" w14:textId="5F7FAE78" w:rsidR="00C7651E" w:rsidRPr="007A7C68" w:rsidRDefault="00C7651E" w:rsidP="00C7651E">
      <w:pPr>
        <w:pStyle w:val="ListParagraph"/>
        <w:numPr>
          <w:ilvl w:val="1"/>
          <w:numId w:val="12"/>
        </w:numPr>
        <w:jc w:val="both"/>
        <w:rPr>
          <w:rFonts w:ascii="CG Times" w:hAnsi="CG Times"/>
        </w:rPr>
      </w:pPr>
      <w:r w:rsidRPr="007A7C68">
        <w:rPr>
          <w:rFonts w:ascii="CG Times" w:hAnsi="CG Times"/>
        </w:rPr>
        <w:t>Canopy/Awning Signs, in compliance with the standards below, may be permitted in the Mixed-Use District:</w:t>
      </w:r>
    </w:p>
    <w:p w14:paraId="40552AC1" w14:textId="44AC05AE" w:rsidR="00C7651E" w:rsidRPr="007A7C68" w:rsidRDefault="00C7651E" w:rsidP="00C7651E">
      <w:pPr>
        <w:pStyle w:val="ListParagraph"/>
        <w:numPr>
          <w:ilvl w:val="2"/>
          <w:numId w:val="12"/>
        </w:numPr>
        <w:jc w:val="both"/>
        <w:rPr>
          <w:rFonts w:ascii="CG Times" w:hAnsi="CG Times"/>
        </w:rPr>
      </w:pPr>
      <w:r w:rsidRPr="007A7C68">
        <w:rPr>
          <w:rFonts w:ascii="CG Times" w:hAnsi="CG Times"/>
        </w:rPr>
        <w:t>Such signage shall only be allowed along the leading edge in a single row of text</w:t>
      </w:r>
      <w:r w:rsidR="005B2F19" w:rsidRPr="007A7C68">
        <w:rPr>
          <w:rFonts w:ascii="CG Times" w:hAnsi="CG Times"/>
        </w:rPr>
        <w:t>.</w:t>
      </w:r>
    </w:p>
    <w:p w14:paraId="58DAE342" w14:textId="5EEB6CBD" w:rsidR="00C7651E" w:rsidRPr="007A7C68" w:rsidRDefault="00C7651E" w:rsidP="00C7651E">
      <w:pPr>
        <w:pStyle w:val="ListParagraph"/>
        <w:numPr>
          <w:ilvl w:val="2"/>
          <w:numId w:val="12"/>
        </w:numPr>
        <w:jc w:val="both"/>
        <w:rPr>
          <w:rFonts w:ascii="CG Times" w:hAnsi="CG Times"/>
        </w:rPr>
      </w:pPr>
      <w:r w:rsidRPr="007A7C68">
        <w:rPr>
          <w:rFonts w:ascii="CG Times" w:hAnsi="CG Times"/>
        </w:rPr>
        <w:t>Copy shall not exceed twelve (12) inches in height and shall not occupy more than 40 percent of the awning or canopy’s leading edge</w:t>
      </w:r>
    </w:p>
    <w:p w14:paraId="08B78952" w14:textId="674717A7" w:rsidR="00C7651E" w:rsidRPr="007A7C68" w:rsidRDefault="00C7651E" w:rsidP="00C7651E">
      <w:pPr>
        <w:pStyle w:val="ListParagraph"/>
        <w:numPr>
          <w:ilvl w:val="2"/>
          <w:numId w:val="12"/>
        </w:numPr>
        <w:jc w:val="both"/>
        <w:rPr>
          <w:rFonts w:ascii="CG Times" w:hAnsi="CG Times"/>
        </w:rPr>
      </w:pPr>
      <w:r w:rsidRPr="007A7C68">
        <w:rPr>
          <w:rFonts w:ascii="CG Times" w:hAnsi="CG Times"/>
        </w:rPr>
        <w:t xml:space="preserve">Illumination is prohibited </w:t>
      </w:r>
    </w:p>
    <w:p w14:paraId="2D6347DF" w14:textId="7955BC13" w:rsidR="00C7651E" w:rsidRPr="007A7C68" w:rsidRDefault="00C7651E" w:rsidP="00C7651E">
      <w:pPr>
        <w:pStyle w:val="ListParagraph"/>
        <w:numPr>
          <w:ilvl w:val="2"/>
          <w:numId w:val="12"/>
        </w:numPr>
        <w:jc w:val="both"/>
        <w:rPr>
          <w:rFonts w:ascii="CG Times" w:hAnsi="CG Times"/>
        </w:rPr>
      </w:pPr>
      <w:r w:rsidRPr="007A7C68">
        <w:rPr>
          <w:rFonts w:ascii="CG Times" w:hAnsi="CG Times"/>
        </w:rPr>
        <w:t xml:space="preserve">Such signs shall count towards the wall sign size limits </w:t>
      </w:r>
    </w:p>
    <w:p w14:paraId="691D2387" w14:textId="44B4991A" w:rsidR="00F65C16" w:rsidRPr="007A7C68" w:rsidRDefault="00F65C16" w:rsidP="00F65C16">
      <w:pPr>
        <w:pStyle w:val="ListParagraph"/>
        <w:numPr>
          <w:ilvl w:val="1"/>
          <w:numId w:val="12"/>
        </w:numPr>
        <w:jc w:val="both"/>
        <w:rPr>
          <w:rFonts w:ascii="CG Times" w:hAnsi="CG Times"/>
        </w:rPr>
      </w:pPr>
      <w:r w:rsidRPr="007A7C68">
        <w:rPr>
          <w:rFonts w:ascii="CG Times" w:hAnsi="CG Times"/>
        </w:rPr>
        <w:t>Ground Signs</w:t>
      </w:r>
      <w:r w:rsidR="00017C16" w:rsidRPr="007A7C68">
        <w:rPr>
          <w:rFonts w:ascii="CG Times" w:hAnsi="CG Times"/>
        </w:rPr>
        <w:t xml:space="preserve"> shall be prohibited in the Mixed-Use District, </w:t>
      </w:r>
      <w:proofErr w:type="gramStart"/>
      <w:r w:rsidR="00017C16" w:rsidRPr="007A7C68">
        <w:rPr>
          <w:rFonts w:ascii="CG Times" w:hAnsi="CG Times"/>
        </w:rPr>
        <w:t>with the exception of</w:t>
      </w:r>
      <w:proofErr w:type="gramEnd"/>
      <w:r w:rsidR="00017C16" w:rsidRPr="007A7C68">
        <w:rPr>
          <w:rFonts w:ascii="CG Times" w:hAnsi="CG Times"/>
        </w:rPr>
        <w:t xml:space="preserve"> signage for public entities</w:t>
      </w:r>
      <w:r w:rsidR="00B93ED9">
        <w:rPr>
          <w:rFonts w:ascii="CG Times" w:hAnsi="CG Times"/>
        </w:rPr>
        <w:t xml:space="preserve"> or public spaces</w:t>
      </w:r>
      <w:r w:rsidR="00017C16" w:rsidRPr="007A7C68">
        <w:rPr>
          <w:rFonts w:ascii="CG Times" w:hAnsi="CG Times"/>
        </w:rPr>
        <w:t xml:space="preserve">. </w:t>
      </w:r>
    </w:p>
    <w:p w14:paraId="3185F6D3" w14:textId="68BEC511" w:rsidR="00F65C16" w:rsidRPr="007A7C68" w:rsidRDefault="00F65C16" w:rsidP="00F65C16">
      <w:pPr>
        <w:pStyle w:val="ListParagraph"/>
        <w:numPr>
          <w:ilvl w:val="1"/>
          <w:numId w:val="12"/>
        </w:numPr>
        <w:jc w:val="both"/>
        <w:rPr>
          <w:rFonts w:ascii="CG Times" w:hAnsi="CG Times"/>
        </w:rPr>
      </w:pPr>
      <w:r w:rsidRPr="007A7C68">
        <w:rPr>
          <w:rFonts w:ascii="CG Times" w:hAnsi="CG Times"/>
        </w:rPr>
        <w:t xml:space="preserve">All wall signs in the Mixed-District are limited to external or reverse channel illumination.  An internally lit cabinet sign is permitted if it does not exceed 20% of the total wall sign area utilized and is also reverse channel.  </w:t>
      </w:r>
    </w:p>
    <w:p w14:paraId="799AFEBB" w14:textId="51C4151B" w:rsidR="00F65C16" w:rsidRPr="007A7C68" w:rsidRDefault="00F65C16" w:rsidP="00F65C16">
      <w:pPr>
        <w:pStyle w:val="ListParagraph"/>
        <w:numPr>
          <w:ilvl w:val="1"/>
          <w:numId w:val="12"/>
        </w:numPr>
        <w:jc w:val="both"/>
        <w:rPr>
          <w:rFonts w:ascii="CG Times" w:hAnsi="CG Times"/>
        </w:rPr>
      </w:pPr>
      <w:r w:rsidRPr="007A7C68">
        <w:rPr>
          <w:rFonts w:ascii="CG Times" w:hAnsi="CG Times"/>
        </w:rPr>
        <w:t>In</w:t>
      </w:r>
      <w:r w:rsidR="002B410C" w:rsidRPr="007A7C68">
        <w:rPr>
          <w:rFonts w:ascii="CG Times" w:hAnsi="CG Times"/>
        </w:rPr>
        <w:t xml:space="preserve"> the Mixed-Use District, in</w:t>
      </w:r>
      <w:r w:rsidRPr="007A7C68">
        <w:rPr>
          <w:rFonts w:ascii="CG Times" w:hAnsi="CG Times"/>
        </w:rPr>
        <w:t xml:space="preserve"> addition to wall signs for ground floor tenants, each building </w:t>
      </w:r>
      <w:r w:rsidR="002B410C" w:rsidRPr="007A7C68">
        <w:rPr>
          <w:rFonts w:ascii="CG Times" w:hAnsi="CG Times"/>
        </w:rPr>
        <w:t xml:space="preserve">of at least two stories </w:t>
      </w:r>
      <w:r w:rsidRPr="007A7C68">
        <w:rPr>
          <w:rFonts w:ascii="CG Times" w:hAnsi="CG Times"/>
        </w:rPr>
        <w:t>may feature an upper wall sign</w:t>
      </w:r>
      <w:r w:rsidR="002B410C" w:rsidRPr="007A7C68">
        <w:rPr>
          <w:rFonts w:ascii="CG Times" w:hAnsi="CG Times"/>
        </w:rPr>
        <w:t xml:space="preserve"> or projecting sign.  The upper wall sign shall be regulated by the size limitations in the Zoning </w:t>
      </w:r>
      <w:proofErr w:type="gramStart"/>
      <w:r w:rsidR="002B410C" w:rsidRPr="007A7C68">
        <w:rPr>
          <w:rFonts w:ascii="CG Times" w:hAnsi="CG Times"/>
        </w:rPr>
        <w:t>Ordinance,</w:t>
      </w:r>
      <w:proofErr w:type="gramEnd"/>
      <w:r w:rsidR="002B410C" w:rsidRPr="007A7C68">
        <w:rPr>
          <w:rFonts w:ascii="CG Times" w:hAnsi="CG Times"/>
        </w:rPr>
        <w:t xml:space="preserve"> however, such sign must be located on the top of the structure</w:t>
      </w:r>
      <w:r w:rsidR="00200A39" w:rsidRPr="007A7C68">
        <w:rPr>
          <w:rFonts w:ascii="CG Times" w:hAnsi="CG Times"/>
        </w:rPr>
        <w:t xml:space="preserve">, and there </w:t>
      </w:r>
      <w:r w:rsidR="00200A39" w:rsidRPr="007A7C68">
        <w:rPr>
          <w:rFonts w:ascii="CG Times" w:hAnsi="CG Times"/>
        </w:rPr>
        <w:lastRenderedPageBreak/>
        <w:t>shall be a maximum of one such sign per building</w:t>
      </w:r>
      <w:r w:rsidR="002B410C" w:rsidRPr="007A7C68">
        <w:rPr>
          <w:rFonts w:ascii="CG Times" w:hAnsi="CG Times"/>
        </w:rPr>
        <w:t>.  Projecting signs must meet the requirements noted below:</w:t>
      </w:r>
    </w:p>
    <w:p w14:paraId="1F5F8F77"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For the purpose of review and enforcement, such signs shall be considered wall signs and therefore will count towards any and all wall sign size and quantity </w:t>
      </w:r>
      <w:proofErr w:type="gramStart"/>
      <w:r w:rsidRPr="007A7C68">
        <w:rPr>
          <w:rFonts w:ascii="CG Times" w:hAnsi="CG Times"/>
        </w:rPr>
        <w:t>limitations</w:t>
      </w:r>
      <w:proofErr w:type="gramEnd"/>
      <w:r w:rsidRPr="007A7C68">
        <w:rPr>
          <w:rFonts w:ascii="CG Times" w:hAnsi="CG Times"/>
        </w:rPr>
        <w:t xml:space="preserve"> </w:t>
      </w:r>
    </w:p>
    <w:p w14:paraId="300F7F01" w14:textId="068819B2" w:rsidR="002B410C" w:rsidRPr="007A7C68" w:rsidRDefault="002B410C" w:rsidP="002B410C">
      <w:pPr>
        <w:pStyle w:val="ListParagraph"/>
        <w:numPr>
          <w:ilvl w:val="2"/>
          <w:numId w:val="12"/>
        </w:numPr>
        <w:jc w:val="both"/>
        <w:rPr>
          <w:rFonts w:ascii="CG Times" w:hAnsi="CG Times"/>
        </w:rPr>
      </w:pPr>
      <w:r w:rsidRPr="007A7C68">
        <w:rPr>
          <w:rFonts w:ascii="CG Times" w:hAnsi="CG Times"/>
        </w:rPr>
        <w:t>Maximum of one such sign per building</w:t>
      </w:r>
    </w:p>
    <w:p w14:paraId="5D881ABC"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Sign area limited to a maximum of one (1) square foot of sign area per one (1) lineal foot of tenant frontage </w:t>
      </w:r>
    </w:p>
    <w:p w14:paraId="4976822D" w14:textId="35A270A8" w:rsidR="002B410C" w:rsidRPr="007A7C68" w:rsidRDefault="002B410C" w:rsidP="002B410C">
      <w:pPr>
        <w:pStyle w:val="ListParagraph"/>
        <w:numPr>
          <w:ilvl w:val="2"/>
          <w:numId w:val="12"/>
        </w:numPr>
        <w:jc w:val="both"/>
        <w:rPr>
          <w:rFonts w:ascii="CG Times" w:hAnsi="CG Times"/>
        </w:rPr>
      </w:pPr>
      <w:r w:rsidRPr="007A7C68">
        <w:rPr>
          <w:rFonts w:ascii="CG Times" w:hAnsi="CG Times"/>
        </w:rPr>
        <w:t>The maximum height is twelve feet (12</w:t>
      </w:r>
      <w:proofErr w:type="gramStart"/>
      <w:r w:rsidRPr="007A7C68">
        <w:rPr>
          <w:rFonts w:ascii="CG Times" w:hAnsi="CG Times"/>
        </w:rPr>
        <w:t>)</w:t>
      </w:r>
      <w:proofErr w:type="gramEnd"/>
      <w:r w:rsidRPr="007A7C68">
        <w:rPr>
          <w:rFonts w:ascii="CG Times" w:hAnsi="CG Times"/>
        </w:rPr>
        <w:t xml:space="preserve"> and maximum width (the projection) is three (3) feet</w:t>
      </w:r>
      <w:r w:rsidR="00B93ED9">
        <w:rPr>
          <w:rFonts w:ascii="CG Times" w:hAnsi="CG Times"/>
        </w:rPr>
        <w:t xml:space="preserve"> or as otherwise approved by the MSRB.</w:t>
      </w:r>
    </w:p>
    <w:p w14:paraId="626CD70E"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Changeable copy is not permitted </w:t>
      </w:r>
    </w:p>
    <w:p w14:paraId="048324B5"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Min. clearance of ten (10) feet from ground </w:t>
      </w:r>
    </w:p>
    <w:p w14:paraId="1A7333B8" w14:textId="336CA044" w:rsidR="002B410C" w:rsidRDefault="002B410C" w:rsidP="002B410C">
      <w:pPr>
        <w:pStyle w:val="ListParagraph"/>
        <w:numPr>
          <w:ilvl w:val="2"/>
          <w:numId w:val="12"/>
        </w:numPr>
        <w:jc w:val="both"/>
        <w:rPr>
          <w:rFonts w:ascii="CG Times" w:hAnsi="CG Times"/>
        </w:rPr>
      </w:pPr>
      <w:r w:rsidRPr="007A7C68">
        <w:rPr>
          <w:rFonts w:ascii="CG Times" w:hAnsi="CG Times"/>
        </w:rPr>
        <w:t>The applicant for a projecting sign shall provide information verifying the building façade and sign can tolerate wind loading</w:t>
      </w:r>
    </w:p>
    <w:p w14:paraId="694D13E9" w14:textId="51E17DF1" w:rsidR="004B0BC6" w:rsidRPr="007A7C68" w:rsidRDefault="004B0BC6" w:rsidP="002B410C">
      <w:pPr>
        <w:pStyle w:val="ListParagraph"/>
        <w:numPr>
          <w:ilvl w:val="2"/>
          <w:numId w:val="12"/>
        </w:numPr>
        <w:jc w:val="both"/>
        <w:rPr>
          <w:rFonts w:ascii="CG Times" w:hAnsi="CG Times"/>
        </w:rPr>
      </w:pPr>
      <w:r w:rsidRPr="004B0BC6">
        <w:rPr>
          <w:rFonts w:ascii="CG Times" w:hAnsi="CG Times"/>
        </w:rPr>
        <w:t>The sign must be located within twelve (12) inches from the wall or face of the building</w:t>
      </w:r>
    </w:p>
    <w:p w14:paraId="666F58F9"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Shall not project into the right-of-way</w:t>
      </w:r>
    </w:p>
    <w:p w14:paraId="58B52358"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Shall not be interpreted as a pedestrian-oriented blade sign</w:t>
      </w:r>
    </w:p>
    <w:p w14:paraId="3BC212FF" w14:textId="3564CAC3" w:rsidR="002B410C" w:rsidRPr="007A7C68" w:rsidRDefault="00A07D29" w:rsidP="00F65C16">
      <w:pPr>
        <w:pStyle w:val="ListParagraph"/>
        <w:numPr>
          <w:ilvl w:val="1"/>
          <w:numId w:val="12"/>
        </w:numPr>
        <w:jc w:val="both"/>
        <w:rPr>
          <w:rFonts w:ascii="CG Times" w:hAnsi="CG Times"/>
        </w:rPr>
      </w:pPr>
      <w:r w:rsidRPr="007A7C68">
        <w:rPr>
          <w:rFonts w:ascii="CG Times" w:hAnsi="CG Times"/>
        </w:rPr>
        <w:t>In the Mixed-use District, one additional sign may be permitted per multi-tenant entrance.  Such sign must be mounted to the building exterior adjacent to the multi-tenant entrance, be pedestrian-oriented, and be no more than four (4) square feet in size.</w:t>
      </w:r>
    </w:p>
    <w:p w14:paraId="05BE4328" w14:textId="535AABA0" w:rsidR="00994F05" w:rsidRPr="007A7C68" w:rsidRDefault="00994F05" w:rsidP="00994F05">
      <w:pPr>
        <w:pStyle w:val="ListParagraph"/>
        <w:numPr>
          <w:ilvl w:val="0"/>
          <w:numId w:val="12"/>
        </w:numPr>
        <w:jc w:val="both"/>
        <w:rPr>
          <w:rFonts w:ascii="CG Times" w:hAnsi="CG Times"/>
        </w:rPr>
      </w:pPr>
      <w:r w:rsidRPr="007A7C68">
        <w:rPr>
          <w:rFonts w:ascii="CG Times" w:hAnsi="CG Times"/>
        </w:rPr>
        <w:t>Street Lighting shall be installed as further described below:</w:t>
      </w:r>
    </w:p>
    <w:p w14:paraId="3689760C" w14:textId="628CF64A" w:rsidR="00994F05" w:rsidRPr="007A7C68" w:rsidRDefault="00994F05" w:rsidP="00994F05">
      <w:pPr>
        <w:pStyle w:val="ListParagraph"/>
        <w:numPr>
          <w:ilvl w:val="1"/>
          <w:numId w:val="12"/>
        </w:numPr>
        <w:jc w:val="both"/>
        <w:rPr>
          <w:rFonts w:ascii="CG Times" w:hAnsi="CG Times"/>
        </w:rPr>
      </w:pPr>
      <w:r w:rsidRPr="007A7C68">
        <w:rPr>
          <w:rFonts w:ascii="CG Times" w:hAnsi="CG Times"/>
        </w:rPr>
        <w:t xml:space="preserve">Along SR 67 as required by the Zoning Ordinance. </w:t>
      </w:r>
    </w:p>
    <w:p w14:paraId="301555E2" w14:textId="78A69785" w:rsidR="00017C16" w:rsidRPr="007A7C68" w:rsidRDefault="00994F05" w:rsidP="00017C16">
      <w:pPr>
        <w:pStyle w:val="ListParagraph"/>
        <w:numPr>
          <w:ilvl w:val="1"/>
          <w:numId w:val="12"/>
        </w:numPr>
        <w:jc w:val="both"/>
        <w:rPr>
          <w:rFonts w:ascii="CG Times" w:hAnsi="CG Times"/>
        </w:rPr>
      </w:pPr>
      <w:r w:rsidRPr="007A7C68">
        <w:rPr>
          <w:rFonts w:ascii="CG Times" w:hAnsi="CG Times"/>
        </w:rPr>
        <w:t xml:space="preserve">Along </w:t>
      </w:r>
      <w:del w:id="33" w:author="Ryan Crum" w:date="2023-03-21T12:23:00Z">
        <w:r w:rsidR="00017C16" w:rsidRPr="007A7C68" w:rsidDel="006C565F">
          <w:rPr>
            <w:rFonts w:ascii="CG Times" w:hAnsi="CG Times"/>
          </w:rPr>
          <w:delText>Market Street</w:delText>
        </w:r>
      </w:del>
      <w:ins w:id="34" w:author="Ryan Crum" w:date="2023-03-21T12:23:00Z">
        <w:r w:rsidR="006C565F">
          <w:rPr>
            <w:rFonts w:ascii="CG Times" w:hAnsi="CG Times"/>
          </w:rPr>
          <w:t>Civic Drive</w:t>
        </w:r>
      </w:ins>
      <w:r w:rsidR="00251F80" w:rsidRPr="007A7C68">
        <w:rPr>
          <w:rFonts w:ascii="CG Times" w:hAnsi="CG Times"/>
        </w:rPr>
        <w:t>, CR 750N,</w:t>
      </w:r>
      <w:r w:rsidR="00017C16" w:rsidRPr="007A7C68">
        <w:rPr>
          <w:rFonts w:ascii="CG Times" w:hAnsi="CG Times"/>
        </w:rPr>
        <w:t xml:space="preserve"> and </w:t>
      </w:r>
      <w:r w:rsidR="0065218D" w:rsidRPr="007A7C68">
        <w:rPr>
          <w:rFonts w:ascii="CG Times" w:hAnsi="CG Times"/>
        </w:rPr>
        <w:t>Galbraith Ln</w:t>
      </w:r>
      <w:r w:rsidR="00581E2E" w:rsidRPr="007A7C68">
        <w:rPr>
          <w:rFonts w:ascii="CG Times" w:hAnsi="CG Times"/>
        </w:rPr>
        <w:t xml:space="preserve"> </w:t>
      </w:r>
      <w:r w:rsidR="00017C16" w:rsidRPr="007A7C68">
        <w:rPr>
          <w:rFonts w:ascii="CG Times" w:hAnsi="CG Times"/>
        </w:rPr>
        <w:t xml:space="preserve">within the </w:t>
      </w:r>
      <w:del w:id="35" w:author="Ryan Crum" w:date="2023-03-21T13:06:00Z">
        <w:r w:rsidR="00017C16" w:rsidRPr="007A7C68" w:rsidDel="002325B4">
          <w:rPr>
            <w:rFonts w:ascii="CG Times" w:hAnsi="CG Times"/>
          </w:rPr>
          <w:delText xml:space="preserve">Village </w:delText>
        </w:r>
      </w:del>
      <w:ins w:id="36" w:author="Ryan Crum" w:date="2023-03-21T13:06:00Z">
        <w:r w:rsidR="002325B4">
          <w:rPr>
            <w:rFonts w:ascii="CG Times" w:hAnsi="CG Times"/>
          </w:rPr>
          <w:t>Community</w:t>
        </w:r>
        <w:r w:rsidR="002325B4" w:rsidRPr="007A7C68">
          <w:rPr>
            <w:rFonts w:ascii="CG Times" w:hAnsi="CG Times"/>
          </w:rPr>
          <w:t xml:space="preserve"> </w:t>
        </w:r>
      </w:ins>
      <w:r w:rsidR="00017C16" w:rsidRPr="007A7C68">
        <w:rPr>
          <w:rFonts w:ascii="CG Times" w:hAnsi="CG Times"/>
        </w:rPr>
        <w:t>and Gateway Districts shall feature streetlighting spaced at seventy-five (75) feet on center on both sides of the street</w:t>
      </w:r>
      <w:r w:rsidR="0065218D" w:rsidRPr="007A7C68">
        <w:rPr>
          <w:rFonts w:ascii="CG Times" w:hAnsi="CG Times"/>
        </w:rPr>
        <w:t>.</w:t>
      </w:r>
      <w:r w:rsidR="00017C16" w:rsidRPr="007A7C68">
        <w:rPr>
          <w:rFonts w:ascii="CG Times" w:hAnsi="CG Times"/>
        </w:rPr>
        <w:t xml:space="preserve"> Any other streets or access drives within the </w:t>
      </w:r>
      <w:del w:id="37" w:author="Ryan Crum" w:date="2023-03-21T13:06:00Z">
        <w:r w:rsidR="00017C16" w:rsidRPr="007A7C68" w:rsidDel="002325B4">
          <w:rPr>
            <w:rFonts w:ascii="CG Times" w:hAnsi="CG Times"/>
          </w:rPr>
          <w:delText xml:space="preserve">Village </w:delText>
        </w:r>
      </w:del>
      <w:ins w:id="38" w:author="Ryan Crum" w:date="2023-03-21T13:06:00Z">
        <w:r w:rsidR="002325B4">
          <w:rPr>
            <w:rFonts w:ascii="CG Times" w:hAnsi="CG Times"/>
          </w:rPr>
          <w:t>Community</w:t>
        </w:r>
        <w:r w:rsidR="002325B4" w:rsidRPr="007A7C68">
          <w:rPr>
            <w:rFonts w:ascii="CG Times" w:hAnsi="CG Times"/>
          </w:rPr>
          <w:t xml:space="preserve"> </w:t>
        </w:r>
      </w:ins>
      <w:r w:rsidR="00017C16" w:rsidRPr="007A7C68">
        <w:rPr>
          <w:rFonts w:ascii="CG Times" w:hAnsi="CG Times"/>
        </w:rPr>
        <w:t xml:space="preserve">or Gateway District, unless otherwise noted herein, shall feature streetlighting spaced at one hundred and twenty (120) feet on center on both sides of the street. </w:t>
      </w:r>
      <w:r w:rsidR="00C74087" w:rsidRPr="007A7C68">
        <w:rPr>
          <w:rFonts w:ascii="CG Times" w:hAnsi="CG Times"/>
        </w:rPr>
        <w:t xml:space="preserve">  </w:t>
      </w:r>
    </w:p>
    <w:p w14:paraId="64B7A43A" w14:textId="728A58E6" w:rsidR="00090E49" w:rsidRPr="007A7C68" w:rsidRDefault="00017C16" w:rsidP="00090E49">
      <w:pPr>
        <w:pStyle w:val="ListParagraph"/>
        <w:numPr>
          <w:ilvl w:val="1"/>
          <w:numId w:val="12"/>
        </w:numPr>
        <w:jc w:val="both"/>
        <w:rPr>
          <w:rFonts w:ascii="CG Times" w:hAnsi="CG Times"/>
        </w:rPr>
      </w:pPr>
      <w:r w:rsidRPr="007A7C68">
        <w:rPr>
          <w:rFonts w:ascii="CG Times" w:hAnsi="CG Times"/>
        </w:rPr>
        <w:t xml:space="preserve">Along Mt. Comfort Road, </w:t>
      </w:r>
      <w:del w:id="39" w:author="Ryan Crum" w:date="2023-03-21T12:23:00Z">
        <w:r w:rsidRPr="007A7C68" w:rsidDel="006C565F">
          <w:rPr>
            <w:rFonts w:ascii="CG Times" w:hAnsi="CG Times"/>
          </w:rPr>
          <w:delText>2</w:delText>
        </w:r>
        <w:r w:rsidRPr="007A7C68" w:rsidDel="006C565F">
          <w:rPr>
            <w:rFonts w:ascii="CG Times" w:hAnsi="CG Times"/>
            <w:vertAlign w:val="superscript"/>
          </w:rPr>
          <w:delText>nd</w:delText>
        </w:r>
        <w:r w:rsidRPr="007A7C68" w:rsidDel="006C565F">
          <w:rPr>
            <w:rFonts w:ascii="CG Times" w:hAnsi="CG Times"/>
          </w:rPr>
          <w:delText xml:space="preserve"> </w:delText>
        </w:r>
      </w:del>
      <w:ins w:id="40" w:author="Ryan Crum" w:date="2023-03-21T12:23:00Z">
        <w:r w:rsidR="006C565F">
          <w:rPr>
            <w:rFonts w:ascii="CG Times" w:hAnsi="CG Times"/>
          </w:rPr>
          <w:t xml:space="preserve">Main </w:t>
        </w:r>
      </w:ins>
      <w:r w:rsidRPr="007A7C68">
        <w:rPr>
          <w:rFonts w:ascii="CG Times" w:hAnsi="CG Times"/>
        </w:rPr>
        <w:t xml:space="preserve">St., </w:t>
      </w:r>
      <w:ins w:id="41" w:author="Ryan Crum" w:date="2023-03-21T12:23:00Z">
        <w:r w:rsidR="006C565F">
          <w:rPr>
            <w:rFonts w:ascii="CG Times" w:hAnsi="CG Times"/>
          </w:rPr>
          <w:t>Commons Dr.</w:t>
        </w:r>
      </w:ins>
      <w:del w:id="42" w:author="Ryan Crum" w:date="2023-03-21T12:23:00Z">
        <w:r w:rsidRPr="007A7C68" w:rsidDel="006C565F">
          <w:rPr>
            <w:rFonts w:ascii="CG Times" w:hAnsi="CG Times"/>
          </w:rPr>
          <w:delText>3</w:delText>
        </w:r>
        <w:r w:rsidRPr="007A7C68" w:rsidDel="006C565F">
          <w:rPr>
            <w:rFonts w:ascii="CG Times" w:hAnsi="CG Times"/>
            <w:vertAlign w:val="superscript"/>
          </w:rPr>
          <w:delText>rd</w:delText>
        </w:r>
        <w:r w:rsidRPr="007A7C68" w:rsidDel="006C565F">
          <w:rPr>
            <w:rFonts w:ascii="CG Times" w:hAnsi="CG Times"/>
          </w:rPr>
          <w:delText xml:space="preserve"> St.</w:delText>
        </w:r>
      </w:del>
      <w:r w:rsidRPr="007A7C68">
        <w:rPr>
          <w:rFonts w:ascii="CG Times" w:hAnsi="CG Times"/>
        </w:rPr>
        <w:t xml:space="preserve">, </w:t>
      </w:r>
      <w:ins w:id="43" w:author="Ryan Crum" w:date="2023-03-21T12:23:00Z">
        <w:r w:rsidR="006C565F">
          <w:rPr>
            <w:rFonts w:ascii="CG Times" w:hAnsi="CG Times"/>
          </w:rPr>
          <w:t>Market St</w:t>
        </w:r>
      </w:ins>
      <w:del w:id="44" w:author="Ryan Crum" w:date="2023-03-21T12:23:00Z">
        <w:r w:rsidRPr="007A7C68" w:rsidDel="006C565F">
          <w:rPr>
            <w:rFonts w:ascii="CG Times" w:hAnsi="CG Times"/>
          </w:rPr>
          <w:delText>Civic Dr</w:delText>
        </w:r>
      </w:del>
      <w:r w:rsidRPr="007A7C68">
        <w:rPr>
          <w:rFonts w:ascii="CG Times" w:hAnsi="CG Times"/>
        </w:rPr>
        <w:t xml:space="preserve">., </w:t>
      </w:r>
      <w:ins w:id="45" w:author="Ryan Crum" w:date="2023-03-21T12:24:00Z">
        <w:r w:rsidR="006C565F">
          <w:rPr>
            <w:rFonts w:ascii="CG Times" w:hAnsi="CG Times"/>
          </w:rPr>
          <w:t xml:space="preserve">Promenade </w:t>
        </w:r>
      </w:ins>
      <w:del w:id="46" w:author="Ryan Crum" w:date="2023-03-21T12:24:00Z">
        <w:r w:rsidRPr="007A7C68" w:rsidDel="006C565F">
          <w:rPr>
            <w:rFonts w:ascii="CG Times" w:hAnsi="CG Times"/>
          </w:rPr>
          <w:delText>1</w:delText>
        </w:r>
        <w:r w:rsidRPr="007A7C68" w:rsidDel="006C565F">
          <w:rPr>
            <w:rFonts w:ascii="CG Times" w:hAnsi="CG Times"/>
            <w:vertAlign w:val="superscript"/>
          </w:rPr>
          <w:delText>st</w:delText>
        </w:r>
        <w:r w:rsidRPr="007A7C68" w:rsidDel="006C565F">
          <w:rPr>
            <w:rFonts w:ascii="CG Times" w:hAnsi="CG Times"/>
          </w:rPr>
          <w:delText xml:space="preserve"> </w:delText>
        </w:r>
      </w:del>
      <w:r w:rsidRPr="007A7C68">
        <w:rPr>
          <w:rFonts w:ascii="CG Times" w:hAnsi="CG Times"/>
        </w:rPr>
        <w:t xml:space="preserve">St., and </w:t>
      </w:r>
      <w:ins w:id="47" w:author="Ryan Crum" w:date="2023-03-21T12:24:00Z">
        <w:r w:rsidR="006C565F">
          <w:rPr>
            <w:rFonts w:ascii="CG Times" w:hAnsi="CG Times"/>
          </w:rPr>
          <w:t>Civic Dr</w:t>
        </w:r>
      </w:ins>
      <w:del w:id="48" w:author="Ryan Crum" w:date="2023-03-21T12:24:00Z">
        <w:r w:rsidRPr="007A7C68" w:rsidDel="006C565F">
          <w:rPr>
            <w:rFonts w:ascii="CG Times" w:hAnsi="CG Times"/>
          </w:rPr>
          <w:delText>Market St</w:delText>
        </w:r>
      </w:del>
      <w:r w:rsidRPr="007A7C68">
        <w:rPr>
          <w:rFonts w:ascii="CG Times" w:hAnsi="CG Times"/>
        </w:rPr>
        <w:t xml:space="preserve">. within the Mixed-Use District shall feature streetlighting spaced at forty (40) feet on center on both sides of the street.  All other streets or access drives within the Mixed-Use District shall feature streetlighting spaced at seventy-five (75) feet on center on both sides of the street.  </w:t>
      </w:r>
    </w:p>
    <w:p w14:paraId="1170DCC2" w14:textId="448971B4" w:rsidR="00017C16" w:rsidRPr="007A7C68" w:rsidRDefault="00367F1C" w:rsidP="00994F05">
      <w:pPr>
        <w:pStyle w:val="ListParagraph"/>
        <w:numPr>
          <w:ilvl w:val="1"/>
          <w:numId w:val="12"/>
        </w:numPr>
        <w:jc w:val="both"/>
        <w:rPr>
          <w:rFonts w:ascii="CG Times" w:hAnsi="CG Times"/>
        </w:rPr>
      </w:pPr>
      <w:r w:rsidRPr="007A7C68">
        <w:rPr>
          <w:rFonts w:ascii="CG Times" w:hAnsi="CG Times"/>
        </w:rPr>
        <w:t xml:space="preserve">All streets which feature a median must also feature streetlights at the </w:t>
      </w:r>
      <w:r w:rsidR="00017C16" w:rsidRPr="007A7C68">
        <w:rPr>
          <w:rFonts w:ascii="CG Times" w:hAnsi="CG Times"/>
        </w:rPr>
        <w:t>ends o</w:t>
      </w:r>
      <w:r w:rsidR="00200A39" w:rsidRPr="007A7C68">
        <w:rPr>
          <w:rFonts w:ascii="CG Times" w:hAnsi="CG Times"/>
        </w:rPr>
        <w:t>f</w:t>
      </w:r>
      <w:r w:rsidR="00017C16" w:rsidRPr="007A7C68">
        <w:rPr>
          <w:rFonts w:ascii="CG Times" w:hAnsi="CG Times"/>
        </w:rPr>
        <w:t xml:space="preserve"> each median.</w:t>
      </w:r>
    </w:p>
    <w:p w14:paraId="1FA6819E" w14:textId="364FCA82" w:rsidR="00994F05" w:rsidRPr="007A7C68" w:rsidRDefault="00367F1C" w:rsidP="00994F05">
      <w:pPr>
        <w:pStyle w:val="ListParagraph"/>
        <w:numPr>
          <w:ilvl w:val="1"/>
          <w:numId w:val="12"/>
        </w:numPr>
        <w:jc w:val="both"/>
        <w:rPr>
          <w:rFonts w:ascii="CG Times" w:hAnsi="CG Times"/>
        </w:rPr>
      </w:pPr>
      <w:r w:rsidRPr="007A7C68">
        <w:rPr>
          <w:rFonts w:ascii="CG Times" w:hAnsi="CG Times"/>
        </w:rPr>
        <w:t>All such lights shall utilize the Town’</w:t>
      </w:r>
      <w:r w:rsidR="00E724DB" w:rsidRPr="007A7C68">
        <w:rPr>
          <w:rFonts w:ascii="CG Times" w:hAnsi="CG Times"/>
        </w:rPr>
        <w:t>s</w:t>
      </w:r>
      <w:r w:rsidRPr="007A7C68">
        <w:rPr>
          <w:rFonts w:ascii="CG Times" w:hAnsi="CG Times"/>
        </w:rPr>
        <w:t xml:space="preserve"> standard streetlight as described in Exhibit E</w:t>
      </w:r>
      <w:r w:rsidR="00581E2E" w:rsidRPr="007A7C68">
        <w:rPr>
          <w:rFonts w:ascii="CG Times" w:hAnsi="CG Times"/>
        </w:rPr>
        <w:t>, except for SR 67 which shall utilize the streetlight identified in the Zoning Ordinance</w:t>
      </w:r>
      <w:r w:rsidRPr="007A7C68">
        <w:rPr>
          <w:rFonts w:ascii="CG Times" w:hAnsi="CG Times"/>
        </w:rPr>
        <w:t xml:space="preserve">. </w:t>
      </w:r>
      <w:del w:id="49" w:author="Ryan Crum" w:date="2023-03-21T12:25:00Z">
        <w:r w:rsidR="0065218D" w:rsidRPr="007A7C68" w:rsidDel="006C565F">
          <w:rPr>
            <w:rFonts w:ascii="CG Times" w:hAnsi="CG Times"/>
          </w:rPr>
          <w:delText xml:space="preserve"> </w:delText>
        </w:r>
      </w:del>
    </w:p>
    <w:p w14:paraId="5CE7156E" w14:textId="050D0670" w:rsidR="00367F1C" w:rsidRPr="007A7C68" w:rsidRDefault="00367F1C" w:rsidP="00994F05">
      <w:pPr>
        <w:pStyle w:val="ListParagraph"/>
        <w:numPr>
          <w:ilvl w:val="1"/>
          <w:numId w:val="12"/>
        </w:numPr>
        <w:jc w:val="both"/>
        <w:rPr>
          <w:rFonts w:ascii="CG Times" w:hAnsi="CG Times"/>
        </w:rPr>
      </w:pPr>
      <w:r w:rsidRPr="007A7C68">
        <w:rPr>
          <w:rFonts w:ascii="CG Times" w:hAnsi="CG Times"/>
        </w:rPr>
        <w:t>The MSRB may approve alterations to the streetlight spacing</w:t>
      </w:r>
      <w:r w:rsidR="00581E2E" w:rsidRPr="007A7C68">
        <w:rPr>
          <w:rFonts w:ascii="CG Times" w:hAnsi="CG Times"/>
        </w:rPr>
        <w:t>, quantity, or locations</w:t>
      </w:r>
      <w:r w:rsidRPr="007A7C68">
        <w:rPr>
          <w:rFonts w:ascii="CG Times" w:hAnsi="CG Times"/>
        </w:rPr>
        <w:t xml:space="preserve">.  </w:t>
      </w:r>
    </w:p>
    <w:p w14:paraId="3AD871EA" w14:textId="1C07D0A5" w:rsidR="0065218D" w:rsidRPr="007A7C68" w:rsidRDefault="006C565F" w:rsidP="0065218D">
      <w:pPr>
        <w:pStyle w:val="ListParagraph"/>
        <w:numPr>
          <w:ilvl w:val="0"/>
          <w:numId w:val="12"/>
        </w:numPr>
        <w:jc w:val="both"/>
        <w:rPr>
          <w:rFonts w:ascii="CG Times" w:hAnsi="CG Times"/>
        </w:rPr>
      </w:pPr>
      <w:ins w:id="50" w:author="Ryan Crum" w:date="2023-03-21T12:26:00Z">
        <w:r>
          <w:rPr>
            <w:rFonts w:ascii="CG Times" w:hAnsi="CG Times"/>
          </w:rPr>
          <w:t>The Stormwater Park</w:t>
        </w:r>
      </w:ins>
      <w:del w:id="51" w:author="Ryan Crum" w:date="2023-03-21T12:26:00Z">
        <w:r w:rsidR="0065218D" w:rsidRPr="007A7C68" w:rsidDel="006C565F">
          <w:rPr>
            <w:rFonts w:ascii="CG Times" w:hAnsi="CG Times"/>
          </w:rPr>
          <w:delText>Sites 13</w:delText>
        </w:r>
      </w:del>
      <w:del w:id="52" w:author="Ryan Crum" w:date="2023-03-21T12:27:00Z">
        <w:r w:rsidR="0065218D" w:rsidRPr="007A7C68" w:rsidDel="006C565F">
          <w:rPr>
            <w:rFonts w:ascii="CG Times" w:hAnsi="CG Times"/>
          </w:rPr>
          <w:delText xml:space="preserve"> and 18</w:delText>
        </w:r>
      </w:del>
      <w:r w:rsidR="0065218D" w:rsidRPr="007A7C68">
        <w:rPr>
          <w:rFonts w:ascii="CG Times" w:hAnsi="CG Times"/>
        </w:rPr>
        <w:t xml:space="preserve">, shall incorporate lighting along pathways and other features as determined mutually by the developer and town. </w:t>
      </w:r>
    </w:p>
    <w:p w14:paraId="37E43C31" w14:textId="0BF61ECF" w:rsidR="00984D1F" w:rsidRPr="007A7C68" w:rsidRDefault="00984D1F" w:rsidP="0065218D">
      <w:pPr>
        <w:pStyle w:val="ListParagraph"/>
        <w:numPr>
          <w:ilvl w:val="0"/>
          <w:numId w:val="12"/>
        </w:numPr>
        <w:jc w:val="both"/>
        <w:rPr>
          <w:rFonts w:ascii="CG Times" w:hAnsi="CG Times"/>
        </w:rPr>
      </w:pPr>
      <w:r w:rsidRPr="007A7C68">
        <w:rPr>
          <w:rFonts w:ascii="CG Times" w:hAnsi="CG Times"/>
        </w:rPr>
        <w:t xml:space="preserve">All buildings in the Mixed-Use and Gateway Districts shall incorporate accent lighting and other decorative wall mounted lighting.  In the Mixed-Use District this shall apply to all </w:t>
      </w:r>
      <w:r w:rsidRPr="007A7C68">
        <w:rPr>
          <w:rFonts w:ascii="CG Times" w:hAnsi="CG Times"/>
        </w:rPr>
        <w:lastRenderedPageBreak/>
        <w:t>building facades.  In the Gateway District this shall apply to all facades except the rear façade.</w:t>
      </w:r>
    </w:p>
    <w:p w14:paraId="0624E226" w14:textId="5699CE98" w:rsidR="009E7634" w:rsidRPr="007A7C68" w:rsidRDefault="009E7634" w:rsidP="0065218D">
      <w:pPr>
        <w:pStyle w:val="ListParagraph"/>
        <w:numPr>
          <w:ilvl w:val="0"/>
          <w:numId w:val="12"/>
        </w:numPr>
        <w:jc w:val="both"/>
        <w:rPr>
          <w:rFonts w:ascii="CG Times" w:hAnsi="CG Times"/>
        </w:rPr>
      </w:pPr>
      <w:r w:rsidRPr="007A7C68">
        <w:rPr>
          <w:rFonts w:ascii="CG Times" w:hAnsi="CG Times"/>
        </w:rPr>
        <w:t>All lighting fixtures and poles within McCord Square shall be complimentary in style and compatible with the architecture of adjacent buildings. In addition, all fixtures shall comply with the following:</w:t>
      </w:r>
    </w:p>
    <w:p w14:paraId="7C089AC6" w14:textId="2CC15788" w:rsidR="009E7634" w:rsidRPr="007A7C68" w:rsidRDefault="009E7634" w:rsidP="009E7634">
      <w:pPr>
        <w:pStyle w:val="ListParagraph"/>
        <w:numPr>
          <w:ilvl w:val="1"/>
          <w:numId w:val="12"/>
        </w:numPr>
        <w:jc w:val="both"/>
        <w:rPr>
          <w:rFonts w:ascii="CG Times" w:hAnsi="CG Times"/>
        </w:rPr>
      </w:pPr>
      <w:r w:rsidRPr="007A7C68">
        <w:rPr>
          <w:rFonts w:ascii="CG Times" w:hAnsi="CG Times"/>
        </w:rPr>
        <w:t>Black in color.</w:t>
      </w:r>
    </w:p>
    <w:p w14:paraId="1047D44D" w14:textId="4CF4136D" w:rsidR="009E7634" w:rsidRPr="007A7C68" w:rsidRDefault="009E7634" w:rsidP="009E7634">
      <w:pPr>
        <w:pStyle w:val="ListParagraph"/>
        <w:numPr>
          <w:ilvl w:val="1"/>
          <w:numId w:val="12"/>
        </w:numPr>
        <w:jc w:val="both"/>
        <w:rPr>
          <w:rFonts w:ascii="CG Times" w:hAnsi="CG Times"/>
        </w:rPr>
      </w:pPr>
      <w:r w:rsidRPr="007A7C68">
        <w:rPr>
          <w:rFonts w:ascii="CG Times" w:hAnsi="CG Times"/>
        </w:rPr>
        <w:t xml:space="preserve">Full cut off, exceptions: the 30’ tall streetlights required by the Town, and building/sign accent lighting.  Such accent lighting shall be directed and contained </w:t>
      </w:r>
      <w:proofErr w:type="gramStart"/>
      <w:r w:rsidRPr="007A7C68">
        <w:rPr>
          <w:rFonts w:ascii="CG Times" w:hAnsi="CG Times"/>
        </w:rPr>
        <w:t>so as to</w:t>
      </w:r>
      <w:proofErr w:type="gramEnd"/>
      <w:r w:rsidRPr="007A7C68">
        <w:rPr>
          <w:rFonts w:ascii="CG Times" w:hAnsi="CG Times"/>
        </w:rPr>
        <w:t xml:space="preserve"> ensure the light does not project beyond the building or sign and shall utilize the minimum amount of light necessary to light the intended building, building feature, or sign.</w:t>
      </w:r>
    </w:p>
    <w:p w14:paraId="12992D60" w14:textId="5C177E0D" w:rsidR="009E7634" w:rsidRPr="007A7C68" w:rsidRDefault="009E7634" w:rsidP="009E7634">
      <w:pPr>
        <w:pStyle w:val="ListParagraph"/>
        <w:numPr>
          <w:ilvl w:val="1"/>
          <w:numId w:val="12"/>
        </w:numPr>
        <w:jc w:val="both"/>
        <w:rPr>
          <w:rFonts w:ascii="CG Times" w:hAnsi="CG Times"/>
        </w:rPr>
      </w:pPr>
      <w:r w:rsidRPr="007A7C68">
        <w:rPr>
          <w:rFonts w:ascii="CG Times" w:hAnsi="CG Times"/>
        </w:rPr>
        <w:t>LED lighting</w:t>
      </w:r>
    </w:p>
    <w:p w14:paraId="0C4B9257" w14:textId="72671261" w:rsidR="009E7634" w:rsidRPr="007A7C68" w:rsidRDefault="009E7634" w:rsidP="009E7634">
      <w:pPr>
        <w:pStyle w:val="ListParagraph"/>
        <w:numPr>
          <w:ilvl w:val="1"/>
          <w:numId w:val="12"/>
        </w:numPr>
        <w:jc w:val="both"/>
        <w:rPr>
          <w:rFonts w:ascii="CG Times" w:hAnsi="CG Times"/>
        </w:rPr>
      </w:pPr>
      <w:r w:rsidRPr="007A7C68">
        <w:rPr>
          <w:rFonts w:ascii="CG Times" w:hAnsi="CG Times"/>
        </w:rPr>
        <w:t>Light color: 4000k</w:t>
      </w:r>
      <w:ins w:id="53" w:author="Ryan Crum" w:date="2023-03-21T12:27:00Z">
        <w:r w:rsidR="006C565F">
          <w:rPr>
            <w:rFonts w:ascii="CG Times" w:hAnsi="CG Times"/>
          </w:rPr>
          <w:t xml:space="preserve">, unless otherwise approved by the </w:t>
        </w:r>
        <w:proofErr w:type="gramStart"/>
        <w:r w:rsidR="006C565F">
          <w:rPr>
            <w:rFonts w:ascii="CG Times" w:hAnsi="CG Times"/>
          </w:rPr>
          <w:t>MSRB</w:t>
        </w:r>
      </w:ins>
      <w:proofErr w:type="gramEnd"/>
    </w:p>
    <w:p w14:paraId="541AEA0E" w14:textId="7B3A412E" w:rsidR="009E7634" w:rsidRDefault="009E7634" w:rsidP="009E7634">
      <w:pPr>
        <w:pStyle w:val="ListParagraph"/>
        <w:numPr>
          <w:ilvl w:val="1"/>
          <w:numId w:val="12"/>
        </w:numPr>
        <w:jc w:val="both"/>
        <w:rPr>
          <w:rFonts w:ascii="CG Times" w:hAnsi="CG Times"/>
        </w:rPr>
      </w:pPr>
      <w:r w:rsidRPr="007A7C68">
        <w:rPr>
          <w:rFonts w:ascii="CG Times" w:hAnsi="CG Times"/>
        </w:rPr>
        <w:t xml:space="preserve">No lighting shall be so intense or brilliant, or projected in a way that it impairs the vision of drivers or pedestrians. </w:t>
      </w:r>
    </w:p>
    <w:p w14:paraId="04E37EEC" w14:textId="7F2D51E2" w:rsidR="00796A44" w:rsidRPr="007A7C68" w:rsidRDefault="00796A44" w:rsidP="009E7634">
      <w:pPr>
        <w:pStyle w:val="ListParagraph"/>
        <w:numPr>
          <w:ilvl w:val="1"/>
          <w:numId w:val="12"/>
        </w:numPr>
        <w:jc w:val="both"/>
        <w:rPr>
          <w:rFonts w:ascii="CG Times" w:hAnsi="CG Times"/>
        </w:rPr>
      </w:pPr>
      <w:r>
        <w:rPr>
          <w:rFonts w:ascii="CG Times" w:hAnsi="CG Times"/>
        </w:rPr>
        <w:t xml:space="preserve">All parking lot lighting in the Mixed-Use District shall utilize a consistent style of fixture and pole. </w:t>
      </w:r>
    </w:p>
    <w:p w14:paraId="56621066" w14:textId="5CB545DC" w:rsidR="00880BC3" w:rsidRPr="007A7C68" w:rsidRDefault="00880BC3" w:rsidP="0065218D">
      <w:pPr>
        <w:pStyle w:val="ListParagraph"/>
        <w:numPr>
          <w:ilvl w:val="0"/>
          <w:numId w:val="12"/>
        </w:numPr>
        <w:jc w:val="both"/>
        <w:rPr>
          <w:rFonts w:ascii="CG Times" w:hAnsi="CG Times"/>
        </w:rPr>
      </w:pPr>
      <w:r w:rsidRPr="007A7C68">
        <w:rPr>
          <w:rFonts w:ascii="CG Times" w:hAnsi="CG Times"/>
        </w:rPr>
        <w:t xml:space="preserve">The amount of parking between the building and perimeter street for Lots with frontage on </w:t>
      </w:r>
      <w:r w:rsidR="00E724DB" w:rsidRPr="007A7C68">
        <w:rPr>
          <w:rFonts w:ascii="CG Times" w:hAnsi="CG Times"/>
        </w:rPr>
        <w:t>Broadway/</w:t>
      </w:r>
      <w:r w:rsidRPr="007A7C68">
        <w:rPr>
          <w:rFonts w:ascii="CG Times" w:hAnsi="CG Times"/>
        </w:rPr>
        <w:t>SR 67 and/or SR 234 shall not exceed 80% of the required parking spaces.</w:t>
      </w:r>
    </w:p>
    <w:p w14:paraId="7338D922" w14:textId="2D737FED" w:rsidR="00880BC3" w:rsidRPr="007A7C68" w:rsidRDefault="00880BC3" w:rsidP="0065218D">
      <w:pPr>
        <w:pStyle w:val="ListParagraph"/>
        <w:numPr>
          <w:ilvl w:val="0"/>
          <w:numId w:val="12"/>
        </w:numPr>
        <w:jc w:val="both"/>
        <w:rPr>
          <w:rFonts w:ascii="CG Times" w:hAnsi="CG Times"/>
        </w:rPr>
      </w:pPr>
      <w:r w:rsidRPr="007A7C68">
        <w:rPr>
          <w:rFonts w:ascii="CG Times" w:hAnsi="CG Times"/>
        </w:rPr>
        <w:t>There shall be no parking between Mt. Comfort Road and any building fronting Mt. Comfort Road</w:t>
      </w:r>
      <w:ins w:id="54" w:author="Ryan Crum" w:date="2023-03-21T12:28:00Z">
        <w:r w:rsidR="006C565F">
          <w:rPr>
            <w:rFonts w:ascii="CG Times" w:hAnsi="CG Times"/>
          </w:rPr>
          <w:t>, not between any building and Main St. (exception for on-street parking).</w:t>
        </w:r>
      </w:ins>
      <w:del w:id="55" w:author="Ryan Crum" w:date="2023-03-21T12:28:00Z">
        <w:r w:rsidRPr="007A7C68" w:rsidDel="006C565F">
          <w:rPr>
            <w:rFonts w:ascii="CG Times" w:hAnsi="CG Times"/>
          </w:rPr>
          <w:delText xml:space="preserve">. </w:delText>
        </w:r>
      </w:del>
    </w:p>
    <w:p w14:paraId="0D015237" w14:textId="4D7818E5" w:rsidR="00B36183" w:rsidRPr="007A7C68" w:rsidRDefault="00B36183" w:rsidP="0065218D">
      <w:pPr>
        <w:pStyle w:val="ListParagraph"/>
        <w:numPr>
          <w:ilvl w:val="0"/>
          <w:numId w:val="12"/>
        </w:numPr>
        <w:jc w:val="both"/>
        <w:rPr>
          <w:rFonts w:ascii="CG Times" w:hAnsi="CG Times"/>
        </w:rPr>
      </w:pPr>
      <w:r w:rsidRPr="007A7C68">
        <w:rPr>
          <w:rFonts w:ascii="CG Times" w:hAnsi="CG Times"/>
        </w:rPr>
        <w:t xml:space="preserve">All standard parking spaces shall utilize white striping. </w:t>
      </w:r>
    </w:p>
    <w:p w14:paraId="135FD865" w14:textId="4182B1C3" w:rsidR="00B36183" w:rsidRDefault="00B36183" w:rsidP="0065218D">
      <w:pPr>
        <w:pStyle w:val="ListParagraph"/>
        <w:numPr>
          <w:ilvl w:val="0"/>
          <w:numId w:val="12"/>
        </w:numPr>
        <w:jc w:val="both"/>
        <w:rPr>
          <w:rFonts w:ascii="CG Times" w:hAnsi="CG Times"/>
        </w:rPr>
      </w:pPr>
      <w:r w:rsidRPr="007A7C68">
        <w:rPr>
          <w:rFonts w:ascii="CG Times" w:hAnsi="CG Times"/>
        </w:rPr>
        <w:t xml:space="preserve">Parking spaces shall not be used for display or storage of merchandise or services. </w:t>
      </w:r>
    </w:p>
    <w:p w14:paraId="3A123C87" w14:textId="2CA87A16" w:rsidR="009B7B74" w:rsidRPr="00101833" w:rsidRDefault="00101833" w:rsidP="00101833">
      <w:pPr>
        <w:pStyle w:val="ListParagraph"/>
        <w:numPr>
          <w:ilvl w:val="0"/>
          <w:numId w:val="12"/>
        </w:numPr>
        <w:jc w:val="both"/>
        <w:rPr>
          <w:rFonts w:ascii="CG Times" w:hAnsi="CG Times"/>
        </w:rPr>
      </w:pPr>
      <w:r>
        <w:rPr>
          <w:rFonts w:ascii="CG Times" w:hAnsi="CG Times"/>
        </w:rPr>
        <w:t xml:space="preserve">When lot 6 is developed, the parking plan layout will be required to be designed in a way that allows the residual acreage to the west to extend its parking into Lot 6’s parking. The intention is to ensure a combined parking lot thus reducing space consumed by separate lots and setbacks, Thus, Lot 6 and residual to the east will be required to enter into an access agreement.  </w:t>
      </w:r>
      <w:proofErr w:type="gramStart"/>
      <w:r>
        <w:rPr>
          <w:rFonts w:ascii="CG Times" w:hAnsi="CG Times"/>
        </w:rPr>
        <w:t>In order to</w:t>
      </w:r>
      <w:proofErr w:type="gramEnd"/>
      <w:r>
        <w:rPr>
          <w:rFonts w:ascii="CG Times" w:hAnsi="CG Times"/>
        </w:rPr>
        <w:t xml:space="preserve"> facilitate this the Town may waive its parking setback requirements. </w:t>
      </w:r>
    </w:p>
    <w:p w14:paraId="7DFC5B85" w14:textId="50C95E2A" w:rsidR="007B26E6" w:rsidRPr="007A7C68" w:rsidRDefault="007B26E6" w:rsidP="0065218D">
      <w:pPr>
        <w:pStyle w:val="ListParagraph"/>
        <w:numPr>
          <w:ilvl w:val="0"/>
          <w:numId w:val="12"/>
        </w:numPr>
        <w:jc w:val="both"/>
        <w:rPr>
          <w:rFonts w:ascii="CG Times" w:hAnsi="CG Times"/>
        </w:rPr>
      </w:pPr>
      <w:r w:rsidRPr="007A7C68">
        <w:rPr>
          <w:rFonts w:ascii="CG Times" w:hAnsi="CG Times"/>
        </w:rPr>
        <w:t>The minimum number of parking spaces shall be as described below:</w:t>
      </w:r>
    </w:p>
    <w:p w14:paraId="582E5895" w14:textId="20DF273A" w:rsidR="007B26E6" w:rsidRPr="007A7C68" w:rsidRDefault="007B26E6" w:rsidP="007B26E6">
      <w:pPr>
        <w:pStyle w:val="ListParagraph"/>
        <w:numPr>
          <w:ilvl w:val="1"/>
          <w:numId w:val="12"/>
        </w:numPr>
        <w:jc w:val="both"/>
        <w:rPr>
          <w:rFonts w:ascii="CG Times" w:hAnsi="CG Times"/>
        </w:rPr>
      </w:pPr>
      <w:r w:rsidRPr="007A7C68">
        <w:rPr>
          <w:rFonts w:ascii="CG Times" w:hAnsi="CG Times"/>
        </w:rPr>
        <w:t xml:space="preserve">Gateway District: Per Town Zoning Ordinance </w:t>
      </w:r>
    </w:p>
    <w:p w14:paraId="615D1F8B" w14:textId="6B81F580" w:rsidR="007B26E6" w:rsidRPr="007A7C68" w:rsidRDefault="007B26E6" w:rsidP="007B26E6">
      <w:pPr>
        <w:pStyle w:val="ListParagraph"/>
        <w:numPr>
          <w:ilvl w:val="1"/>
          <w:numId w:val="12"/>
        </w:numPr>
        <w:jc w:val="both"/>
        <w:rPr>
          <w:rFonts w:ascii="CG Times" w:hAnsi="CG Times"/>
        </w:rPr>
      </w:pPr>
      <w:del w:id="56" w:author="Ryan Crum" w:date="2023-03-21T13:06:00Z">
        <w:r w:rsidRPr="007A7C68" w:rsidDel="002325B4">
          <w:rPr>
            <w:rFonts w:ascii="CG Times" w:hAnsi="CG Times"/>
          </w:rPr>
          <w:delText xml:space="preserve">Village </w:delText>
        </w:r>
      </w:del>
      <w:ins w:id="57" w:author="Ryan Crum" w:date="2023-03-21T13:06:00Z">
        <w:r w:rsidR="002325B4">
          <w:rPr>
            <w:rFonts w:ascii="CG Times" w:hAnsi="CG Times"/>
          </w:rPr>
          <w:t>Community</w:t>
        </w:r>
        <w:r w:rsidR="002325B4" w:rsidRPr="007A7C68">
          <w:rPr>
            <w:rFonts w:ascii="CG Times" w:hAnsi="CG Times"/>
          </w:rPr>
          <w:t xml:space="preserve"> </w:t>
        </w:r>
      </w:ins>
      <w:r w:rsidRPr="007A7C68">
        <w:rPr>
          <w:rFonts w:ascii="CG Times" w:hAnsi="CG Times"/>
        </w:rPr>
        <w:t xml:space="preserve">District: Per Town Zoning Ordinance; however, each fee-simple residential unit shall provide a minimum of two (2)-off-street parking spaces, two (2) spaces within the garage, and one (1) visitor space per 10 units.  Visitor spaces may be grouped into small parking lots or be on-street.   </w:t>
      </w:r>
    </w:p>
    <w:p w14:paraId="34374228" w14:textId="69DB08D1" w:rsidR="007B26E6" w:rsidRPr="007A7C68" w:rsidRDefault="007B26E6" w:rsidP="007B26E6">
      <w:pPr>
        <w:pStyle w:val="ListParagraph"/>
        <w:numPr>
          <w:ilvl w:val="1"/>
          <w:numId w:val="12"/>
        </w:numPr>
        <w:jc w:val="both"/>
        <w:rPr>
          <w:rFonts w:ascii="CG Times" w:hAnsi="CG Times"/>
        </w:rPr>
      </w:pPr>
      <w:r w:rsidRPr="007A7C68">
        <w:rPr>
          <w:rFonts w:ascii="CG Times" w:hAnsi="CG Times"/>
        </w:rPr>
        <w:t>Mixed-use District:</w:t>
      </w:r>
    </w:p>
    <w:p w14:paraId="12EE2DC5" w14:textId="50200270" w:rsidR="007B26E6" w:rsidRPr="007A7C68" w:rsidRDefault="007B26E6" w:rsidP="007B26E6">
      <w:pPr>
        <w:pStyle w:val="ListParagraph"/>
        <w:numPr>
          <w:ilvl w:val="2"/>
          <w:numId w:val="12"/>
        </w:numPr>
        <w:jc w:val="both"/>
        <w:rPr>
          <w:rFonts w:ascii="CG Times" w:hAnsi="CG Times"/>
        </w:rPr>
      </w:pPr>
      <w:r w:rsidRPr="007A7C68">
        <w:rPr>
          <w:rFonts w:ascii="CG Times" w:hAnsi="CG Times"/>
        </w:rPr>
        <w:t xml:space="preserve">Office Uses: min. of </w:t>
      </w:r>
      <w:r w:rsidR="00DE1407" w:rsidRPr="007A7C68">
        <w:rPr>
          <w:rFonts w:ascii="CG Times" w:hAnsi="CG Times"/>
        </w:rPr>
        <w:t>2 spaces per 1,000 SF, max of 3.5 spaces per 1,000 SF</w:t>
      </w:r>
    </w:p>
    <w:p w14:paraId="12442560" w14:textId="1581FAF3" w:rsidR="00DE1407" w:rsidRPr="007A7C68" w:rsidRDefault="00DE1407" w:rsidP="00DE1407">
      <w:pPr>
        <w:pStyle w:val="ListParagraph"/>
        <w:numPr>
          <w:ilvl w:val="2"/>
          <w:numId w:val="12"/>
        </w:numPr>
        <w:jc w:val="both"/>
        <w:rPr>
          <w:rFonts w:ascii="CG Times" w:hAnsi="CG Times"/>
        </w:rPr>
      </w:pPr>
      <w:r w:rsidRPr="007A7C68">
        <w:rPr>
          <w:rFonts w:ascii="CG Times" w:hAnsi="CG Times"/>
        </w:rPr>
        <w:t>Retail Uses: min. of 2</w:t>
      </w:r>
      <w:r w:rsidR="00C31A71" w:rsidRPr="007A7C68">
        <w:rPr>
          <w:rFonts w:ascii="CG Times" w:hAnsi="CG Times"/>
        </w:rPr>
        <w:t>.5</w:t>
      </w:r>
      <w:r w:rsidRPr="007A7C68">
        <w:rPr>
          <w:rFonts w:ascii="CG Times" w:hAnsi="CG Times"/>
        </w:rPr>
        <w:t xml:space="preserve"> spaces per 1,000 SF, max of </w:t>
      </w:r>
      <w:r w:rsidR="00C31A71" w:rsidRPr="007A7C68">
        <w:rPr>
          <w:rFonts w:ascii="CG Times" w:hAnsi="CG Times"/>
        </w:rPr>
        <w:t>4</w:t>
      </w:r>
      <w:r w:rsidRPr="007A7C68">
        <w:rPr>
          <w:rFonts w:ascii="CG Times" w:hAnsi="CG Times"/>
        </w:rPr>
        <w:t xml:space="preserve"> spaces per 1,000 SF</w:t>
      </w:r>
    </w:p>
    <w:p w14:paraId="5B5A7FDB" w14:textId="0C3AB80B" w:rsidR="00DE1407" w:rsidRPr="007A7C68" w:rsidRDefault="00DE1407" w:rsidP="00DE1407">
      <w:pPr>
        <w:pStyle w:val="ListParagraph"/>
        <w:numPr>
          <w:ilvl w:val="2"/>
          <w:numId w:val="12"/>
        </w:numPr>
        <w:jc w:val="both"/>
        <w:rPr>
          <w:rFonts w:ascii="CG Times" w:hAnsi="CG Times"/>
        </w:rPr>
      </w:pPr>
      <w:r w:rsidRPr="007A7C68">
        <w:rPr>
          <w:rFonts w:ascii="CG Times" w:hAnsi="CG Times"/>
        </w:rPr>
        <w:t xml:space="preserve">Restaurant Uses: min. of </w:t>
      </w:r>
      <w:r w:rsidR="00C31A71" w:rsidRPr="007A7C68">
        <w:rPr>
          <w:rFonts w:ascii="CG Times" w:hAnsi="CG Times"/>
        </w:rPr>
        <w:t>1</w:t>
      </w:r>
      <w:r w:rsidRPr="007A7C68">
        <w:rPr>
          <w:rFonts w:ascii="CG Times" w:hAnsi="CG Times"/>
        </w:rPr>
        <w:t xml:space="preserve"> space per </w:t>
      </w:r>
      <w:r w:rsidR="00C31A71" w:rsidRPr="007A7C68">
        <w:rPr>
          <w:rFonts w:ascii="CG Times" w:hAnsi="CG Times"/>
        </w:rPr>
        <w:t>4 seats</w:t>
      </w:r>
      <w:r w:rsidRPr="007A7C68">
        <w:rPr>
          <w:rFonts w:ascii="CG Times" w:hAnsi="CG Times"/>
        </w:rPr>
        <w:t xml:space="preserve">, max of </w:t>
      </w:r>
      <w:r w:rsidR="00C31A71" w:rsidRPr="007A7C68">
        <w:rPr>
          <w:rFonts w:ascii="CG Times" w:hAnsi="CG Times"/>
        </w:rPr>
        <w:t>1</w:t>
      </w:r>
      <w:r w:rsidRPr="007A7C68">
        <w:rPr>
          <w:rFonts w:ascii="CG Times" w:hAnsi="CG Times"/>
        </w:rPr>
        <w:t xml:space="preserve"> space per </w:t>
      </w:r>
      <w:r w:rsidR="00C31A71" w:rsidRPr="007A7C68">
        <w:rPr>
          <w:rFonts w:ascii="CG Times" w:hAnsi="CG Times"/>
        </w:rPr>
        <w:t>2 seats</w:t>
      </w:r>
    </w:p>
    <w:p w14:paraId="39E7E64D" w14:textId="53D513CE" w:rsidR="00DE1407" w:rsidRPr="007A7C68" w:rsidRDefault="00DE1407" w:rsidP="00DE1407">
      <w:pPr>
        <w:pStyle w:val="ListParagraph"/>
        <w:numPr>
          <w:ilvl w:val="2"/>
          <w:numId w:val="12"/>
        </w:numPr>
        <w:jc w:val="both"/>
        <w:rPr>
          <w:rFonts w:ascii="CG Times" w:hAnsi="CG Times"/>
        </w:rPr>
      </w:pPr>
      <w:r w:rsidRPr="007A7C68">
        <w:rPr>
          <w:rFonts w:ascii="CG Times" w:hAnsi="CG Times"/>
        </w:rPr>
        <w:t>Multi-family Residential Uses: min. of 1.25 spaces per dwelling unit, max of 1.75 spaces per dwelling unit</w:t>
      </w:r>
    </w:p>
    <w:p w14:paraId="3065A9F2" w14:textId="71411092" w:rsidR="00E03D1B" w:rsidRPr="007A7C68" w:rsidRDefault="00E03D1B" w:rsidP="00E03D1B">
      <w:pPr>
        <w:pStyle w:val="ListParagraph"/>
        <w:numPr>
          <w:ilvl w:val="3"/>
          <w:numId w:val="12"/>
        </w:numPr>
        <w:jc w:val="both"/>
        <w:rPr>
          <w:rFonts w:ascii="CG Times" w:hAnsi="CG Times"/>
        </w:rPr>
      </w:pPr>
      <w:r w:rsidRPr="007A7C68">
        <w:rPr>
          <w:rFonts w:ascii="CG Times" w:hAnsi="CG Times"/>
        </w:rPr>
        <w:t xml:space="preserve">Garage spaces within multi-family structures may count towards the number of required spaces </w:t>
      </w:r>
    </w:p>
    <w:p w14:paraId="4E9E151B" w14:textId="5BBB438C" w:rsidR="00DE1407" w:rsidRPr="007A7C68" w:rsidRDefault="00DE1407" w:rsidP="00DE1407">
      <w:pPr>
        <w:pStyle w:val="ListParagraph"/>
        <w:numPr>
          <w:ilvl w:val="2"/>
          <w:numId w:val="12"/>
        </w:numPr>
        <w:jc w:val="both"/>
        <w:rPr>
          <w:rFonts w:ascii="CG Times" w:hAnsi="CG Times"/>
        </w:rPr>
      </w:pPr>
      <w:r w:rsidRPr="007A7C68">
        <w:rPr>
          <w:rFonts w:ascii="CG Times" w:hAnsi="CG Times"/>
        </w:rPr>
        <w:t>Lodging/Hotel Uses: min. of 1 space per room, max of 1.25 spaces per room</w:t>
      </w:r>
    </w:p>
    <w:p w14:paraId="770A63A4" w14:textId="1205F0D6" w:rsidR="00DE1407" w:rsidRPr="007A7C68" w:rsidRDefault="00DE1407" w:rsidP="00DE1407">
      <w:pPr>
        <w:pStyle w:val="ListParagraph"/>
        <w:numPr>
          <w:ilvl w:val="2"/>
          <w:numId w:val="12"/>
        </w:numPr>
        <w:jc w:val="both"/>
        <w:rPr>
          <w:rFonts w:ascii="CG Times" w:hAnsi="CG Times"/>
        </w:rPr>
      </w:pPr>
      <w:r w:rsidRPr="007A7C68">
        <w:rPr>
          <w:rFonts w:ascii="CG Times" w:hAnsi="CG Times"/>
        </w:rPr>
        <w:t>Civic and Other Uses: to be determined by the MSRB</w:t>
      </w:r>
    </w:p>
    <w:p w14:paraId="08F4EDF4" w14:textId="4AD2C51D" w:rsidR="00C31A71" w:rsidRPr="007A7C68" w:rsidRDefault="00C31A71" w:rsidP="00C31A71">
      <w:pPr>
        <w:pStyle w:val="ListParagraph"/>
        <w:numPr>
          <w:ilvl w:val="1"/>
          <w:numId w:val="12"/>
        </w:numPr>
        <w:jc w:val="both"/>
        <w:rPr>
          <w:rFonts w:ascii="CG Times" w:hAnsi="CG Times"/>
        </w:rPr>
      </w:pPr>
      <w:r w:rsidRPr="007A7C68">
        <w:rPr>
          <w:rFonts w:ascii="CG Times" w:hAnsi="CG Times"/>
        </w:rPr>
        <w:t>The MSRB may allow petitions to exceed the maximum parking ratio.</w:t>
      </w:r>
    </w:p>
    <w:p w14:paraId="12E0B4EB" w14:textId="58B730B3" w:rsidR="00C31A71" w:rsidRPr="007A7C68" w:rsidRDefault="00C31A71" w:rsidP="00C31A71">
      <w:pPr>
        <w:pStyle w:val="ListParagraph"/>
        <w:numPr>
          <w:ilvl w:val="1"/>
          <w:numId w:val="12"/>
        </w:numPr>
        <w:jc w:val="both"/>
        <w:rPr>
          <w:rFonts w:ascii="CG Times" w:hAnsi="CG Times"/>
        </w:rPr>
      </w:pPr>
      <w:r w:rsidRPr="007A7C68">
        <w:rPr>
          <w:rFonts w:ascii="CG Times" w:hAnsi="CG Times"/>
        </w:rPr>
        <w:lastRenderedPageBreak/>
        <w:t>Square footages are based upon gross floor area.</w:t>
      </w:r>
    </w:p>
    <w:p w14:paraId="06D43021" w14:textId="1D3A5107" w:rsidR="00E03D1B" w:rsidRPr="007A7C68" w:rsidRDefault="00E03D1B" w:rsidP="00C31A71">
      <w:pPr>
        <w:pStyle w:val="ListParagraph"/>
        <w:numPr>
          <w:ilvl w:val="1"/>
          <w:numId w:val="12"/>
        </w:numPr>
        <w:jc w:val="both"/>
        <w:rPr>
          <w:rFonts w:ascii="CG Times" w:hAnsi="CG Times"/>
        </w:rPr>
      </w:pPr>
      <w:r w:rsidRPr="007A7C68">
        <w:rPr>
          <w:rFonts w:ascii="CG Times" w:hAnsi="CG Times"/>
        </w:rPr>
        <w:t>Shared parking may be considered by the MSRB on a case-by-case basis.  In such cases, a written reciprocal parking agreement signed by all property owners involved is required.  This may include the Town if on-street parking within public right-of-way is included.  The agreement shall include provisions including, but not limited to the following: maintenance, snow removal, ownership, and liability.   This agreement must be recorded in the Hancock County Recorder’s Office and a digital copy provide to the Town.</w:t>
      </w:r>
    </w:p>
    <w:p w14:paraId="61432ED1" w14:textId="67DBD570" w:rsidR="00E03D1B" w:rsidRPr="007A7C68" w:rsidRDefault="00033DE0" w:rsidP="00C31A71">
      <w:pPr>
        <w:pStyle w:val="ListParagraph"/>
        <w:numPr>
          <w:ilvl w:val="1"/>
          <w:numId w:val="12"/>
        </w:numPr>
        <w:jc w:val="both"/>
        <w:rPr>
          <w:rFonts w:ascii="CG Times" w:hAnsi="CG Times"/>
        </w:rPr>
      </w:pPr>
      <w:r w:rsidRPr="007A7C68">
        <w:rPr>
          <w:rFonts w:ascii="CG Times" w:hAnsi="CG Times"/>
        </w:rPr>
        <w:t>At the discretion of the MSRB on</w:t>
      </w:r>
      <w:r w:rsidR="00E03D1B" w:rsidRPr="007A7C68">
        <w:rPr>
          <w:rFonts w:ascii="CG Times" w:hAnsi="CG Times"/>
        </w:rPr>
        <w:t>-st</w:t>
      </w:r>
      <w:r w:rsidR="001F2F79" w:rsidRPr="007A7C68">
        <w:rPr>
          <w:rFonts w:ascii="CG Times" w:hAnsi="CG Times"/>
        </w:rPr>
        <w:t>r</w:t>
      </w:r>
      <w:r w:rsidR="00E03D1B" w:rsidRPr="007A7C68">
        <w:rPr>
          <w:rFonts w:ascii="CG Times" w:hAnsi="CG Times"/>
        </w:rPr>
        <w:t>eet parking spaces may be used to count towards parking requirements so long as such spaces are within four hundred (400)</w:t>
      </w:r>
      <w:r w:rsidR="001F2F79" w:rsidRPr="007A7C68">
        <w:rPr>
          <w:rFonts w:ascii="CG Times" w:hAnsi="CG Times"/>
        </w:rPr>
        <w:t xml:space="preserve"> of the subject building.  Spaces immediately adjacent to the subject property may count as a one-to-one (1:1) ratio, while other spaces may count as a ratio of two (2) on-street spaces per one (1) required space.  </w:t>
      </w:r>
    </w:p>
    <w:p w14:paraId="75B3C486" w14:textId="7034CF70" w:rsidR="00B15A84" w:rsidRPr="007A7C68" w:rsidRDefault="00B15A84" w:rsidP="009D2A31">
      <w:pPr>
        <w:jc w:val="both"/>
        <w:rPr>
          <w:rFonts w:ascii="CG Times" w:hAnsi="CG Times"/>
        </w:rPr>
      </w:pPr>
    </w:p>
    <w:p w14:paraId="3506E56A" w14:textId="59534D6D" w:rsidR="00984D1F" w:rsidRPr="007A7C68" w:rsidRDefault="00984D1F" w:rsidP="00984D1F">
      <w:pPr>
        <w:pStyle w:val="ListParagraph"/>
        <w:numPr>
          <w:ilvl w:val="0"/>
          <w:numId w:val="10"/>
        </w:numPr>
        <w:jc w:val="both"/>
        <w:rPr>
          <w:rFonts w:ascii="CG Times" w:hAnsi="CG Times"/>
          <w:b/>
        </w:rPr>
      </w:pPr>
      <w:r w:rsidRPr="007A7C68">
        <w:rPr>
          <w:rFonts w:ascii="CG Times" w:hAnsi="CG Times"/>
          <w:b/>
          <w:u w:val="single"/>
        </w:rPr>
        <w:t>Roadway:</w:t>
      </w:r>
    </w:p>
    <w:p w14:paraId="6BCE33D3" w14:textId="1793C167" w:rsidR="00984D1F" w:rsidRPr="007A7C68" w:rsidRDefault="00984D1F" w:rsidP="00984D1F">
      <w:pPr>
        <w:jc w:val="both"/>
        <w:rPr>
          <w:rFonts w:ascii="CG Times" w:hAnsi="CG Times"/>
          <w:b/>
        </w:rPr>
      </w:pPr>
    </w:p>
    <w:p w14:paraId="3912B2CF" w14:textId="10044C1C" w:rsidR="00984D1F" w:rsidRPr="007A7C68" w:rsidRDefault="00984D1F" w:rsidP="00984D1F">
      <w:pPr>
        <w:pStyle w:val="ListParagraph"/>
        <w:ind w:left="360"/>
        <w:jc w:val="both"/>
        <w:rPr>
          <w:rFonts w:ascii="CG Times" w:hAnsi="CG Times"/>
        </w:rPr>
      </w:pPr>
      <w:r w:rsidRPr="007A7C68">
        <w:rPr>
          <w:rFonts w:ascii="CG Times" w:hAnsi="CG Times"/>
        </w:rPr>
        <w:t xml:space="preserve">Standards of the Town’s Zoning and Subdivision Control Ordinance regarding </w:t>
      </w:r>
      <w:r w:rsidR="002D2227" w:rsidRPr="007A7C68">
        <w:rPr>
          <w:rFonts w:ascii="CG Times" w:hAnsi="CG Times"/>
        </w:rPr>
        <w:t xml:space="preserve">Streets, Roadways, and Right-of-way </w:t>
      </w:r>
      <w:r w:rsidRPr="007A7C68">
        <w:rPr>
          <w:rFonts w:ascii="CG Times" w:hAnsi="CG Times"/>
        </w:rPr>
        <w:t>shall be applicable to the Real Estate with the following exceptions:</w:t>
      </w:r>
    </w:p>
    <w:p w14:paraId="0FE88E17" w14:textId="679FB982" w:rsidR="002D2227" w:rsidRPr="007A7C68" w:rsidRDefault="002D2227" w:rsidP="00984D1F">
      <w:pPr>
        <w:pStyle w:val="ListParagraph"/>
        <w:ind w:left="360"/>
        <w:jc w:val="both"/>
        <w:rPr>
          <w:rFonts w:ascii="CG Times" w:hAnsi="CG Times"/>
        </w:rPr>
      </w:pPr>
    </w:p>
    <w:p w14:paraId="759C900F" w14:textId="63E6D1CE" w:rsidR="002D2227" w:rsidRPr="007A7C68" w:rsidRDefault="001C2069" w:rsidP="00FA1508">
      <w:pPr>
        <w:pStyle w:val="ListParagraph"/>
        <w:numPr>
          <w:ilvl w:val="0"/>
          <w:numId w:val="36"/>
        </w:numPr>
        <w:jc w:val="both"/>
        <w:rPr>
          <w:rFonts w:ascii="CG Times" w:hAnsi="CG Times"/>
        </w:rPr>
      </w:pPr>
      <w:r w:rsidRPr="007A7C68">
        <w:rPr>
          <w:rFonts w:ascii="CG Times" w:hAnsi="CG Times"/>
        </w:rPr>
        <w:t>Rights</w:t>
      </w:r>
      <w:r w:rsidR="002D2227" w:rsidRPr="007A7C68">
        <w:rPr>
          <w:rFonts w:ascii="CG Times" w:hAnsi="CG Times"/>
        </w:rPr>
        <w:t xml:space="preserve">-of-way shall be dedicated to the Town </w:t>
      </w:r>
      <w:r w:rsidRPr="007A7C68">
        <w:rPr>
          <w:rFonts w:ascii="CG Times" w:hAnsi="CG Times"/>
        </w:rPr>
        <w:t>as denoted in Exhibit J</w:t>
      </w:r>
      <w:r w:rsidR="00796A44">
        <w:rPr>
          <w:rFonts w:ascii="CG Times" w:hAnsi="CG Times"/>
        </w:rPr>
        <w:t xml:space="preserve"> unless otherwise approved by the MSRB.</w:t>
      </w:r>
    </w:p>
    <w:p w14:paraId="651F04F2" w14:textId="40769E53" w:rsidR="00EF6F73" w:rsidRPr="007A7C68" w:rsidRDefault="00EF6F73" w:rsidP="002D2227">
      <w:pPr>
        <w:pStyle w:val="ListParagraph"/>
        <w:numPr>
          <w:ilvl w:val="1"/>
          <w:numId w:val="36"/>
        </w:numPr>
        <w:jc w:val="both"/>
        <w:rPr>
          <w:rFonts w:ascii="CG Times" w:hAnsi="CG Times"/>
        </w:rPr>
      </w:pPr>
      <w:r w:rsidRPr="007A7C68">
        <w:rPr>
          <w:rFonts w:ascii="CG Times" w:hAnsi="CG Times"/>
        </w:rPr>
        <w:t>Any other street would follow Town Standards</w:t>
      </w:r>
      <w:ins w:id="58" w:author="Ryan Crum" w:date="2023-03-21T12:29:00Z">
        <w:r w:rsidR="006C565F">
          <w:rPr>
            <w:rFonts w:ascii="CG Times" w:hAnsi="CG Times"/>
          </w:rPr>
          <w:t xml:space="preserve"> unless otherwise approved by the MSRB</w:t>
        </w:r>
      </w:ins>
      <w:r w:rsidRPr="007A7C68">
        <w:rPr>
          <w:rFonts w:ascii="CG Times" w:hAnsi="CG Times"/>
        </w:rPr>
        <w:t>.</w:t>
      </w:r>
    </w:p>
    <w:p w14:paraId="6BF2217A" w14:textId="0A69F356" w:rsidR="002D2227" w:rsidRPr="007A7C68" w:rsidDel="006C565F" w:rsidRDefault="002D2227" w:rsidP="002D2227">
      <w:pPr>
        <w:pStyle w:val="ListParagraph"/>
        <w:numPr>
          <w:ilvl w:val="0"/>
          <w:numId w:val="36"/>
        </w:numPr>
        <w:jc w:val="both"/>
        <w:rPr>
          <w:del w:id="59" w:author="Ryan Crum" w:date="2023-03-21T12:30:00Z"/>
          <w:rFonts w:ascii="CG Times" w:hAnsi="CG Times"/>
        </w:rPr>
      </w:pPr>
      <w:del w:id="60" w:author="Ryan Crum" w:date="2023-03-21T12:30:00Z">
        <w:r w:rsidRPr="007A7C68" w:rsidDel="006C565F">
          <w:rPr>
            <w:rFonts w:ascii="CG Times" w:hAnsi="CG Times"/>
          </w:rPr>
          <w:delText>The following streets, as identified on Exhibit “</w:delText>
        </w:r>
        <w:r w:rsidR="00796A44" w:rsidDel="006C565F">
          <w:rPr>
            <w:rFonts w:ascii="CG Times" w:hAnsi="CG Times"/>
          </w:rPr>
          <w:delText>H</w:delText>
        </w:r>
        <w:r w:rsidRPr="007A7C68" w:rsidDel="006C565F">
          <w:rPr>
            <w:rFonts w:ascii="CG Times" w:hAnsi="CG Times"/>
          </w:rPr>
          <w:delText xml:space="preserve">” will not be dedicated to the Town as public rights-of-way, but shall be placed within </w:delText>
        </w:r>
        <w:r w:rsidR="00BB0FFD" w:rsidRPr="007A7C68" w:rsidDel="006C565F">
          <w:rPr>
            <w:rFonts w:ascii="CG Times" w:hAnsi="CG Times"/>
          </w:rPr>
          <w:delText>a cross access</w:delText>
        </w:r>
        <w:r w:rsidRPr="007A7C68" w:rsidDel="006C565F">
          <w:rPr>
            <w:rFonts w:ascii="CG Times" w:hAnsi="CG Times"/>
          </w:rPr>
          <w:delText xml:space="preserve"> easement</w:delText>
        </w:r>
        <w:r w:rsidR="00BB0FFD" w:rsidRPr="007A7C68" w:rsidDel="006C565F">
          <w:rPr>
            <w:rFonts w:ascii="CG Times" w:hAnsi="CG Times"/>
          </w:rPr>
          <w:delText xml:space="preserve"> at the width noted below</w:delText>
        </w:r>
        <w:r w:rsidRPr="007A7C68" w:rsidDel="006C565F">
          <w:rPr>
            <w:rFonts w:ascii="CG Times" w:hAnsi="CG Times"/>
          </w:rPr>
          <w:delText>:</w:delText>
        </w:r>
      </w:del>
    </w:p>
    <w:p w14:paraId="7128A063" w14:textId="123DD071" w:rsidR="002D2227" w:rsidRPr="007A7C68" w:rsidDel="006C565F" w:rsidRDefault="00581E2E" w:rsidP="002D2227">
      <w:pPr>
        <w:pStyle w:val="ListParagraph"/>
        <w:numPr>
          <w:ilvl w:val="1"/>
          <w:numId w:val="36"/>
        </w:numPr>
        <w:jc w:val="both"/>
        <w:rPr>
          <w:del w:id="61" w:author="Ryan Crum" w:date="2023-03-21T12:30:00Z"/>
          <w:rFonts w:ascii="CG Times" w:hAnsi="CG Times"/>
        </w:rPr>
      </w:pPr>
      <w:del w:id="62" w:author="Ryan Crum" w:date="2023-03-21T12:30:00Z">
        <w:r w:rsidRPr="007A7C68" w:rsidDel="006C565F">
          <w:rPr>
            <w:rFonts w:ascii="CG Times" w:hAnsi="CG Times"/>
          </w:rPr>
          <w:delText>Commons Drive</w:delText>
        </w:r>
        <w:r w:rsidR="00BB0FFD" w:rsidRPr="007A7C68" w:rsidDel="006C565F">
          <w:rPr>
            <w:rFonts w:ascii="CG Times" w:hAnsi="CG Times"/>
          </w:rPr>
          <w:delText xml:space="preserve">: 36’ (full width) </w:delText>
        </w:r>
      </w:del>
    </w:p>
    <w:p w14:paraId="5F7E9905" w14:textId="50EDD395" w:rsidR="002D2227" w:rsidRPr="007A7C68" w:rsidRDefault="002D2227" w:rsidP="002D2227">
      <w:pPr>
        <w:pStyle w:val="ListParagraph"/>
        <w:numPr>
          <w:ilvl w:val="0"/>
          <w:numId w:val="36"/>
        </w:numPr>
        <w:jc w:val="both"/>
        <w:rPr>
          <w:rFonts w:ascii="CG Times" w:hAnsi="CG Times"/>
        </w:rPr>
      </w:pPr>
      <w:r w:rsidRPr="007A7C68">
        <w:rPr>
          <w:rFonts w:ascii="CG Times" w:hAnsi="CG Times"/>
        </w:rPr>
        <w:t xml:space="preserve">The Town shall not be responsible for any maintenance or repairs on any alley, nor any roadway which is not built to town standards and/or </w:t>
      </w:r>
      <w:r w:rsidR="001F2F79" w:rsidRPr="007A7C68">
        <w:rPr>
          <w:rFonts w:ascii="CG Times" w:hAnsi="CG Times"/>
        </w:rPr>
        <w:t xml:space="preserve">not </w:t>
      </w:r>
      <w:r w:rsidRPr="007A7C68">
        <w:rPr>
          <w:rFonts w:ascii="CG Times" w:hAnsi="CG Times"/>
        </w:rPr>
        <w:t xml:space="preserve">dedicated </w:t>
      </w:r>
      <w:r w:rsidR="001F2F79" w:rsidRPr="007A7C68">
        <w:rPr>
          <w:rFonts w:ascii="CG Times" w:hAnsi="CG Times"/>
        </w:rPr>
        <w:t xml:space="preserve">and accepted </w:t>
      </w:r>
      <w:r w:rsidRPr="007A7C68">
        <w:rPr>
          <w:rFonts w:ascii="CG Times" w:hAnsi="CG Times"/>
        </w:rPr>
        <w:t>as public right-of-way.</w:t>
      </w:r>
    </w:p>
    <w:p w14:paraId="7DBDE312" w14:textId="77777777" w:rsidR="002D2227" w:rsidRPr="007A7C68" w:rsidRDefault="002D2227" w:rsidP="002D2227">
      <w:pPr>
        <w:pStyle w:val="ListParagraph"/>
        <w:numPr>
          <w:ilvl w:val="0"/>
          <w:numId w:val="36"/>
        </w:numPr>
        <w:jc w:val="both"/>
        <w:rPr>
          <w:rFonts w:ascii="CG Times" w:hAnsi="CG Times"/>
        </w:rPr>
      </w:pPr>
      <w:r w:rsidRPr="007A7C68">
        <w:rPr>
          <w:rFonts w:ascii="CG Times" w:hAnsi="CG Times"/>
        </w:rPr>
        <w:t>The following traffic improvements shall be constructed:</w:t>
      </w:r>
    </w:p>
    <w:p w14:paraId="78BD36C7" w14:textId="77777777" w:rsidR="002D2227" w:rsidRPr="00243543" w:rsidRDefault="002D2227" w:rsidP="002D2227">
      <w:pPr>
        <w:pStyle w:val="ListParagraph"/>
        <w:numPr>
          <w:ilvl w:val="1"/>
          <w:numId w:val="36"/>
        </w:numPr>
        <w:jc w:val="both"/>
        <w:rPr>
          <w:rFonts w:ascii="CG Times" w:hAnsi="CG Times"/>
        </w:rPr>
      </w:pPr>
      <w:r w:rsidRPr="007A7C68">
        <w:rPr>
          <w:rFonts w:ascii="CG Times" w:hAnsi="CG Times"/>
        </w:rPr>
        <w:t xml:space="preserve">Acceleration and deceleration lanes, in conformance with town standards, at all </w:t>
      </w:r>
      <w:r w:rsidRPr="00243543">
        <w:rPr>
          <w:rFonts w:ascii="CG Times" w:hAnsi="CG Times"/>
        </w:rPr>
        <w:t>access points into the development from any local-collector, collector, and/or arterial roadway.</w:t>
      </w:r>
    </w:p>
    <w:p w14:paraId="0DEB5945" w14:textId="77777777" w:rsidR="002D2227" w:rsidRPr="00243543" w:rsidRDefault="002D2227" w:rsidP="002D2227">
      <w:pPr>
        <w:pStyle w:val="ListParagraph"/>
        <w:numPr>
          <w:ilvl w:val="1"/>
          <w:numId w:val="36"/>
        </w:numPr>
        <w:jc w:val="both"/>
        <w:rPr>
          <w:rFonts w:ascii="CG Times" w:hAnsi="CG Times"/>
        </w:rPr>
      </w:pPr>
      <w:r w:rsidRPr="00243543">
        <w:rPr>
          <w:rFonts w:ascii="CG Times" w:hAnsi="CG Times"/>
        </w:rPr>
        <w:t xml:space="preserve">Passing blisters or left-turn lanes, in conformance with town standards, at all access points as required by the Town Engineer. </w:t>
      </w:r>
    </w:p>
    <w:p w14:paraId="18CC71FA" w14:textId="498F49D7" w:rsidR="002D2227" w:rsidRPr="00CC50D0" w:rsidRDefault="002D2227" w:rsidP="002D2227">
      <w:pPr>
        <w:pStyle w:val="ListParagraph"/>
        <w:numPr>
          <w:ilvl w:val="1"/>
          <w:numId w:val="36"/>
        </w:numPr>
        <w:jc w:val="both"/>
        <w:rPr>
          <w:rFonts w:ascii="CG Times" w:hAnsi="CG Times"/>
        </w:rPr>
      </w:pPr>
      <w:r w:rsidRPr="00CC50D0">
        <w:rPr>
          <w:rFonts w:ascii="CG Times" w:hAnsi="CG Times"/>
        </w:rPr>
        <w:t>Other improvements as identified in the Traffic Study.</w:t>
      </w:r>
    </w:p>
    <w:p w14:paraId="35E0A0EB" w14:textId="11E9F1EF" w:rsidR="001C2069" w:rsidRPr="00CC50D0" w:rsidRDefault="00243543" w:rsidP="007A7C68">
      <w:pPr>
        <w:pStyle w:val="ListParagraph"/>
        <w:numPr>
          <w:ilvl w:val="1"/>
          <w:numId w:val="36"/>
        </w:numPr>
        <w:jc w:val="both"/>
        <w:rPr>
          <w:rFonts w:ascii="CG Times" w:hAnsi="CG Times"/>
        </w:rPr>
      </w:pPr>
      <w:r w:rsidRPr="00CC50D0">
        <w:rPr>
          <w:rFonts w:ascii="CG Times" w:hAnsi="CG Times"/>
        </w:rPr>
        <w:t>Project Contribution:</w:t>
      </w:r>
      <w:r w:rsidR="002D2227" w:rsidRPr="00CC50D0">
        <w:rPr>
          <w:rFonts w:ascii="CG Times" w:hAnsi="CG Times"/>
        </w:rPr>
        <w:t xml:space="preserve"> </w:t>
      </w:r>
      <w:r w:rsidRPr="00CC50D0">
        <w:rPr>
          <w:shd w:val="clear" w:color="auto" w:fill="FFFFFF"/>
        </w:rPr>
        <w:t xml:space="preserve">A contribution towards certain road improvements, as identified in the Traffic Study, of the surrounding area to accommodate the additional traffic generated by the McCord Square development shall be provided to the Town in the form of a payment(s) totaling $564,653.25.  Since McCord Square is to be developed in multiple sections and uses, each recorded section is responsible for its pro-rated portion as split on a per acre basis.  The developer/builder shall pay the project contribution for the section in one lump sum at the time of recording of the plat or may choose to pay it as an equal split amongst </w:t>
      </w:r>
      <w:r w:rsidRPr="00CC50D0">
        <w:rPr>
          <w:shd w:val="clear" w:color="auto" w:fill="FFFFFF"/>
        </w:rPr>
        <w:lastRenderedPageBreak/>
        <w:t xml:space="preserve">the building permits at the time of issuance.  </w:t>
      </w:r>
      <w:r w:rsidR="00101833" w:rsidRPr="00CC50D0">
        <w:rPr>
          <w:shd w:val="clear" w:color="auto" w:fill="FFFFFF"/>
        </w:rPr>
        <w:t xml:space="preserve">However, Rebar Development shall receive a credit against the contribution for the acreage upon which the </w:t>
      </w:r>
      <w:r w:rsidR="00CC50D0" w:rsidRPr="00CC50D0">
        <w:rPr>
          <w:shd w:val="clear" w:color="auto" w:fill="FFFFFF"/>
        </w:rPr>
        <w:t xml:space="preserve">two </w:t>
      </w:r>
      <w:r w:rsidR="00101833" w:rsidRPr="00CC50D0">
        <w:rPr>
          <w:shd w:val="clear" w:color="auto" w:fill="FFFFFF"/>
        </w:rPr>
        <w:t>mixed-use buildings are located. N</w:t>
      </w:r>
      <w:r w:rsidRPr="00CC50D0">
        <w:rPr>
          <w:shd w:val="clear" w:color="auto" w:fill="FFFFFF"/>
        </w:rPr>
        <w:t>otwithstanding the above, the total amount shall be paid in full within 5 years of the date of the first recorded plat.   The Town does not currently have a Road Impact Fee, but in the future should the Town adopt a Road Impact Fee it shall not apply to this project.</w:t>
      </w:r>
      <w:r w:rsidRPr="00CC50D0">
        <w:t xml:space="preserve"> </w:t>
      </w:r>
    </w:p>
    <w:p w14:paraId="128E9BF6" w14:textId="59734310" w:rsidR="00DB70E2" w:rsidRPr="00243543" w:rsidRDefault="00DB70E2" w:rsidP="00DB70E2">
      <w:pPr>
        <w:pStyle w:val="ListParagraph"/>
        <w:numPr>
          <w:ilvl w:val="0"/>
          <w:numId w:val="36"/>
        </w:numPr>
        <w:jc w:val="both"/>
        <w:rPr>
          <w:rFonts w:ascii="CG Times" w:hAnsi="CG Times"/>
        </w:rPr>
      </w:pPr>
      <w:r w:rsidRPr="00CC50D0">
        <w:rPr>
          <w:rFonts w:ascii="CG Times" w:hAnsi="CG Times"/>
        </w:rPr>
        <w:t xml:space="preserve">The development shall feature dedicated areas for vehicular pick-up and drop-off of visitors to the development.  </w:t>
      </w:r>
      <w:r w:rsidRPr="00CC50D0">
        <w:t xml:space="preserve">This </w:t>
      </w:r>
      <w:r w:rsidRPr="00243543">
        <w:t xml:space="preserve">pick-up/drop-off area shall not impact other on-site vehicular circulation. A pick-up/drop-off area shall not be less than 40’ long and 8’ wide. Any adjacent curb shall meet ADA accessibility guidelines.  There shall be </w:t>
      </w:r>
      <w:r w:rsidR="00581E2E" w:rsidRPr="00243543">
        <w:t xml:space="preserve">a minimum of one (1) such area.  The required location shall be on the eastside of Union Street adjacent to the Civic Green.  Additional locations may be added.  </w:t>
      </w:r>
    </w:p>
    <w:p w14:paraId="0401EB89" w14:textId="76DFCD45" w:rsidR="00DB70E2" w:rsidRPr="00243543" w:rsidRDefault="00DB70E2" w:rsidP="00DB70E2">
      <w:pPr>
        <w:pStyle w:val="ListParagraph"/>
        <w:numPr>
          <w:ilvl w:val="0"/>
          <w:numId w:val="36"/>
        </w:numPr>
        <w:jc w:val="both"/>
        <w:rPr>
          <w:rFonts w:ascii="CG Times" w:hAnsi="CG Times"/>
        </w:rPr>
      </w:pPr>
      <w:r w:rsidRPr="00243543">
        <w:t xml:space="preserve">Street names shall be installed on curbing, </w:t>
      </w:r>
      <w:proofErr w:type="gramStart"/>
      <w:r w:rsidRPr="00243543">
        <w:t>similar to</w:t>
      </w:r>
      <w:proofErr w:type="gramEnd"/>
      <w:r w:rsidRPr="00243543">
        <w:t xml:space="preserve"> what is shown in Exhibit “</w:t>
      </w:r>
      <w:r w:rsidR="001F2F79" w:rsidRPr="00243543">
        <w:t>G</w:t>
      </w:r>
      <w:r w:rsidRPr="00243543">
        <w:t xml:space="preserve">” </w:t>
      </w:r>
      <w:r w:rsidR="001F2F79" w:rsidRPr="00243543">
        <w:t>throughout the Mixed-Use District.</w:t>
      </w:r>
    </w:p>
    <w:p w14:paraId="58B59EF7" w14:textId="16AD0A1B" w:rsidR="00DB70E2" w:rsidRPr="00243543" w:rsidRDefault="00DB70E2" w:rsidP="00DB70E2">
      <w:pPr>
        <w:pStyle w:val="ListParagraph"/>
        <w:numPr>
          <w:ilvl w:val="0"/>
          <w:numId w:val="36"/>
        </w:numPr>
        <w:jc w:val="both"/>
        <w:rPr>
          <w:rFonts w:ascii="CG Times" w:hAnsi="CG Times"/>
        </w:rPr>
      </w:pPr>
      <w:r w:rsidRPr="00243543">
        <w:t>Street name signage and traffic control signage shall be installed consistent with the quality and character shown on Exhibit “</w:t>
      </w:r>
      <w:r w:rsidR="001F2F79" w:rsidRPr="00243543">
        <w:t>H</w:t>
      </w:r>
      <w:r w:rsidRPr="00243543">
        <w:t>”.</w:t>
      </w:r>
    </w:p>
    <w:p w14:paraId="17AB4C3D" w14:textId="4EDAE1C8" w:rsidR="001F2F79" w:rsidRPr="00243543" w:rsidRDefault="001F2F79" w:rsidP="00DB70E2">
      <w:pPr>
        <w:pStyle w:val="ListParagraph"/>
        <w:numPr>
          <w:ilvl w:val="0"/>
          <w:numId w:val="36"/>
        </w:numPr>
        <w:jc w:val="both"/>
        <w:rPr>
          <w:rFonts w:ascii="CG Times" w:hAnsi="CG Times"/>
        </w:rPr>
      </w:pPr>
      <w:r w:rsidRPr="00243543">
        <w:t>The location of all entrances, drives, and driveways shall be per the Town of McCordsville.</w:t>
      </w:r>
    </w:p>
    <w:p w14:paraId="3001F216" w14:textId="69816632" w:rsidR="001F2F79" w:rsidRPr="00243543" w:rsidRDefault="001F2F79" w:rsidP="001F2F79">
      <w:pPr>
        <w:pStyle w:val="ListParagraph"/>
        <w:numPr>
          <w:ilvl w:val="0"/>
          <w:numId w:val="36"/>
        </w:numPr>
        <w:jc w:val="both"/>
        <w:rPr>
          <w:rFonts w:ascii="CG Times" w:hAnsi="CG Times"/>
        </w:rPr>
      </w:pPr>
      <w:r w:rsidRPr="00243543">
        <w:t>On-street parking is require</w:t>
      </w:r>
      <w:r w:rsidR="00884780" w:rsidRPr="00243543">
        <w:t>d</w:t>
      </w:r>
      <w:r w:rsidRPr="00243543">
        <w:t xml:space="preserve"> along both sides of the following streets: </w:t>
      </w:r>
      <w:ins w:id="63" w:author="Ryan Crum" w:date="2023-03-21T12:30:00Z">
        <w:r w:rsidR="00571645">
          <w:t xml:space="preserve">Main </w:t>
        </w:r>
      </w:ins>
      <w:del w:id="64" w:author="Ryan Crum" w:date="2023-03-21T12:30:00Z">
        <w:r w:rsidRPr="00243543" w:rsidDel="00571645">
          <w:delText>2</w:delText>
        </w:r>
        <w:r w:rsidRPr="00243543" w:rsidDel="00571645">
          <w:rPr>
            <w:vertAlign w:val="superscript"/>
          </w:rPr>
          <w:delText>nd</w:delText>
        </w:r>
        <w:r w:rsidRPr="00243543" w:rsidDel="00571645">
          <w:delText xml:space="preserve"> </w:delText>
        </w:r>
      </w:del>
      <w:r w:rsidRPr="00243543">
        <w:t>Street</w:t>
      </w:r>
      <w:r w:rsidR="009026A7" w:rsidRPr="00243543">
        <w:t xml:space="preserve">, </w:t>
      </w:r>
      <w:del w:id="65" w:author="Ryan Crum" w:date="2023-03-21T12:30:00Z">
        <w:r w:rsidR="009026A7" w:rsidRPr="00243543" w:rsidDel="00571645">
          <w:delText>Civic Drive</w:delText>
        </w:r>
      </w:del>
      <w:ins w:id="66" w:author="Ryan Crum" w:date="2023-03-21T12:30:00Z">
        <w:r w:rsidR="00571645">
          <w:t>Market Street</w:t>
        </w:r>
      </w:ins>
      <w:r w:rsidR="009026A7" w:rsidRPr="00243543">
        <w:t>,</w:t>
      </w:r>
      <w:r w:rsidRPr="00243543">
        <w:t xml:space="preserve"> </w:t>
      </w:r>
      <w:r w:rsidR="00884780" w:rsidRPr="00243543">
        <w:t xml:space="preserve">and </w:t>
      </w:r>
      <w:del w:id="67" w:author="Ryan Crum" w:date="2023-03-21T12:30:00Z">
        <w:r w:rsidRPr="00243543" w:rsidDel="00571645">
          <w:delText>Market Street</w:delText>
        </w:r>
      </w:del>
      <w:ins w:id="68" w:author="Ryan Crum" w:date="2023-03-21T12:30:00Z">
        <w:r w:rsidR="00571645">
          <w:t>Civic Drive</w:t>
        </w:r>
      </w:ins>
      <w:r w:rsidRPr="00243543">
        <w:t xml:space="preserve"> (the segment in the Mixed-use District)</w:t>
      </w:r>
      <w:r w:rsidR="00884780" w:rsidRPr="00243543">
        <w:t>.</w:t>
      </w:r>
      <w:r w:rsidR="00FB0201" w:rsidRPr="00243543">
        <w:t xml:space="preserve">  Parking on one-side of the street </w:t>
      </w:r>
      <w:r w:rsidR="009026A7" w:rsidRPr="00243543">
        <w:t xml:space="preserve">may be </w:t>
      </w:r>
      <w:r w:rsidR="00FB0201" w:rsidRPr="00243543">
        <w:t xml:space="preserve">required along </w:t>
      </w:r>
      <w:del w:id="69" w:author="Ryan Crum" w:date="2023-03-21T12:31:00Z">
        <w:r w:rsidR="00FB0201" w:rsidRPr="00243543" w:rsidDel="00571645">
          <w:delText>3</w:delText>
        </w:r>
        <w:r w:rsidR="00FB0201" w:rsidRPr="00243543" w:rsidDel="00571645">
          <w:rPr>
            <w:vertAlign w:val="superscript"/>
          </w:rPr>
          <w:delText>rd</w:delText>
        </w:r>
        <w:r w:rsidR="00FB0201" w:rsidRPr="00243543" w:rsidDel="00571645">
          <w:delText xml:space="preserve"> </w:delText>
        </w:r>
      </w:del>
      <w:ins w:id="70" w:author="Ryan Crum" w:date="2023-03-21T12:31:00Z">
        <w:r w:rsidR="00571645">
          <w:t xml:space="preserve">Promenade </w:t>
        </w:r>
      </w:ins>
      <w:r w:rsidR="00FB0201" w:rsidRPr="00243543">
        <w:t xml:space="preserve">Street and </w:t>
      </w:r>
      <w:ins w:id="71" w:author="Ryan Crum" w:date="2023-03-21T12:31:00Z">
        <w:r w:rsidR="00571645">
          <w:t>Commons Drive</w:t>
        </w:r>
      </w:ins>
      <w:del w:id="72" w:author="Ryan Crum" w:date="2023-03-21T12:31:00Z">
        <w:r w:rsidR="009026A7" w:rsidRPr="00243543" w:rsidDel="00571645">
          <w:delText>1st Street</w:delText>
        </w:r>
      </w:del>
      <w:r w:rsidR="00FB0201" w:rsidRPr="00243543">
        <w:t xml:space="preserve">.  </w:t>
      </w:r>
    </w:p>
    <w:p w14:paraId="1A6F40B9" w14:textId="77777777" w:rsidR="00984D1F" w:rsidRPr="00243543" w:rsidRDefault="00984D1F" w:rsidP="00984D1F">
      <w:pPr>
        <w:jc w:val="both"/>
        <w:rPr>
          <w:rFonts w:ascii="CG Times" w:hAnsi="CG Times"/>
          <w:b/>
        </w:rPr>
      </w:pPr>
    </w:p>
    <w:p w14:paraId="256A65BC" w14:textId="3F1F613A" w:rsidR="00ED6A05" w:rsidRPr="00243543" w:rsidRDefault="0017510C" w:rsidP="00ED6A05">
      <w:pPr>
        <w:pStyle w:val="ListParagraph"/>
        <w:numPr>
          <w:ilvl w:val="0"/>
          <w:numId w:val="10"/>
        </w:numPr>
        <w:jc w:val="both"/>
        <w:rPr>
          <w:rFonts w:ascii="CG Times" w:hAnsi="CG Times"/>
        </w:rPr>
      </w:pPr>
      <w:r w:rsidRPr="00243543">
        <w:rPr>
          <w:rFonts w:ascii="CG Times" w:hAnsi="CG Times"/>
          <w:b/>
          <w:u w:val="single"/>
        </w:rPr>
        <w:t>Miscellaneous</w:t>
      </w:r>
    </w:p>
    <w:p w14:paraId="7DCDCDC6" w14:textId="54179E9B" w:rsidR="00ED6A05" w:rsidRPr="00243543" w:rsidRDefault="00ED6A05" w:rsidP="00ED6A05">
      <w:pPr>
        <w:jc w:val="both"/>
        <w:rPr>
          <w:rFonts w:ascii="CG Times" w:hAnsi="CG Times"/>
        </w:rPr>
      </w:pPr>
    </w:p>
    <w:p w14:paraId="13C08BB5" w14:textId="0405DC66" w:rsidR="00F26E33" w:rsidRPr="00243543" w:rsidRDefault="00E03914" w:rsidP="007A7C68">
      <w:pPr>
        <w:pStyle w:val="ListParagraph"/>
        <w:numPr>
          <w:ilvl w:val="0"/>
          <w:numId w:val="20"/>
        </w:numPr>
        <w:jc w:val="both"/>
        <w:rPr>
          <w:rFonts w:ascii="CG Times" w:hAnsi="CG Times"/>
        </w:rPr>
      </w:pPr>
      <w:r w:rsidRPr="00243543">
        <w:rPr>
          <w:rFonts w:ascii="CG Times" w:hAnsi="CG Times"/>
        </w:rPr>
        <w:t>Section 4.17</w:t>
      </w:r>
      <w:r w:rsidR="00581E2E" w:rsidRPr="00243543">
        <w:rPr>
          <w:rFonts w:ascii="CG Times" w:hAnsi="CG Times"/>
        </w:rPr>
        <w:t xml:space="preserve"> shall not apply to the Real Estate.</w:t>
      </w:r>
    </w:p>
    <w:p w14:paraId="5E08AFA7" w14:textId="41B30537" w:rsidR="00B82E40" w:rsidRPr="00243543" w:rsidRDefault="00903A84" w:rsidP="00B82E40">
      <w:pPr>
        <w:pStyle w:val="ListParagraph"/>
        <w:numPr>
          <w:ilvl w:val="0"/>
          <w:numId w:val="20"/>
        </w:numPr>
        <w:jc w:val="both"/>
        <w:rPr>
          <w:rFonts w:ascii="CG Times" w:hAnsi="CG Times"/>
        </w:rPr>
      </w:pPr>
      <w:r w:rsidRPr="00243543">
        <w:rPr>
          <w:rFonts w:ascii="CG Times" w:hAnsi="CG Times"/>
        </w:rPr>
        <w:t>D</w:t>
      </w:r>
      <w:r w:rsidR="0022109B" w:rsidRPr="00243543">
        <w:rPr>
          <w:rFonts w:ascii="CG Times" w:hAnsi="CG Times"/>
        </w:rPr>
        <w:t>ecorative fountain</w:t>
      </w:r>
      <w:r w:rsidRPr="00243543">
        <w:rPr>
          <w:rFonts w:ascii="CG Times" w:hAnsi="CG Times"/>
        </w:rPr>
        <w:t>s shall be i</w:t>
      </w:r>
      <w:r w:rsidR="0022109B" w:rsidRPr="00243543">
        <w:rPr>
          <w:rFonts w:ascii="CG Times" w:hAnsi="CG Times"/>
        </w:rPr>
        <w:t>nstalled in</w:t>
      </w:r>
      <w:r w:rsidRPr="00243543">
        <w:rPr>
          <w:rFonts w:ascii="CG Times" w:hAnsi="CG Times"/>
        </w:rPr>
        <w:t xml:space="preserve"> all </w:t>
      </w:r>
      <w:ins w:id="73" w:author="Ryan Crum" w:date="2023-03-21T12:31:00Z">
        <w:r w:rsidR="00571645">
          <w:rPr>
            <w:rFonts w:ascii="CG Times" w:hAnsi="CG Times"/>
          </w:rPr>
          <w:t xml:space="preserve">wet </w:t>
        </w:r>
      </w:ins>
      <w:r w:rsidRPr="00243543">
        <w:rPr>
          <w:rFonts w:ascii="CG Times" w:hAnsi="CG Times"/>
        </w:rPr>
        <w:t>detention/retention facilities</w:t>
      </w:r>
      <w:r w:rsidR="00F26E33" w:rsidRPr="00243543">
        <w:rPr>
          <w:rFonts w:ascii="CG Times" w:hAnsi="CG Times"/>
        </w:rPr>
        <w:t xml:space="preserve">.  Such fountains shall be illuminated. </w:t>
      </w:r>
      <w:r w:rsidRPr="00243543">
        <w:rPr>
          <w:rFonts w:ascii="CG Times" w:hAnsi="CG Times"/>
        </w:rPr>
        <w:t xml:space="preserve"> </w:t>
      </w:r>
    </w:p>
    <w:p w14:paraId="4CF40250" w14:textId="3A43CAB1" w:rsidR="0022109B" w:rsidRPr="00101833" w:rsidDel="00571645" w:rsidRDefault="00F26E33" w:rsidP="00A6501D">
      <w:pPr>
        <w:pStyle w:val="ListParagraph"/>
        <w:numPr>
          <w:ilvl w:val="0"/>
          <w:numId w:val="20"/>
        </w:numPr>
        <w:jc w:val="both"/>
        <w:rPr>
          <w:del w:id="74" w:author="Ryan Crum" w:date="2023-03-21T12:31:00Z"/>
          <w:rFonts w:ascii="CG Times" w:hAnsi="CG Times"/>
        </w:rPr>
      </w:pPr>
      <w:del w:id="75" w:author="Ryan Crum" w:date="2023-03-21T12:31:00Z">
        <w:r w:rsidRPr="00243543" w:rsidDel="00571645">
          <w:rPr>
            <w:rFonts w:ascii="CG Times" w:hAnsi="CG Times"/>
          </w:rPr>
          <w:delText xml:space="preserve">Developer </w:delText>
        </w:r>
        <w:r w:rsidRPr="00101833" w:rsidDel="00571645">
          <w:rPr>
            <w:rFonts w:ascii="CG Times" w:hAnsi="CG Times"/>
          </w:rPr>
          <w:delText>commits to creating an owner’s association that will manage and maintain the common spaces.</w:delText>
        </w:r>
        <w:r w:rsidR="00FB0201" w:rsidRPr="00101833" w:rsidDel="00571645">
          <w:rPr>
            <w:rFonts w:ascii="CG Times" w:hAnsi="CG Times"/>
          </w:rPr>
          <w:delText xml:space="preserve">  This association will also provide routine maintenance, such as turf mowing, maintenance, and trimming, for the Stormwater Park, Civic Commons, Civic Green</w:delText>
        </w:r>
        <w:r w:rsidR="003E4A91" w:rsidRPr="00101833" w:rsidDel="00571645">
          <w:rPr>
            <w:rFonts w:ascii="CG Times" w:hAnsi="CG Times"/>
          </w:rPr>
          <w:delText>, and planting beds in the right-of-way</w:delText>
        </w:r>
        <w:r w:rsidR="00FB0201" w:rsidRPr="00101833" w:rsidDel="00571645">
          <w:rPr>
            <w:rFonts w:ascii="CG Times" w:hAnsi="CG Times"/>
          </w:rPr>
          <w:delText>.</w:delText>
        </w:r>
        <w:r w:rsidRPr="00101833" w:rsidDel="00571645">
          <w:rPr>
            <w:rFonts w:ascii="CG Times" w:hAnsi="CG Times"/>
          </w:rPr>
          <w:delText xml:space="preserve">  </w:delText>
        </w:r>
      </w:del>
    </w:p>
    <w:p w14:paraId="22E77134" w14:textId="65AF0D4A" w:rsidR="00276CE5" w:rsidRPr="00243543" w:rsidRDefault="00276CE5" w:rsidP="00A6501D">
      <w:pPr>
        <w:pStyle w:val="ListParagraph"/>
        <w:numPr>
          <w:ilvl w:val="0"/>
          <w:numId w:val="20"/>
        </w:numPr>
        <w:jc w:val="both"/>
        <w:rPr>
          <w:rFonts w:ascii="CG Times" w:hAnsi="CG Times"/>
        </w:rPr>
      </w:pPr>
      <w:r w:rsidRPr="00101833">
        <w:rPr>
          <w:rFonts w:ascii="CG Times" w:hAnsi="CG Times"/>
        </w:rPr>
        <w:t xml:space="preserve">A minimum of </w:t>
      </w:r>
      <w:r w:rsidR="009026A7" w:rsidRPr="00101833">
        <w:rPr>
          <w:rFonts w:ascii="CG Times" w:hAnsi="CG Times"/>
        </w:rPr>
        <w:t xml:space="preserve">17 </w:t>
      </w:r>
      <w:r w:rsidRPr="00101833">
        <w:rPr>
          <w:rFonts w:ascii="CG Times" w:hAnsi="CG Times"/>
        </w:rPr>
        <w:t xml:space="preserve">acres shall be </w:t>
      </w:r>
      <w:r w:rsidR="009026A7" w:rsidRPr="00101833">
        <w:rPr>
          <w:rFonts w:ascii="CG Times" w:hAnsi="CG Times"/>
        </w:rPr>
        <w:t>dedicated</w:t>
      </w:r>
      <w:r w:rsidRPr="00101833">
        <w:rPr>
          <w:rFonts w:ascii="CG Times" w:hAnsi="CG Times"/>
        </w:rPr>
        <w:t xml:space="preserve"> to the Town as public facilities and open space.  The timeline for this d</w:t>
      </w:r>
      <w:r w:rsidRPr="00243543">
        <w:rPr>
          <w:rFonts w:ascii="CG Times" w:hAnsi="CG Times"/>
        </w:rPr>
        <w:t>edication and maintenance transfer sha</w:t>
      </w:r>
      <w:r w:rsidR="00191D24" w:rsidRPr="00243543">
        <w:rPr>
          <w:rFonts w:ascii="CG Times" w:hAnsi="CG Times"/>
        </w:rPr>
        <w:t>ll be mutually agreed to by</w:t>
      </w:r>
      <w:r w:rsidR="00800642" w:rsidRPr="00243543">
        <w:rPr>
          <w:rFonts w:ascii="CG Times" w:hAnsi="CG Times"/>
        </w:rPr>
        <w:t xml:space="preserve"> the developer and the town </w:t>
      </w:r>
      <w:proofErr w:type="gramStart"/>
      <w:r w:rsidR="00191D24" w:rsidRPr="00243543">
        <w:rPr>
          <w:rFonts w:ascii="CG Times" w:hAnsi="CG Times"/>
        </w:rPr>
        <w:t xml:space="preserve">at </w:t>
      </w:r>
      <w:r w:rsidR="00E724DB" w:rsidRPr="00243543">
        <w:rPr>
          <w:rFonts w:ascii="CG Times" w:hAnsi="CG Times"/>
        </w:rPr>
        <w:t xml:space="preserve">a </w:t>
      </w:r>
      <w:r w:rsidR="00191D24" w:rsidRPr="00243543">
        <w:rPr>
          <w:rFonts w:ascii="CG Times" w:hAnsi="CG Times"/>
        </w:rPr>
        <w:t>later date</w:t>
      </w:r>
      <w:proofErr w:type="gramEnd"/>
      <w:r w:rsidR="00191D24" w:rsidRPr="00243543">
        <w:rPr>
          <w:rFonts w:ascii="CG Times" w:hAnsi="CG Times"/>
        </w:rPr>
        <w:t xml:space="preserve">. </w:t>
      </w:r>
      <w:r w:rsidRPr="00243543">
        <w:rPr>
          <w:rFonts w:ascii="CG Times" w:hAnsi="CG Times"/>
        </w:rPr>
        <w:t xml:space="preserve"> </w:t>
      </w:r>
    </w:p>
    <w:p w14:paraId="1EFFEC6A" w14:textId="5085E8A1" w:rsidR="00BF6405" w:rsidRPr="00243543" w:rsidRDefault="00BF6405" w:rsidP="00A6501D">
      <w:pPr>
        <w:pStyle w:val="ListParagraph"/>
        <w:numPr>
          <w:ilvl w:val="0"/>
          <w:numId w:val="20"/>
        </w:numPr>
        <w:jc w:val="both"/>
        <w:rPr>
          <w:rFonts w:ascii="CG Times" w:hAnsi="CG Times"/>
        </w:rPr>
      </w:pPr>
      <w:r w:rsidRPr="00243543">
        <w:t>Kiosks and vending machines are not permitted unless they are located within a building.</w:t>
      </w:r>
      <w:r w:rsidR="00B7284A" w:rsidRPr="00243543">
        <w:t xml:space="preserve">  Examples of such items are bevera</w:t>
      </w:r>
      <w:r w:rsidR="00DF3275" w:rsidRPr="00243543">
        <w:t xml:space="preserve">ge/snack machines, photo booths, automated machines, video games, inanimate figures (such as animals, mannequins, or the like), animated characters and other such machines that are internally or externally illuminated, or have moving parts, or make noise, or have flashing lights. </w:t>
      </w:r>
      <w:r w:rsidR="0040058B" w:rsidRPr="00243543">
        <w:t xml:space="preserve">  Open-air enclosures shall not be considered as being located within a building.  </w:t>
      </w:r>
    </w:p>
    <w:p w14:paraId="2564BB5A" w14:textId="5F547A65" w:rsidR="00984D1F" w:rsidRPr="00243543" w:rsidRDefault="00984D1F" w:rsidP="00984D1F">
      <w:pPr>
        <w:pStyle w:val="ListParagraph"/>
        <w:numPr>
          <w:ilvl w:val="0"/>
          <w:numId w:val="20"/>
        </w:numPr>
        <w:jc w:val="both"/>
        <w:rPr>
          <w:rFonts w:ascii="CG Times" w:hAnsi="CG Times"/>
        </w:rPr>
      </w:pPr>
      <w:r w:rsidRPr="00243543">
        <w:t xml:space="preserve">Each building constructed in </w:t>
      </w:r>
      <w:r w:rsidR="00CD46C5" w:rsidRPr="00243543">
        <w:t xml:space="preserve">the Mixed-Use or Gateway </w:t>
      </w:r>
      <w:r w:rsidRPr="00243543">
        <w:t>District shall install bicycle racks consistent with the Zoning Ordinance.</w:t>
      </w:r>
    </w:p>
    <w:p w14:paraId="336FE8C0" w14:textId="74769A37" w:rsidR="001E3341" w:rsidRPr="00243543" w:rsidRDefault="001E3341" w:rsidP="00984D1F">
      <w:pPr>
        <w:pStyle w:val="ListParagraph"/>
        <w:numPr>
          <w:ilvl w:val="0"/>
          <w:numId w:val="20"/>
        </w:numPr>
        <w:jc w:val="both"/>
        <w:rPr>
          <w:rFonts w:ascii="CG Times" w:hAnsi="CG Times"/>
        </w:rPr>
      </w:pPr>
      <w:r w:rsidRPr="00243543">
        <w:t xml:space="preserve">No outdoor dining area shall encroach into a sidewalk in a manner that reduces clear space for the sidewalk to less than </w:t>
      </w:r>
      <w:r w:rsidR="00362EF7" w:rsidRPr="00243543">
        <w:t xml:space="preserve">five </w:t>
      </w:r>
      <w:r w:rsidRPr="00243543">
        <w:t>(</w:t>
      </w:r>
      <w:r w:rsidR="00362EF7" w:rsidRPr="00243543">
        <w:t>5</w:t>
      </w:r>
      <w:r w:rsidRPr="00243543">
        <w:t>) feet.</w:t>
      </w:r>
      <w:r w:rsidR="005334CA" w:rsidRPr="00243543">
        <w:t xml:space="preserve">  All outdoor dining areas shall meet the requirements of the Town of McCordsville Zoning Ordinance. </w:t>
      </w:r>
      <w:r w:rsidRPr="00243543">
        <w:t xml:space="preserve"> </w:t>
      </w:r>
    </w:p>
    <w:p w14:paraId="276CDF8D" w14:textId="02B411F9" w:rsidR="00984D1F" w:rsidRPr="00243543" w:rsidRDefault="001E3341" w:rsidP="00984D1F">
      <w:pPr>
        <w:pStyle w:val="ListParagraph"/>
        <w:numPr>
          <w:ilvl w:val="0"/>
          <w:numId w:val="20"/>
        </w:numPr>
        <w:jc w:val="both"/>
        <w:rPr>
          <w:rFonts w:ascii="CG Times" w:hAnsi="CG Times"/>
        </w:rPr>
      </w:pPr>
      <w:r w:rsidRPr="00243543">
        <w:rPr>
          <w:rFonts w:ascii="CG Times" w:hAnsi="CG Times"/>
        </w:rPr>
        <w:lastRenderedPageBreak/>
        <w:t xml:space="preserve">Outdoor storage </w:t>
      </w:r>
      <w:r w:rsidR="00CE5917" w:rsidRPr="00243543">
        <w:rPr>
          <w:rFonts w:ascii="CG Times" w:hAnsi="CG Times"/>
        </w:rPr>
        <w:t xml:space="preserve">of materials, equipment, vehicles, merchandise and the like </w:t>
      </w:r>
      <w:proofErr w:type="gramStart"/>
      <w:r w:rsidRPr="00243543">
        <w:rPr>
          <w:rFonts w:ascii="CG Times" w:hAnsi="CG Times"/>
        </w:rPr>
        <w:t>is</w:t>
      </w:r>
      <w:proofErr w:type="gramEnd"/>
      <w:r w:rsidRPr="00243543">
        <w:rPr>
          <w:rFonts w:ascii="CG Times" w:hAnsi="CG Times"/>
        </w:rPr>
        <w:t xml:space="preserve"> prohibite</w:t>
      </w:r>
      <w:r w:rsidR="00D46734" w:rsidRPr="00243543">
        <w:rPr>
          <w:rFonts w:ascii="CG Times" w:hAnsi="CG Times"/>
        </w:rPr>
        <w:t>d, with the exception of local government vehicles</w:t>
      </w:r>
      <w:r w:rsidR="00362EF7" w:rsidRPr="00243543">
        <w:rPr>
          <w:rFonts w:ascii="CG Times" w:hAnsi="CG Times"/>
        </w:rPr>
        <w:t>.</w:t>
      </w:r>
    </w:p>
    <w:p w14:paraId="206C586A" w14:textId="5A81BA0A" w:rsidR="00B7284A" w:rsidRPr="00243543" w:rsidRDefault="00B7284A" w:rsidP="00984D1F">
      <w:pPr>
        <w:pStyle w:val="ListParagraph"/>
        <w:numPr>
          <w:ilvl w:val="0"/>
          <w:numId w:val="20"/>
        </w:numPr>
        <w:jc w:val="both"/>
        <w:rPr>
          <w:rFonts w:ascii="CG Times" w:hAnsi="CG Times"/>
        </w:rPr>
      </w:pPr>
      <w:r w:rsidRPr="00243543">
        <w:rPr>
          <w:rFonts w:ascii="CG Times" w:hAnsi="CG Times"/>
        </w:rPr>
        <w:t>Street Furnishings: Street furnishings are exterior amenities, including but not limited to, tables, chairs, benches, umbrellas, landscape pots/planters/boxes, bicycle racks, waste receptacles, bollards, safety barriers and other similar items t</w:t>
      </w:r>
      <w:r w:rsidR="0098518D" w:rsidRPr="00243543">
        <w:rPr>
          <w:rFonts w:ascii="CG Times" w:hAnsi="CG Times"/>
        </w:rPr>
        <w:t>hat</w:t>
      </w:r>
      <w:r w:rsidRPr="00243543">
        <w:rPr>
          <w:rFonts w:ascii="CG Times" w:hAnsi="CG Times"/>
        </w:rPr>
        <w:t xml:space="preserve"> help to define pedestrian areas and make them </w:t>
      </w:r>
      <w:r w:rsidR="00E724DB" w:rsidRPr="00243543">
        <w:rPr>
          <w:rFonts w:ascii="CG Times" w:hAnsi="CG Times"/>
        </w:rPr>
        <w:t>safer and more functional</w:t>
      </w:r>
      <w:r w:rsidRPr="00243543">
        <w:rPr>
          <w:rFonts w:ascii="CG Times" w:hAnsi="CG Times"/>
        </w:rPr>
        <w:t xml:space="preserve"> </w:t>
      </w:r>
      <w:r w:rsidR="0098518D" w:rsidRPr="00243543">
        <w:rPr>
          <w:rFonts w:ascii="CG Times" w:hAnsi="CG Times"/>
        </w:rPr>
        <w:t>are required</w:t>
      </w:r>
      <w:r w:rsidR="00DF3275" w:rsidRPr="00243543">
        <w:rPr>
          <w:rFonts w:ascii="CG Times" w:hAnsi="CG Times"/>
        </w:rPr>
        <w:t xml:space="preserve">.  Such furnishings shall be made of wood, </w:t>
      </w:r>
      <w:proofErr w:type="gramStart"/>
      <w:r w:rsidR="00DF3275" w:rsidRPr="00243543">
        <w:rPr>
          <w:rFonts w:ascii="CG Times" w:hAnsi="CG Times"/>
        </w:rPr>
        <w:t>metal</w:t>
      </w:r>
      <w:proofErr w:type="gramEnd"/>
      <w:r w:rsidR="00DF3275" w:rsidRPr="00243543">
        <w:rPr>
          <w:rFonts w:ascii="CG Times" w:hAnsi="CG Times"/>
        </w:rPr>
        <w:t xml:space="preserve"> or other sold surfacing material.  Plastic resin material is prohibited.  Advertising on such furnishings is prohibited.  Furnishings such as tables and chairs may not be stored (when not in use) in such a way as to be visible from the street.  This shall not be interpreted to prohibit tables and chairs remaining in position inside of a permanent outdoor seating area protected by fencing in compliance with the Town’s Outdoor Dining regulations. </w:t>
      </w:r>
      <w:r w:rsidR="00362EF7" w:rsidRPr="00243543">
        <w:rPr>
          <w:rFonts w:ascii="CG Times" w:hAnsi="CG Times"/>
        </w:rPr>
        <w:t xml:space="preserve"> Street furnishings shall </w:t>
      </w:r>
      <w:proofErr w:type="gramStart"/>
      <w:r w:rsidR="00362EF7" w:rsidRPr="00243543">
        <w:rPr>
          <w:rFonts w:ascii="CG Times" w:hAnsi="CG Times"/>
        </w:rPr>
        <w:t>be located in</w:t>
      </w:r>
      <w:proofErr w:type="gramEnd"/>
      <w:r w:rsidR="00362EF7" w:rsidRPr="00243543">
        <w:rPr>
          <w:rFonts w:ascii="CG Times" w:hAnsi="CG Times"/>
        </w:rPr>
        <w:t xml:space="preserve"> the </w:t>
      </w:r>
      <w:r w:rsidR="00625AB2" w:rsidRPr="00243543">
        <w:rPr>
          <w:rFonts w:ascii="CG Times" w:hAnsi="CG Times"/>
        </w:rPr>
        <w:t xml:space="preserve">Inner Sidewalk or Streetscape Zone. </w:t>
      </w:r>
    </w:p>
    <w:p w14:paraId="1F5398E7" w14:textId="7EDDA021" w:rsidR="00985A2D" w:rsidRPr="00243543" w:rsidRDefault="00DF3275" w:rsidP="00984D1F">
      <w:pPr>
        <w:pStyle w:val="ListParagraph"/>
        <w:numPr>
          <w:ilvl w:val="0"/>
          <w:numId w:val="20"/>
        </w:numPr>
        <w:jc w:val="both"/>
        <w:rPr>
          <w:rFonts w:ascii="CG Times" w:hAnsi="CG Times"/>
        </w:rPr>
      </w:pPr>
      <w:r w:rsidRPr="00243543">
        <w:rPr>
          <w:rFonts w:ascii="CG Times" w:hAnsi="CG Times"/>
        </w:rPr>
        <w:t>No fencing shall exceed six (6) feet in height.  Nor shall any fencing be closer than three (3) feet to any property line (excluding outdoor seating area fences).  All fences must be constructed durable materials with the character and appearance of wrought-iron style.</w:t>
      </w:r>
      <w:r w:rsidR="00985A2D" w:rsidRPr="00243543">
        <w:rPr>
          <w:rFonts w:ascii="CG Times" w:hAnsi="CG Times"/>
        </w:rPr>
        <w:t xml:space="preserve">  This shall not be interpreted as applying to locations that require opaque wall screening, </w:t>
      </w:r>
      <w:proofErr w:type="gramStart"/>
      <w:r w:rsidR="00985A2D" w:rsidRPr="00243543">
        <w:rPr>
          <w:rFonts w:ascii="CG Times" w:hAnsi="CG Times"/>
        </w:rPr>
        <w:t>e.g.</w:t>
      </w:r>
      <w:proofErr w:type="gramEnd"/>
      <w:r w:rsidR="00985A2D" w:rsidRPr="00243543">
        <w:rPr>
          <w:rFonts w:ascii="CG Times" w:hAnsi="CG Times"/>
        </w:rPr>
        <w:t xml:space="preserve"> trash enclosures, mechanical enclosures, dock areas</w:t>
      </w:r>
      <w:ins w:id="76" w:author="Ryan Crum" w:date="2023-03-21T12:32:00Z">
        <w:r w:rsidR="00571645">
          <w:rPr>
            <w:rFonts w:ascii="CG Times" w:hAnsi="CG Times"/>
          </w:rPr>
          <w:t>, or other features as approved by the MSRB</w:t>
        </w:r>
      </w:ins>
      <w:r w:rsidR="00985A2D" w:rsidRPr="00243543">
        <w:rPr>
          <w:rFonts w:ascii="CG Times" w:hAnsi="CG Times"/>
        </w:rPr>
        <w:t xml:space="preserve">. </w:t>
      </w:r>
    </w:p>
    <w:p w14:paraId="271FE16A" w14:textId="53A4EEE7" w:rsidR="0098518D" w:rsidRPr="00243543" w:rsidRDefault="0098518D" w:rsidP="0098518D">
      <w:pPr>
        <w:pStyle w:val="ListParagraph"/>
        <w:numPr>
          <w:ilvl w:val="0"/>
          <w:numId w:val="20"/>
        </w:numPr>
        <w:jc w:val="both"/>
        <w:rPr>
          <w:rFonts w:ascii="CG Times" w:hAnsi="CG Times"/>
        </w:rPr>
      </w:pPr>
      <w:r w:rsidRPr="00243543">
        <w:rPr>
          <w:rFonts w:ascii="CG Times" w:hAnsi="CG Times"/>
        </w:rPr>
        <w:t xml:space="preserve">The </w:t>
      </w:r>
      <w:r w:rsidR="00B36183" w:rsidRPr="00243543">
        <w:rPr>
          <w:rFonts w:ascii="CG Times" w:hAnsi="CG Times"/>
        </w:rPr>
        <w:t>petitioner</w:t>
      </w:r>
      <w:r w:rsidRPr="00243543">
        <w:rPr>
          <w:rFonts w:ascii="CG Times" w:hAnsi="CG Times"/>
        </w:rPr>
        <w:t xml:space="preserve"> shall work with Town staff to create a set of consistent standards for the following items, which are to be used throughout the Real Estate:</w:t>
      </w:r>
    </w:p>
    <w:p w14:paraId="3FC1C0FD" w14:textId="342A6C34" w:rsidR="0098518D" w:rsidRPr="00243543" w:rsidRDefault="0098518D" w:rsidP="0098518D">
      <w:pPr>
        <w:pStyle w:val="ListParagraph"/>
        <w:numPr>
          <w:ilvl w:val="1"/>
          <w:numId w:val="20"/>
        </w:numPr>
        <w:jc w:val="both"/>
        <w:rPr>
          <w:rFonts w:ascii="CG Times" w:hAnsi="CG Times"/>
        </w:rPr>
      </w:pPr>
      <w:r w:rsidRPr="00243543">
        <w:rPr>
          <w:rFonts w:ascii="CG Times" w:hAnsi="CG Times"/>
        </w:rPr>
        <w:t>Site Lighting Fixtures and Poles (this does not include street lighting which is already regulated by this PUD)</w:t>
      </w:r>
    </w:p>
    <w:p w14:paraId="5A85CEE5" w14:textId="65C71650" w:rsidR="0098518D" w:rsidRPr="00243543" w:rsidRDefault="00B36183" w:rsidP="0098518D">
      <w:pPr>
        <w:pStyle w:val="ListParagraph"/>
        <w:numPr>
          <w:ilvl w:val="1"/>
          <w:numId w:val="20"/>
        </w:numPr>
        <w:jc w:val="both"/>
        <w:rPr>
          <w:rFonts w:ascii="CG Times" w:hAnsi="CG Times"/>
        </w:rPr>
      </w:pPr>
      <w:r w:rsidRPr="00243543">
        <w:rPr>
          <w:rFonts w:ascii="CG Times" w:hAnsi="CG Times"/>
        </w:rPr>
        <w:t xml:space="preserve">Benches </w:t>
      </w:r>
    </w:p>
    <w:p w14:paraId="21AFE6F6" w14:textId="1D53C6AB" w:rsidR="00B36183" w:rsidRPr="00243543" w:rsidRDefault="00B36183" w:rsidP="0098518D">
      <w:pPr>
        <w:pStyle w:val="ListParagraph"/>
        <w:numPr>
          <w:ilvl w:val="1"/>
          <w:numId w:val="20"/>
        </w:numPr>
        <w:jc w:val="both"/>
        <w:rPr>
          <w:rFonts w:ascii="CG Times" w:hAnsi="CG Times"/>
        </w:rPr>
      </w:pPr>
      <w:r w:rsidRPr="00243543">
        <w:rPr>
          <w:rFonts w:ascii="CG Times" w:hAnsi="CG Times"/>
        </w:rPr>
        <w:t>Bike racks</w:t>
      </w:r>
    </w:p>
    <w:p w14:paraId="31F95A49" w14:textId="517DBB67" w:rsidR="00B36183" w:rsidRPr="00243543" w:rsidRDefault="00B36183" w:rsidP="0098518D">
      <w:pPr>
        <w:pStyle w:val="ListParagraph"/>
        <w:numPr>
          <w:ilvl w:val="1"/>
          <w:numId w:val="20"/>
        </w:numPr>
        <w:jc w:val="both"/>
        <w:rPr>
          <w:rFonts w:ascii="CG Times" w:hAnsi="CG Times"/>
        </w:rPr>
      </w:pPr>
      <w:r w:rsidRPr="00243543">
        <w:rPr>
          <w:rFonts w:ascii="CG Times" w:hAnsi="CG Times"/>
        </w:rPr>
        <w:t>Bollards</w:t>
      </w:r>
    </w:p>
    <w:p w14:paraId="5F8B5002" w14:textId="6EE5F086" w:rsidR="00B36183" w:rsidRPr="00243543" w:rsidRDefault="00B36183" w:rsidP="0098518D">
      <w:pPr>
        <w:pStyle w:val="ListParagraph"/>
        <w:numPr>
          <w:ilvl w:val="1"/>
          <w:numId w:val="20"/>
        </w:numPr>
        <w:jc w:val="both"/>
        <w:rPr>
          <w:rFonts w:ascii="CG Times" w:hAnsi="CG Times"/>
        </w:rPr>
      </w:pPr>
      <w:r w:rsidRPr="00243543">
        <w:rPr>
          <w:rFonts w:ascii="CG Times" w:hAnsi="CG Times"/>
        </w:rPr>
        <w:t xml:space="preserve">Trash receptacles </w:t>
      </w:r>
    </w:p>
    <w:p w14:paraId="064933CD" w14:textId="6481D462" w:rsidR="00B36183" w:rsidRPr="00243543" w:rsidRDefault="00B36183" w:rsidP="0098518D">
      <w:pPr>
        <w:pStyle w:val="ListParagraph"/>
        <w:numPr>
          <w:ilvl w:val="1"/>
          <w:numId w:val="20"/>
        </w:numPr>
        <w:jc w:val="both"/>
        <w:rPr>
          <w:rFonts w:ascii="CG Times" w:hAnsi="CG Times"/>
        </w:rPr>
      </w:pPr>
      <w:r w:rsidRPr="00243543">
        <w:rPr>
          <w:rFonts w:ascii="CG Times" w:hAnsi="CG Times"/>
        </w:rPr>
        <w:t xml:space="preserve">Tree grates </w:t>
      </w:r>
    </w:p>
    <w:p w14:paraId="63BDA305" w14:textId="06AF40AD" w:rsidR="00B36183" w:rsidRPr="00243543" w:rsidRDefault="00B36183" w:rsidP="0098518D">
      <w:pPr>
        <w:pStyle w:val="ListParagraph"/>
        <w:numPr>
          <w:ilvl w:val="1"/>
          <w:numId w:val="20"/>
        </w:numPr>
        <w:jc w:val="both"/>
        <w:rPr>
          <w:rFonts w:ascii="CG Times" w:hAnsi="CG Times"/>
        </w:rPr>
      </w:pPr>
      <w:r w:rsidRPr="00243543">
        <w:rPr>
          <w:rFonts w:ascii="CG Times" w:hAnsi="CG Times"/>
        </w:rPr>
        <w:t xml:space="preserve">Wayfinding signage </w:t>
      </w:r>
    </w:p>
    <w:p w14:paraId="0C50D011" w14:textId="46DEE903" w:rsidR="00B36183" w:rsidRPr="00243543" w:rsidRDefault="00B36183" w:rsidP="0098518D">
      <w:pPr>
        <w:pStyle w:val="ListParagraph"/>
        <w:numPr>
          <w:ilvl w:val="1"/>
          <w:numId w:val="20"/>
        </w:numPr>
        <w:jc w:val="both"/>
        <w:rPr>
          <w:rFonts w:ascii="CG Times" w:hAnsi="CG Times"/>
        </w:rPr>
      </w:pPr>
      <w:r w:rsidRPr="00243543">
        <w:rPr>
          <w:rFonts w:ascii="CG Times" w:hAnsi="CG Times"/>
        </w:rPr>
        <w:t xml:space="preserve">Public parking signage </w:t>
      </w:r>
    </w:p>
    <w:p w14:paraId="709DE3B1" w14:textId="75F33045" w:rsidR="00C74087" w:rsidRPr="00243543" w:rsidRDefault="00C74087" w:rsidP="00C74087">
      <w:pPr>
        <w:pStyle w:val="ListParagraph"/>
        <w:numPr>
          <w:ilvl w:val="0"/>
          <w:numId w:val="20"/>
        </w:numPr>
        <w:jc w:val="both"/>
        <w:rPr>
          <w:rFonts w:ascii="CG Times" w:hAnsi="CG Times"/>
        </w:rPr>
      </w:pPr>
      <w:r w:rsidRPr="00243543">
        <w:rPr>
          <w:rFonts w:ascii="CG Times" w:hAnsi="CG Times"/>
        </w:rPr>
        <w:t>Sidewalks shall not be obstructed by utility cabinets.  Placement of utility cabinets shall be approved by the Zoning Administrator.</w:t>
      </w:r>
    </w:p>
    <w:p w14:paraId="0D8FB643" w14:textId="59BBF6B7" w:rsidR="00C74087" w:rsidRPr="00243543" w:rsidRDefault="00C74087" w:rsidP="00C74087">
      <w:pPr>
        <w:pStyle w:val="ListParagraph"/>
        <w:numPr>
          <w:ilvl w:val="0"/>
          <w:numId w:val="20"/>
        </w:numPr>
        <w:jc w:val="both"/>
        <w:rPr>
          <w:rFonts w:ascii="CG Times" w:hAnsi="CG Times"/>
        </w:rPr>
      </w:pPr>
      <w:r w:rsidRPr="00243543">
        <w:rPr>
          <w:rFonts w:ascii="CG Times" w:hAnsi="CG Times"/>
        </w:rPr>
        <w:t>Steps in the right-of-way shall be approved by the Zoning Administrator.</w:t>
      </w:r>
    </w:p>
    <w:p w14:paraId="1AF4B674" w14:textId="229FDC41" w:rsidR="00C74087" w:rsidRPr="007A7C68" w:rsidRDefault="00C74087" w:rsidP="00C74087">
      <w:pPr>
        <w:pStyle w:val="ListParagraph"/>
        <w:numPr>
          <w:ilvl w:val="0"/>
          <w:numId w:val="20"/>
        </w:numPr>
        <w:jc w:val="both"/>
        <w:rPr>
          <w:rFonts w:ascii="CG Times" w:hAnsi="CG Times"/>
        </w:rPr>
      </w:pPr>
      <w:r w:rsidRPr="00243543">
        <w:rPr>
          <w:rFonts w:ascii="CG Times" w:hAnsi="CG Times"/>
        </w:rPr>
        <w:t>Mailboxes sha</w:t>
      </w:r>
      <w:r w:rsidRPr="007A7C68">
        <w:rPr>
          <w:rFonts w:ascii="CG Times" w:hAnsi="CG Times"/>
        </w:rPr>
        <w:t xml:space="preserve">ll not </w:t>
      </w:r>
      <w:proofErr w:type="gramStart"/>
      <w:r w:rsidRPr="007A7C68">
        <w:rPr>
          <w:rFonts w:ascii="CG Times" w:hAnsi="CG Times"/>
        </w:rPr>
        <w:t>be located in</w:t>
      </w:r>
      <w:proofErr w:type="gramEnd"/>
      <w:r w:rsidRPr="007A7C68">
        <w:rPr>
          <w:rFonts w:ascii="CG Times" w:hAnsi="CG Times"/>
        </w:rPr>
        <w:t xml:space="preserve"> the sidewalk.  Mailbox kiosks are preferred, and all mailboxes must </w:t>
      </w:r>
      <w:proofErr w:type="gramStart"/>
      <w:r w:rsidRPr="007A7C68">
        <w:rPr>
          <w:rFonts w:ascii="CG Times" w:hAnsi="CG Times"/>
        </w:rPr>
        <w:t>be located in</w:t>
      </w:r>
      <w:proofErr w:type="gramEnd"/>
      <w:r w:rsidRPr="007A7C68">
        <w:rPr>
          <w:rFonts w:ascii="CG Times" w:hAnsi="CG Times"/>
        </w:rPr>
        <w:t xml:space="preserve"> buildings or outside of the public right-of-way</w:t>
      </w:r>
      <w:r w:rsidR="00CE5917" w:rsidRPr="007A7C68">
        <w:rPr>
          <w:rFonts w:ascii="CG Times" w:hAnsi="CG Times"/>
        </w:rPr>
        <w:t>, except for the townhomes</w:t>
      </w:r>
      <w:r w:rsidR="00D4297B" w:rsidRPr="007A7C68">
        <w:rPr>
          <w:rFonts w:ascii="CG Times" w:hAnsi="CG Times"/>
        </w:rPr>
        <w:t xml:space="preserve"> in the </w:t>
      </w:r>
      <w:del w:id="77" w:author="Ryan Crum" w:date="2023-03-21T13:07:00Z">
        <w:r w:rsidR="00D4297B" w:rsidRPr="007A7C68" w:rsidDel="002325B4">
          <w:rPr>
            <w:rFonts w:ascii="CG Times" w:hAnsi="CG Times"/>
          </w:rPr>
          <w:delText xml:space="preserve">Village </w:delText>
        </w:r>
      </w:del>
      <w:ins w:id="78" w:author="Ryan Crum" w:date="2023-03-21T13:07:00Z">
        <w:r w:rsidR="002325B4">
          <w:rPr>
            <w:rFonts w:ascii="CG Times" w:hAnsi="CG Times"/>
          </w:rPr>
          <w:t>Community</w:t>
        </w:r>
        <w:r w:rsidR="002325B4" w:rsidRPr="007A7C68">
          <w:rPr>
            <w:rFonts w:ascii="CG Times" w:hAnsi="CG Times"/>
          </w:rPr>
          <w:t xml:space="preserve"> </w:t>
        </w:r>
      </w:ins>
      <w:r w:rsidR="00D4297B" w:rsidRPr="007A7C68">
        <w:rPr>
          <w:rFonts w:ascii="CG Times" w:hAnsi="CG Times"/>
        </w:rPr>
        <w:t xml:space="preserve">District, which may be located in the public right-of-way. </w:t>
      </w:r>
    </w:p>
    <w:p w14:paraId="0C874CA2" w14:textId="4F94C8BA" w:rsidR="008F470A" w:rsidRPr="007A7C68" w:rsidRDefault="008F470A">
      <w:pPr>
        <w:jc w:val="both"/>
        <w:rPr>
          <w:rFonts w:ascii="CG Times" w:hAnsi="CG Times"/>
        </w:rPr>
      </w:pPr>
    </w:p>
    <w:p w14:paraId="12AB2A3B" w14:textId="2F6146C6" w:rsidR="00EE7929" w:rsidRPr="007A7C68" w:rsidRDefault="00DA44E5" w:rsidP="00EE7929">
      <w:pPr>
        <w:pStyle w:val="ListParagraph"/>
        <w:numPr>
          <w:ilvl w:val="0"/>
          <w:numId w:val="10"/>
        </w:numPr>
        <w:jc w:val="both"/>
        <w:rPr>
          <w:rFonts w:ascii="CG Times" w:hAnsi="CG Times"/>
        </w:rPr>
      </w:pPr>
      <w:r w:rsidRPr="007A7C68">
        <w:rPr>
          <w:rFonts w:ascii="CG Times" w:hAnsi="CG Times"/>
          <w:b/>
          <w:u w:val="single"/>
        </w:rPr>
        <w:t>Definitions</w:t>
      </w:r>
      <w:r w:rsidR="00EE7929" w:rsidRPr="007A7C68">
        <w:rPr>
          <w:rFonts w:ascii="CG Times" w:hAnsi="CG Times"/>
          <w:b/>
          <w:u w:val="single"/>
        </w:rPr>
        <w:t>:</w:t>
      </w:r>
    </w:p>
    <w:p w14:paraId="4B7FC9C3" w14:textId="77777777" w:rsidR="00EE7929" w:rsidRPr="007A7C68" w:rsidRDefault="00EE7929" w:rsidP="00EE7929">
      <w:pPr>
        <w:jc w:val="both"/>
        <w:rPr>
          <w:rFonts w:ascii="CG Times" w:hAnsi="CG Times"/>
        </w:rPr>
      </w:pPr>
    </w:p>
    <w:p w14:paraId="006C1DC1" w14:textId="2D34CBF9" w:rsidR="00EE7929" w:rsidRPr="007A7C68" w:rsidRDefault="00DA44E5" w:rsidP="00DA44E5">
      <w:pPr>
        <w:pStyle w:val="ListParagraph"/>
        <w:numPr>
          <w:ilvl w:val="0"/>
          <w:numId w:val="27"/>
        </w:numPr>
        <w:jc w:val="both"/>
        <w:rPr>
          <w:rFonts w:ascii="CG Times" w:hAnsi="CG Times"/>
        </w:rPr>
      </w:pPr>
      <w:r w:rsidRPr="007A7C68">
        <w:rPr>
          <w:rFonts w:ascii="CG Times" w:hAnsi="CG Times"/>
        </w:rPr>
        <w:t>Minimum Home Size: total square feet of a home, excluding garages, rear porches, front porches, basements, and any decks</w:t>
      </w:r>
      <w:r w:rsidR="00F26E33" w:rsidRPr="007A7C68">
        <w:rPr>
          <w:rFonts w:ascii="CG Times" w:hAnsi="CG Times"/>
        </w:rPr>
        <w:t xml:space="preserve">, </w:t>
      </w:r>
      <w:r w:rsidRPr="007A7C68">
        <w:rPr>
          <w:rFonts w:ascii="CG Times" w:hAnsi="CG Times"/>
        </w:rPr>
        <w:t>patios</w:t>
      </w:r>
      <w:r w:rsidR="00F26E33" w:rsidRPr="007A7C68">
        <w:rPr>
          <w:rFonts w:ascii="CG Times" w:hAnsi="CG Times"/>
        </w:rPr>
        <w:t>, or balconies</w:t>
      </w:r>
      <w:r w:rsidRPr="007A7C68">
        <w:rPr>
          <w:rFonts w:ascii="CG Times" w:hAnsi="CG Times"/>
        </w:rPr>
        <w:t>.</w:t>
      </w:r>
    </w:p>
    <w:p w14:paraId="5A4C10EB" w14:textId="24DA794A" w:rsidR="00DA44E5" w:rsidRPr="007A7C68" w:rsidRDefault="00DA44E5" w:rsidP="00DA44E5">
      <w:pPr>
        <w:pStyle w:val="ListParagraph"/>
        <w:numPr>
          <w:ilvl w:val="0"/>
          <w:numId w:val="27"/>
        </w:numPr>
        <w:jc w:val="both"/>
        <w:rPr>
          <w:rFonts w:ascii="CG Times" w:hAnsi="CG Times"/>
        </w:rPr>
      </w:pPr>
      <w:r w:rsidRPr="007A7C68">
        <w:rPr>
          <w:rFonts w:ascii="CG Times" w:hAnsi="CG Times"/>
        </w:rPr>
        <w:t>Stone: shall not be interpreted to include concrete masonry units (CMU).</w:t>
      </w:r>
    </w:p>
    <w:p w14:paraId="6C6BC4E7" w14:textId="395BE3F6" w:rsidR="00DA44E5" w:rsidRPr="007A7C68" w:rsidRDefault="00DA44E5" w:rsidP="00DA44E5">
      <w:pPr>
        <w:pStyle w:val="ListParagraph"/>
        <w:numPr>
          <w:ilvl w:val="0"/>
          <w:numId w:val="27"/>
        </w:numPr>
        <w:jc w:val="both"/>
        <w:rPr>
          <w:rFonts w:ascii="CG Times" w:hAnsi="CG Times"/>
        </w:rPr>
      </w:pPr>
      <w:r w:rsidRPr="007A7C68">
        <w:rPr>
          <w:rFonts w:ascii="CG Times" w:hAnsi="CG Times"/>
        </w:rPr>
        <w:t xml:space="preserve">Decorative Garage Door: </w:t>
      </w:r>
      <w:r w:rsidR="007815FF" w:rsidRPr="007A7C68">
        <w:rPr>
          <w:rFonts w:ascii="CG Times" w:hAnsi="CG Times"/>
        </w:rPr>
        <w:t xml:space="preserve">garage doors with windows, upgraded trim features, and the like shall be considered decorative garage doors.  Two illustrative examples are included in Exhibit C-1.  Exhibit C-1 shall not be interpreted to represent the actual decorative garage doors that will be used in this project. </w:t>
      </w:r>
    </w:p>
    <w:p w14:paraId="15452CEF" w14:textId="52E6951F" w:rsidR="00593B69" w:rsidRPr="007A7C68" w:rsidRDefault="00593B69" w:rsidP="00DA44E5">
      <w:pPr>
        <w:pStyle w:val="ListParagraph"/>
        <w:numPr>
          <w:ilvl w:val="0"/>
          <w:numId w:val="27"/>
        </w:numPr>
        <w:jc w:val="both"/>
        <w:rPr>
          <w:rFonts w:ascii="CG Times" w:hAnsi="CG Times"/>
        </w:rPr>
      </w:pPr>
      <w:r w:rsidRPr="007A7C68">
        <w:rPr>
          <w:rFonts w:ascii="CG Times" w:hAnsi="CG Times"/>
        </w:rPr>
        <w:lastRenderedPageBreak/>
        <w:t xml:space="preserve">Restaurant, Fast Casual: A commercial establishment where customers order and are served their food at a counter or in a motor vehicle in packages prepared to leave the premises, or which </w:t>
      </w:r>
      <w:proofErr w:type="gramStart"/>
      <w:r w:rsidRPr="007A7C68">
        <w:rPr>
          <w:rFonts w:ascii="CG Times" w:hAnsi="CG Times"/>
        </w:rPr>
        <w:t>are able to</w:t>
      </w:r>
      <w:proofErr w:type="gramEnd"/>
      <w:r w:rsidRPr="007A7C68">
        <w:rPr>
          <w:rFonts w:ascii="CG Times" w:hAnsi="CG Times"/>
        </w:rPr>
        <w:t xml:space="preserve"> be taken to a table or counter to be consumed.  However, unlike fast food the food is not prepared prior to customer ordering.  </w:t>
      </w:r>
    </w:p>
    <w:p w14:paraId="72F39DC6" w14:textId="7DA55FCC" w:rsidR="00D4297B" w:rsidRDefault="00D4297B" w:rsidP="00DA44E5">
      <w:pPr>
        <w:pStyle w:val="ListParagraph"/>
        <w:numPr>
          <w:ilvl w:val="0"/>
          <w:numId w:val="27"/>
        </w:numPr>
        <w:jc w:val="both"/>
        <w:rPr>
          <w:ins w:id="79" w:author="Ryan Crum" w:date="2023-03-21T13:26:00Z"/>
          <w:rFonts w:ascii="CG Times" w:hAnsi="CG Times"/>
        </w:rPr>
      </w:pPr>
      <w:r w:rsidRPr="007A7C68">
        <w:rPr>
          <w:rFonts w:ascii="CG Times" w:hAnsi="CG Times"/>
        </w:rPr>
        <w:t xml:space="preserve">Grocery Story, Specialty: a small to medium scale grocery retailer offering for sale food items with more limited distribution than the traditional grocery store or supermarket.  Such store footprints are limited to no more than 30,000 gross square feet. </w:t>
      </w:r>
    </w:p>
    <w:p w14:paraId="4C590D4B" w14:textId="66C99469" w:rsidR="00230D43" w:rsidRPr="007A7C68" w:rsidRDefault="00230D43" w:rsidP="00DA44E5">
      <w:pPr>
        <w:pStyle w:val="ListParagraph"/>
        <w:numPr>
          <w:ilvl w:val="0"/>
          <w:numId w:val="27"/>
        </w:numPr>
        <w:jc w:val="both"/>
        <w:rPr>
          <w:rFonts w:ascii="CG Times" w:hAnsi="CG Times"/>
        </w:rPr>
      </w:pPr>
      <w:ins w:id="80" w:author="Ryan Crum" w:date="2023-03-21T13:26:00Z">
        <w:r>
          <w:rPr>
            <w:rFonts w:ascii="CG Times" w:hAnsi="CG Times"/>
          </w:rPr>
          <w:t xml:space="preserve">Cigar Shop: </w:t>
        </w:r>
        <w:r w:rsidR="00FE79FF" w:rsidRPr="00FE79FF">
          <w:rPr>
            <w:rFonts w:ascii="CG Times" w:hAnsi="CG Times"/>
          </w:rPr>
          <w:t>A retail shop specializing in the selling of cigars, and tobacco products for use in cigar smoking.</w:t>
        </w:r>
        <w:r w:rsidR="00FE79FF">
          <w:rPr>
            <w:rFonts w:ascii="CG Times" w:hAnsi="CG Times"/>
          </w:rPr>
          <w:t xml:space="preserve">  </w:t>
        </w:r>
      </w:ins>
      <w:proofErr w:type="gramStart"/>
      <w:ins w:id="81" w:author="Ryan Crum" w:date="2023-03-21T13:27:00Z">
        <w:r w:rsidR="00FE79FF">
          <w:rPr>
            <w:rFonts w:ascii="CG Times" w:hAnsi="CG Times"/>
          </w:rPr>
          <w:t>A majority of</w:t>
        </w:r>
        <w:proofErr w:type="gramEnd"/>
        <w:r w:rsidR="00FE79FF">
          <w:rPr>
            <w:rFonts w:ascii="CG Times" w:hAnsi="CG Times"/>
          </w:rPr>
          <w:t xml:space="preserve"> sales from s</w:t>
        </w:r>
      </w:ins>
      <w:ins w:id="82" w:author="Ryan Crum" w:date="2023-03-21T13:26:00Z">
        <w:r w:rsidR="00FE79FF">
          <w:rPr>
            <w:rFonts w:ascii="CG Times" w:hAnsi="CG Times"/>
          </w:rPr>
          <w:t xml:space="preserve">uch a shop shall </w:t>
        </w:r>
      </w:ins>
      <w:ins w:id="83" w:author="Ryan Crum" w:date="2023-03-21T13:27:00Z">
        <w:r w:rsidR="00FE79FF">
          <w:rPr>
            <w:rFonts w:ascii="CG Times" w:hAnsi="CG Times"/>
          </w:rPr>
          <w:t>be</w:t>
        </w:r>
      </w:ins>
      <w:ins w:id="84" w:author="Ryan Crum" w:date="2023-03-21T13:26:00Z">
        <w:r w:rsidR="00FE79FF">
          <w:rPr>
            <w:rFonts w:ascii="CG Times" w:hAnsi="CG Times"/>
          </w:rPr>
          <w:t xml:space="preserve"> sales </w:t>
        </w:r>
      </w:ins>
      <w:ins w:id="85" w:author="Ryan Crum" w:date="2023-03-21T13:27:00Z">
        <w:r w:rsidR="00FE79FF">
          <w:rPr>
            <w:rFonts w:ascii="CG Times" w:hAnsi="CG Times"/>
          </w:rPr>
          <w:t>from cigars which are already rolled and packaged as a final product.</w:t>
        </w:r>
      </w:ins>
      <w:ins w:id="86" w:author="Ryan Crum" w:date="2023-03-21T13:30:00Z">
        <w:r w:rsidR="00360296">
          <w:rPr>
            <w:rFonts w:ascii="CG Times" w:hAnsi="CG Times"/>
          </w:rPr>
          <w:t xml:space="preserve">  </w:t>
        </w:r>
      </w:ins>
      <w:ins w:id="87" w:author="Ryan Crum" w:date="2023-03-21T13:27:00Z">
        <w:r w:rsidR="00FE79FF">
          <w:rPr>
            <w:rFonts w:ascii="CG Times" w:hAnsi="CG Times"/>
          </w:rPr>
          <w:t>Other permit</w:t>
        </w:r>
      </w:ins>
      <w:ins w:id="88" w:author="Ryan Crum" w:date="2023-03-21T13:28:00Z">
        <w:r w:rsidR="00FE79FF">
          <w:rPr>
            <w:rFonts w:ascii="CG Times" w:hAnsi="CG Times"/>
          </w:rPr>
          <w:t xml:space="preserve">ted sales shall be tobacco </w:t>
        </w:r>
      </w:ins>
      <w:ins w:id="89" w:author="Ryan Crum" w:date="2023-03-21T13:29:00Z">
        <w:r w:rsidR="00FE79FF">
          <w:rPr>
            <w:rFonts w:ascii="CG Times" w:hAnsi="CG Times"/>
          </w:rPr>
          <w:t>for use in cigars or tobacco pipes.  The sale of vap</w:t>
        </w:r>
      </w:ins>
      <w:ins w:id="90" w:author="Ryan Crum" w:date="2023-03-21T13:30:00Z">
        <w:r w:rsidR="00FE79FF">
          <w:rPr>
            <w:rFonts w:ascii="CG Times" w:hAnsi="CG Times"/>
          </w:rPr>
          <w:t>e or vape related products as defined in the Vape shop definition shall be prohibited in a cigar shop.</w:t>
        </w:r>
      </w:ins>
    </w:p>
    <w:p w14:paraId="3B55CC93" w14:textId="77777777" w:rsidR="006A55A6" w:rsidRPr="007A7C68" w:rsidRDefault="006A55A6" w:rsidP="006A55A6">
      <w:pPr>
        <w:jc w:val="both"/>
        <w:rPr>
          <w:b/>
          <w:u w:val="single"/>
        </w:rPr>
      </w:pPr>
    </w:p>
    <w:p w14:paraId="3A2FB39F" w14:textId="1C4E04E0" w:rsidR="006A55A6" w:rsidRPr="007A7C68" w:rsidRDefault="006A55A6" w:rsidP="006A55A6">
      <w:pPr>
        <w:ind w:firstLine="720"/>
        <w:jc w:val="both"/>
      </w:pPr>
      <w:r w:rsidRPr="007A7C68">
        <w:rPr>
          <w:b/>
          <w:u w:val="single"/>
        </w:rPr>
        <w:t>Section 5. Process and Procedures</w:t>
      </w:r>
    </w:p>
    <w:p w14:paraId="19E5744B" w14:textId="091A705E" w:rsidR="00EE7929" w:rsidRPr="007A7C68" w:rsidRDefault="00EE7929">
      <w:pPr>
        <w:jc w:val="both"/>
        <w:rPr>
          <w:rFonts w:ascii="CG Times" w:hAnsi="CG Times"/>
        </w:rPr>
      </w:pPr>
    </w:p>
    <w:p w14:paraId="2ACB4268" w14:textId="362DA9AE" w:rsidR="006A55A6" w:rsidRPr="007A7C68" w:rsidRDefault="006A55A6" w:rsidP="006A55A6">
      <w:pPr>
        <w:ind w:left="720"/>
        <w:jc w:val="both"/>
        <w:rPr>
          <w:rFonts w:ascii="CG Times" w:hAnsi="CG Times"/>
        </w:rPr>
      </w:pPr>
      <w:r w:rsidRPr="007A7C68">
        <w:rPr>
          <w:rFonts w:ascii="CG Times" w:hAnsi="CG Times"/>
        </w:rPr>
        <w:t xml:space="preserve">Projects within the Real Estate shall be required to follow the process and procedures of the Town of McCordsville Zoning Ordinance and Subdivision Control Ordinance, except as otherwise described below:  </w:t>
      </w:r>
    </w:p>
    <w:p w14:paraId="52BF5FCE" w14:textId="77777777" w:rsidR="006A55A6" w:rsidRPr="007A7C68" w:rsidRDefault="006A55A6" w:rsidP="006A55A6">
      <w:pPr>
        <w:ind w:left="720"/>
        <w:jc w:val="both"/>
        <w:rPr>
          <w:rFonts w:ascii="CG Times" w:hAnsi="CG Times"/>
        </w:rPr>
      </w:pPr>
    </w:p>
    <w:p w14:paraId="532FDE42" w14:textId="6BE59294" w:rsidR="00B67967" w:rsidRPr="007A7C68" w:rsidRDefault="00B67967" w:rsidP="00B67967">
      <w:pPr>
        <w:pStyle w:val="ListParagraph"/>
        <w:numPr>
          <w:ilvl w:val="2"/>
          <w:numId w:val="3"/>
        </w:numPr>
        <w:ind w:left="1170" w:hanging="450"/>
        <w:jc w:val="both"/>
        <w:rPr>
          <w:rFonts w:ascii="CG Times" w:hAnsi="CG Times"/>
        </w:rPr>
      </w:pPr>
      <w:r w:rsidRPr="007A7C68">
        <w:rPr>
          <w:rFonts w:ascii="CG Times" w:hAnsi="CG Times"/>
        </w:rPr>
        <w:t>Prior to making any filing for a Primary Plat or Development Plan the petitioner’s engineer shall have an early coordination meeting with the Town Engineer.  The purpose of this meeting is</w:t>
      </w:r>
      <w:r w:rsidR="00750014" w:rsidRPr="007A7C68">
        <w:rPr>
          <w:rFonts w:ascii="CG Times" w:hAnsi="CG Times"/>
        </w:rPr>
        <w:t xml:space="preserve"> to coordinate and </w:t>
      </w:r>
      <w:r w:rsidRPr="007A7C68">
        <w:rPr>
          <w:rFonts w:ascii="CG Times" w:hAnsi="CG Times"/>
        </w:rPr>
        <w:t xml:space="preserve">facilitate drainage review.  This meeting shall occur at least forty-five (45) days prior to a primary plat or development plan filing. </w:t>
      </w:r>
    </w:p>
    <w:p w14:paraId="5E319F4C" w14:textId="6E0F11EF" w:rsidR="00B67967" w:rsidRPr="007A7C68" w:rsidRDefault="00B67967" w:rsidP="00054617">
      <w:pPr>
        <w:pStyle w:val="ListParagraph"/>
        <w:numPr>
          <w:ilvl w:val="2"/>
          <w:numId w:val="3"/>
        </w:numPr>
        <w:ind w:left="1170" w:hanging="450"/>
        <w:jc w:val="both"/>
        <w:rPr>
          <w:rFonts w:ascii="CG Times" w:hAnsi="CG Times"/>
        </w:rPr>
      </w:pPr>
      <w:r w:rsidRPr="007A7C68">
        <w:rPr>
          <w:rFonts w:ascii="CG Times" w:hAnsi="CG Times"/>
        </w:rPr>
        <w:t xml:space="preserve">Prior to making any filing for a Primary Plat or Development Plan the petitioner shall have a pre-filing meeting with Town staff.  This pre-file meeting shall be at least seven (7) days prior to the filing of the petition. </w:t>
      </w:r>
    </w:p>
    <w:p w14:paraId="7646C9B3" w14:textId="749E6B50" w:rsidR="00054617" w:rsidRPr="007A7C68" w:rsidRDefault="00054617" w:rsidP="00054617">
      <w:pPr>
        <w:pStyle w:val="ListParagraph"/>
        <w:numPr>
          <w:ilvl w:val="2"/>
          <w:numId w:val="3"/>
        </w:numPr>
        <w:ind w:left="1170" w:hanging="450"/>
        <w:jc w:val="both"/>
        <w:rPr>
          <w:rFonts w:ascii="CG Times" w:hAnsi="CG Times"/>
        </w:rPr>
      </w:pPr>
      <w:r w:rsidRPr="007A7C68">
        <w:rPr>
          <w:rFonts w:ascii="CG Times" w:hAnsi="CG Times"/>
        </w:rPr>
        <w:t>Review of the plans by the Technical Advisory Committee (TAC) shall be required</w:t>
      </w:r>
      <w:r w:rsidR="0063242F" w:rsidRPr="007A7C68">
        <w:rPr>
          <w:rFonts w:ascii="CG Times" w:hAnsi="CG Times"/>
          <w:color w:val="FF0000"/>
        </w:rPr>
        <w:t>.</w:t>
      </w:r>
      <w:r w:rsidRPr="007A7C68">
        <w:rPr>
          <w:rFonts w:ascii="CG Times" w:hAnsi="CG Times"/>
        </w:rPr>
        <w:t xml:space="preserve"> </w:t>
      </w:r>
      <w:r w:rsidR="0063242F" w:rsidRPr="007A7C68">
        <w:rPr>
          <w:rFonts w:ascii="CG Times" w:hAnsi="CG Times"/>
        </w:rPr>
        <w:t>H</w:t>
      </w:r>
      <w:r w:rsidRPr="007A7C68">
        <w:rPr>
          <w:rFonts w:ascii="CG Times" w:hAnsi="CG Times"/>
        </w:rPr>
        <w:t>owever, all plans submitted to TAC shall be reviewed and comments returned to the petitioner within seven (7) calendar days</w:t>
      </w:r>
      <w:r w:rsidR="006631D7" w:rsidRPr="007A7C68">
        <w:rPr>
          <w:rFonts w:ascii="CG Times" w:hAnsi="CG Times"/>
        </w:rPr>
        <w:t xml:space="preserve"> from the date of receipt of the plans in the Town’s electronic permit system</w:t>
      </w:r>
      <w:r w:rsidRPr="007A7C68">
        <w:rPr>
          <w:rFonts w:ascii="CG Times" w:hAnsi="CG Times"/>
        </w:rPr>
        <w:t xml:space="preserve">.  Each submittal shall appear before TAC; however, this may be done via a traditional in-person meeting based upon the regular TAC meeting schedule or a special meeting, in-person or virtual, may be called by the Zoning Administrator.  The standard TAC submittal calendar shall not apply, and plans may be submitted to the Town at any time.  The petitioner shall group filings into as few filings as possible </w:t>
      </w:r>
      <w:proofErr w:type="gramStart"/>
      <w:r w:rsidRPr="007A7C68">
        <w:rPr>
          <w:rFonts w:ascii="CG Times" w:hAnsi="CG Times"/>
        </w:rPr>
        <w:t>in order to</w:t>
      </w:r>
      <w:proofErr w:type="gramEnd"/>
      <w:r w:rsidRPr="007A7C68">
        <w:rPr>
          <w:rFonts w:ascii="CG Times" w:hAnsi="CG Times"/>
        </w:rPr>
        <w:t xml:space="preserve"> facilitate review in an efficient manner.  </w:t>
      </w:r>
    </w:p>
    <w:p w14:paraId="2FA5CE2D" w14:textId="740F4E06" w:rsidR="00750014" w:rsidRPr="007A7C68" w:rsidRDefault="00054617" w:rsidP="00750014">
      <w:pPr>
        <w:pStyle w:val="ListParagraph"/>
        <w:numPr>
          <w:ilvl w:val="2"/>
          <w:numId w:val="3"/>
        </w:numPr>
        <w:ind w:left="1170" w:hanging="450"/>
        <w:jc w:val="both"/>
        <w:rPr>
          <w:rFonts w:ascii="CG Times" w:hAnsi="CG Times"/>
        </w:rPr>
      </w:pPr>
      <w:r w:rsidRPr="007A7C68">
        <w:rPr>
          <w:rFonts w:ascii="CG Times" w:hAnsi="CG Times"/>
        </w:rPr>
        <w:t>The role of the Advisory Plan Commission in the Development Plan</w:t>
      </w:r>
      <w:r w:rsidR="00750014" w:rsidRPr="007A7C68">
        <w:rPr>
          <w:rFonts w:ascii="CG Times" w:hAnsi="CG Times"/>
        </w:rPr>
        <w:t xml:space="preserve"> and </w:t>
      </w:r>
      <w:r w:rsidRPr="007A7C68">
        <w:rPr>
          <w:rFonts w:ascii="CG Times" w:hAnsi="CG Times"/>
        </w:rPr>
        <w:t>Secondary Plat</w:t>
      </w:r>
      <w:r w:rsidR="00750014" w:rsidRPr="007A7C68">
        <w:rPr>
          <w:rFonts w:ascii="CG Times" w:hAnsi="CG Times"/>
        </w:rPr>
        <w:t xml:space="preserve"> </w:t>
      </w:r>
      <w:r w:rsidRPr="007A7C68">
        <w:rPr>
          <w:rFonts w:ascii="CG Times" w:hAnsi="CG Times"/>
        </w:rPr>
        <w:t>process</w:t>
      </w:r>
      <w:r w:rsidR="006631D7" w:rsidRPr="007A7C68">
        <w:rPr>
          <w:rFonts w:ascii="CG Times" w:hAnsi="CG Times"/>
        </w:rPr>
        <w:t>es</w:t>
      </w:r>
      <w:r w:rsidRPr="007A7C68">
        <w:rPr>
          <w:rFonts w:ascii="CG Times" w:hAnsi="CG Times"/>
        </w:rPr>
        <w:t xml:space="preserve"> shall be replaced by the </w:t>
      </w:r>
      <w:r w:rsidR="006631D7" w:rsidRPr="007A7C68">
        <w:rPr>
          <w:rFonts w:ascii="CG Times" w:hAnsi="CG Times"/>
        </w:rPr>
        <w:t xml:space="preserve">McCord Square Review Board (MSRB).  </w:t>
      </w:r>
      <w:r w:rsidR="00750014" w:rsidRPr="007A7C68">
        <w:rPr>
          <w:rFonts w:ascii="CG Times" w:hAnsi="CG Times"/>
        </w:rPr>
        <w:t>The voting membership of the MSRB shall be comprised of one (1) Plan Commission member, one (1) Redevelopment Commission member, one (1) Town Council member, the Town Manager, and the Assistant Town Manager</w:t>
      </w:r>
      <w:r w:rsidR="005A2BBE">
        <w:rPr>
          <w:rFonts w:ascii="CG Times" w:hAnsi="CG Times"/>
        </w:rPr>
        <w:t>/Planning Director</w:t>
      </w:r>
      <w:r w:rsidR="00750014" w:rsidRPr="007A7C68">
        <w:rPr>
          <w:rFonts w:ascii="CG Times" w:hAnsi="CG Times"/>
        </w:rPr>
        <w:t xml:space="preserve">. Advisory members, including, but not limited to the Town Engineer, Public Works Commissioner, and Town’s Owner Representative may be sought by MSRB.  </w:t>
      </w:r>
      <w:r w:rsidR="005A2BBE" w:rsidRPr="007A7C68">
        <w:rPr>
          <w:rFonts w:ascii="CG Times" w:hAnsi="CG Times"/>
        </w:rPr>
        <w:t>A</w:t>
      </w:r>
      <w:r w:rsidR="005A2BBE">
        <w:rPr>
          <w:rFonts w:ascii="CG Times" w:hAnsi="CG Times"/>
        </w:rPr>
        <w:t>ll appointments</w:t>
      </w:r>
      <w:r w:rsidR="005A2BBE" w:rsidRPr="007A7C68">
        <w:rPr>
          <w:rFonts w:ascii="CG Times" w:hAnsi="CG Times"/>
        </w:rPr>
        <w:t xml:space="preserve"> </w:t>
      </w:r>
      <w:r w:rsidR="00750014" w:rsidRPr="007A7C68">
        <w:rPr>
          <w:rFonts w:ascii="CG Times" w:hAnsi="CG Times"/>
        </w:rPr>
        <w:t xml:space="preserve">to the voting membership of the MSRB shall be made by the Town Council President.  The MSRB shall not have regularly scheduled meetings but will call meetings on an as-needed basis.  Such meetings shall be publicly noticed in </w:t>
      </w:r>
      <w:r w:rsidR="00750014" w:rsidRPr="007A7C68">
        <w:rPr>
          <w:rFonts w:ascii="CG Times" w:hAnsi="CG Times"/>
        </w:rPr>
        <w:lastRenderedPageBreak/>
        <w:t xml:space="preserve">accordance with Indiana State </w:t>
      </w:r>
      <w:r w:rsidR="00844BDF" w:rsidRPr="007A7C68">
        <w:rPr>
          <w:rFonts w:ascii="CG Times" w:hAnsi="CG Times"/>
        </w:rPr>
        <w:t>Statute and</w:t>
      </w:r>
      <w:r w:rsidR="00750014" w:rsidRPr="007A7C68">
        <w:rPr>
          <w:rFonts w:ascii="CG Times" w:hAnsi="CG Times"/>
        </w:rPr>
        <w:t xml:space="preserve"> may be held in-person or virtual. </w:t>
      </w:r>
      <w:r w:rsidR="005A2BBE">
        <w:rPr>
          <w:rFonts w:ascii="CG Times" w:hAnsi="CG Times"/>
        </w:rPr>
        <w:t xml:space="preserve"> The MSRB may communicate and share thoughts, ideas, and suggestions via phone calls and electronic communications. </w:t>
      </w:r>
    </w:p>
    <w:p w14:paraId="2BA71579" w14:textId="5350BE8E" w:rsidR="00054617" w:rsidRPr="007A7C68" w:rsidRDefault="00657A11" w:rsidP="006A55A6">
      <w:pPr>
        <w:pStyle w:val="ListParagraph"/>
        <w:numPr>
          <w:ilvl w:val="2"/>
          <w:numId w:val="3"/>
        </w:numPr>
        <w:ind w:left="1170" w:hanging="450"/>
        <w:jc w:val="both"/>
        <w:rPr>
          <w:rFonts w:ascii="CG Times" w:hAnsi="CG Times"/>
        </w:rPr>
      </w:pPr>
      <w:r w:rsidRPr="007A7C68">
        <w:rPr>
          <w:rFonts w:ascii="CG Times" w:hAnsi="CG Times"/>
        </w:rPr>
        <w:t xml:space="preserve">The role of the Architectural Review Committee (ARC) in the approval of building design shall be replaced by the MSRB.  In addition to review of building design, other aesthetic treatments, including but not limited to landscaping, fencing, streetscape, </w:t>
      </w:r>
      <w:proofErr w:type="gramStart"/>
      <w:r w:rsidRPr="007A7C68">
        <w:rPr>
          <w:rFonts w:ascii="CG Times" w:hAnsi="CG Times"/>
        </w:rPr>
        <w:t>signage</w:t>
      </w:r>
      <w:proofErr w:type="gramEnd"/>
      <w:r w:rsidRPr="007A7C68">
        <w:rPr>
          <w:rFonts w:ascii="CG Times" w:hAnsi="CG Times"/>
        </w:rPr>
        <w:t xml:space="preserve"> and the like shall also be reviewed and approved by the MSRB.  </w:t>
      </w:r>
      <w:r w:rsidR="005A2BBE">
        <w:rPr>
          <w:rFonts w:ascii="CG Times" w:hAnsi="CG Times"/>
        </w:rPr>
        <w:t>The MSRB may communicate and share thoughts, ideas, and suggestions via phone calls and electronic communications.</w:t>
      </w:r>
    </w:p>
    <w:p w14:paraId="19B1AE0A" w14:textId="62D176C4" w:rsidR="006A55A6" w:rsidRPr="007A7C68" w:rsidRDefault="006A55A6" w:rsidP="006A55A6">
      <w:pPr>
        <w:pStyle w:val="ListParagraph"/>
        <w:numPr>
          <w:ilvl w:val="2"/>
          <w:numId w:val="3"/>
        </w:numPr>
        <w:ind w:left="1170" w:hanging="450"/>
        <w:jc w:val="both"/>
        <w:rPr>
          <w:rFonts w:ascii="CG Times" w:hAnsi="CG Times"/>
        </w:rPr>
      </w:pPr>
      <w:r w:rsidRPr="007A7C68">
        <w:rPr>
          <w:rFonts w:ascii="CG Times" w:hAnsi="CG Times"/>
        </w:rPr>
        <w:t>Primary Plat: Primary plats shall follow the procedure/process described in the Zoning and Subdivision Control Ordinance</w:t>
      </w:r>
      <w:r w:rsidR="0063242F" w:rsidRPr="007A7C68">
        <w:rPr>
          <w:rFonts w:ascii="CG Times" w:hAnsi="CG Times"/>
        </w:rPr>
        <w:t>.</w:t>
      </w:r>
      <w:r w:rsidRPr="007A7C68">
        <w:rPr>
          <w:rFonts w:ascii="CG Times" w:hAnsi="CG Times"/>
        </w:rPr>
        <w:t xml:space="preserve"> </w:t>
      </w:r>
      <w:r w:rsidR="0063242F" w:rsidRPr="007A7C68">
        <w:rPr>
          <w:rFonts w:ascii="CG Times" w:hAnsi="CG Times"/>
        </w:rPr>
        <w:t>H</w:t>
      </w:r>
      <w:r w:rsidRPr="007A7C68">
        <w:rPr>
          <w:rFonts w:ascii="CG Times" w:hAnsi="CG Times"/>
        </w:rPr>
        <w:t>owever, the McCordsville Advisory Plan Commission shall call a Special Meeting</w:t>
      </w:r>
      <w:r w:rsidR="006631D7" w:rsidRPr="007A7C68">
        <w:rPr>
          <w:rFonts w:ascii="CG Times" w:hAnsi="CG Times"/>
        </w:rPr>
        <w:t xml:space="preserve"> </w:t>
      </w:r>
      <w:proofErr w:type="gramStart"/>
      <w:r w:rsidR="006631D7" w:rsidRPr="007A7C68">
        <w:rPr>
          <w:rFonts w:ascii="CG Times" w:hAnsi="CG Times"/>
        </w:rPr>
        <w:t>in order to</w:t>
      </w:r>
      <w:proofErr w:type="gramEnd"/>
      <w:r w:rsidR="006631D7" w:rsidRPr="007A7C68">
        <w:rPr>
          <w:rFonts w:ascii="CG Times" w:hAnsi="CG Times"/>
        </w:rPr>
        <w:t xml:space="preserve"> hold a public hearing on a petition within the Real Estate</w:t>
      </w:r>
      <w:r w:rsidRPr="007A7C68">
        <w:rPr>
          <w:rFonts w:ascii="CG Times" w:hAnsi="CG Times"/>
        </w:rPr>
        <w:t xml:space="preserve">, if it is determined necessary to comply with the timelines established in the McCord Square </w:t>
      </w:r>
      <w:r w:rsidR="0063242F" w:rsidRPr="007A7C68">
        <w:rPr>
          <w:rFonts w:ascii="CG Times" w:hAnsi="CG Times"/>
        </w:rPr>
        <w:t xml:space="preserve">Project </w:t>
      </w:r>
      <w:r w:rsidRPr="007A7C68">
        <w:rPr>
          <w:rFonts w:ascii="CG Times" w:hAnsi="CG Times"/>
        </w:rPr>
        <w:t xml:space="preserve">Agreement.  Under no circumstance shall this be interpreted to allow a process which does not meet the requirements for a primary plat under Indiana State Statute.  </w:t>
      </w:r>
      <w:r w:rsidR="00B67967" w:rsidRPr="007A7C68">
        <w:rPr>
          <w:rFonts w:ascii="CG Times" w:hAnsi="CG Times"/>
        </w:rPr>
        <w:t xml:space="preserve">All </w:t>
      </w:r>
      <w:r w:rsidR="00750014" w:rsidRPr="007A7C68">
        <w:rPr>
          <w:rFonts w:ascii="CG Times" w:hAnsi="CG Times"/>
        </w:rPr>
        <w:t>P</w:t>
      </w:r>
      <w:r w:rsidR="00B67967" w:rsidRPr="007A7C68">
        <w:rPr>
          <w:rFonts w:ascii="CG Times" w:hAnsi="CG Times"/>
        </w:rPr>
        <w:t xml:space="preserve">rimary </w:t>
      </w:r>
      <w:r w:rsidR="00750014" w:rsidRPr="007A7C68">
        <w:rPr>
          <w:rFonts w:ascii="CG Times" w:hAnsi="CG Times"/>
        </w:rPr>
        <w:t>P</w:t>
      </w:r>
      <w:r w:rsidR="00B67967" w:rsidRPr="007A7C68">
        <w:rPr>
          <w:rFonts w:ascii="CG Times" w:hAnsi="CG Times"/>
        </w:rPr>
        <w:t>lat filings shall include the information noted in Section 8.03(D), with the following exceptions:</w:t>
      </w:r>
    </w:p>
    <w:p w14:paraId="2EE72DCB" w14:textId="6F1AE315"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Sewer Verification Letter is not required</w:t>
      </w:r>
    </w:p>
    <w:p w14:paraId="23268194" w14:textId="45289900"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 xml:space="preserve">Topography is not required </w:t>
      </w:r>
    </w:p>
    <w:p w14:paraId="0966DB10" w14:textId="3CCFA5F3"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All items noted in subsection (6) of Section 8.03</w:t>
      </w:r>
      <w:r w:rsidR="00750014" w:rsidRPr="007A7C68">
        <w:rPr>
          <w:rFonts w:ascii="CG Times" w:hAnsi="CG Times"/>
        </w:rPr>
        <w:t xml:space="preserve"> are not required </w:t>
      </w:r>
    </w:p>
    <w:p w14:paraId="7BFD29C4" w14:textId="3CB0D667" w:rsidR="006A55A6" w:rsidRPr="007A7C68" w:rsidRDefault="006A55A6" w:rsidP="006631D7">
      <w:pPr>
        <w:pStyle w:val="ListParagraph"/>
        <w:numPr>
          <w:ilvl w:val="2"/>
          <w:numId w:val="3"/>
        </w:numPr>
        <w:ind w:left="1170" w:hanging="450"/>
        <w:jc w:val="both"/>
        <w:rPr>
          <w:rFonts w:ascii="CG Times" w:hAnsi="CG Times"/>
        </w:rPr>
      </w:pPr>
      <w:r w:rsidRPr="007A7C68">
        <w:rPr>
          <w:rFonts w:ascii="CG Times" w:hAnsi="CG Times"/>
        </w:rPr>
        <w:t xml:space="preserve">Development Plan: </w:t>
      </w:r>
      <w:r w:rsidR="00750014" w:rsidRPr="007A7C68">
        <w:rPr>
          <w:rFonts w:ascii="CG Times" w:hAnsi="CG Times"/>
        </w:rPr>
        <w:t>All Development Plan filings shall include the information noted in Section 8.03(D), with the following exceptions:</w:t>
      </w:r>
    </w:p>
    <w:p w14:paraId="49376DD2" w14:textId="3111F20D" w:rsidR="00750014" w:rsidRPr="007A7C68" w:rsidRDefault="00750014" w:rsidP="00750014">
      <w:pPr>
        <w:pStyle w:val="ListParagraph"/>
        <w:numPr>
          <w:ilvl w:val="3"/>
          <w:numId w:val="3"/>
        </w:numPr>
        <w:ind w:left="1710" w:hanging="270"/>
        <w:jc w:val="both"/>
        <w:rPr>
          <w:rFonts w:ascii="CG Times" w:hAnsi="CG Times"/>
        </w:rPr>
      </w:pPr>
      <w:r w:rsidRPr="007A7C68">
        <w:rPr>
          <w:rFonts w:ascii="CG Times" w:hAnsi="CG Times"/>
        </w:rPr>
        <w:t xml:space="preserve">Vicinity Map is not required </w:t>
      </w:r>
    </w:p>
    <w:p w14:paraId="187FA601" w14:textId="613DF2D4" w:rsidR="00657A11" w:rsidRPr="007A7C68" w:rsidRDefault="00657A11" w:rsidP="00657A11">
      <w:pPr>
        <w:ind w:left="1170"/>
        <w:jc w:val="both"/>
        <w:rPr>
          <w:rFonts w:ascii="CG Times" w:hAnsi="CG Times"/>
        </w:rPr>
      </w:pPr>
      <w:r w:rsidRPr="007A7C68">
        <w:rPr>
          <w:rFonts w:ascii="CG Times" w:hAnsi="CG Times"/>
        </w:rPr>
        <w:t xml:space="preserve">Additionally, if the petitioner anticipates seeking a mass earthwork permit, prior to a full site release, the petitioner shall notify the Town Engineer at the pre-file meeting.  </w:t>
      </w:r>
    </w:p>
    <w:p w14:paraId="392A4D2B" w14:textId="411A14AF" w:rsidR="006A55A6" w:rsidRPr="007A7C68" w:rsidRDefault="006A55A6" w:rsidP="006A55A6">
      <w:pPr>
        <w:pStyle w:val="ListParagraph"/>
        <w:numPr>
          <w:ilvl w:val="2"/>
          <w:numId w:val="3"/>
        </w:numPr>
        <w:ind w:left="1170" w:hanging="450"/>
        <w:jc w:val="both"/>
        <w:rPr>
          <w:rFonts w:ascii="CG Times" w:hAnsi="CG Times"/>
        </w:rPr>
      </w:pPr>
      <w:r w:rsidRPr="007A7C68">
        <w:rPr>
          <w:rFonts w:ascii="CG Times" w:hAnsi="CG Times"/>
        </w:rPr>
        <w:t>Secondary Plat</w:t>
      </w:r>
      <w:r w:rsidR="00054617" w:rsidRPr="007A7C68">
        <w:rPr>
          <w:rFonts w:ascii="CG Times" w:hAnsi="CG Times"/>
        </w:rPr>
        <w:t xml:space="preserve">: Secondary plats shall </w:t>
      </w:r>
      <w:r w:rsidR="005A2BBE">
        <w:rPr>
          <w:rFonts w:ascii="CG Times" w:hAnsi="CG Times"/>
        </w:rPr>
        <w:t xml:space="preserve">be reviewed and initially approved by the MSRB; however, </w:t>
      </w:r>
      <w:r w:rsidR="003C57BA">
        <w:rPr>
          <w:rFonts w:ascii="CG Times" w:hAnsi="CG Times"/>
        </w:rPr>
        <w:t>acceptance</w:t>
      </w:r>
      <w:r w:rsidR="005A2BBE">
        <w:rPr>
          <w:rFonts w:ascii="CG Times" w:hAnsi="CG Times"/>
        </w:rPr>
        <w:t xml:space="preserve"> and dedication of a Secondary plat must </w:t>
      </w:r>
      <w:r w:rsidR="003C57BA">
        <w:rPr>
          <w:rFonts w:ascii="CG Times" w:hAnsi="CG Times"/>
        </w:rPr>
        <w:t xml:space="preserve">be by the Town Council.  </w:t>
      </w:r>
    </w:p>
    <w:p w14:paraId="082A3DC6" w14:textId="70F0AE7E" w:rsidR="006631D7" w:rsidRPr="007A7C68" w:rsidRDefault="006631D7" w:rsidP="006A55A6">
      <w:pPr>
        <w:pStyle w:val="ListParagraph"/>
        <w:numPr>
          <w:ilvl w:val="2"/>
          <w:numId w:val="3"/>
        </w:numPr>
        <w:ind w:left="1170" w:hanging="450"/>
        <w:jc w:val="both"/>
        <w:rPr>
          <w:rFonts w:ascii="CG Times" w:hAnsi="CG Times"/>
        </w:rPr>
      </w:pPr>
      <w:r w:rsidRPr="007A7C68">
        <w:rPr>
          <w:rFonts w:ascii="CG Times" w:hAnsi="CG Times"/>
        </w:rPr>
        <w:t xml:space="preserve">Town staff will present </w:t>
      </w:r>
      <w:r w:rsidR="00B67967" w:rsidRPr="007A7C68">
        <w:rPr>
          <w:rFonts w:ascii="CG Times" w:hAnsi="CG Times"/>
        </w:rPr>
        <w:t xml:space="preserve">all </w:t>
      </w:r>
      <w:r w:rsidRPr="007A7C68">
        <w:rPr>
          <w:rFonts w:ascii="CG Times" w:hAnsi="CG Times"/>
        </w:rPr>
        <w:t xml:space="preserve">approved Development Plans within the Real Estate to the Advisory Plan Commission to ensure the Plan Commission is engaged in the development of the Real Estate. </w:t>
      </w:r>
    </w:p>
    <w:p w14:paraId="7D22937F" w14:textId="5B1466E3" w:rsidR="00054617" w:rsidRPr="007A7C68" w:rsidRDefault="006A55A6" w:rsidP="006631D7">
      <w:pPr>
        <w:pStyle w:val="ListParagraph"/>
        <w:numPr>
          <w:ilvl w:val="2"/>
          <w:numId w:val="3"/>
        </w:numPr>
        <w:ind w:left="1170" w:hanging="450"/>
        <w:jc w:val="both"/>
        <w:rPr>
          <w:rFonts w:ascii="CG Times" w:hAnsi="CG Times"/>
        </w:rPr>
      </w:pPr>
      <w:r w:rsidRPr="007A7C68">
        <w:rPr>
          <w:rFonts w:ascii="CG Times" w:hAnsi="CG Times"/>
        </w:rPr>
        <w:t>Building Permits</w:t>
      </w:r>
      <w:r w:rsidR="00770EFB" w:rsidRPr="007A7C68">
        <w:rPr>
          <w:rFonts w:ascii="CG Times" w:hAnsi="CG Times"/>
        </w:rPr>
        <w:t xml:space="preserve"> shall follow the procedure/process </w:t>
      </w:r>
      <w:r w:rsidR="00657A11" w:rsidRPr="007A7C68">
        <w:rPr>
          <w:rFonts w:ascii="CG Times" w:hAnsi="CG Times"/>
        </w:rPr>
        <w:t xml:space="preserve">of the Town of McCordsville. </w:t>
      </w:r>
    </w:p>
    <w:p w14:paraId="191F7B39" w14:textId="283C618D" w:rsidR="00844BDF" w:rsidRPr="007A7C68" w:rsidRDefault="00844BDF" w:rsidP="006631D7">
      <w:pPr>
        <w:pStyle w:val="ListParagraph"/>
        <w:numPr>
          <w:ilvl w:val="2"/>
          <w:numId w:val="3"/>
        </w:numPr>
        <w:ind w:left="1170" w:hanging="450"/>
        <w:jc w:val="both"/>
        <w:rPr>
          <w:rFonts w:ascii="CG Times" w:hAnsi="CG Times"/>
        </w:rPr>
      </w:pPr>
      <w:r w:rsidRPr="007A7C68">
        <w:rPr>
          <w:rFonts w:ascii="CG Times" w:hAnsi="CG Times"/>
        </w:rPr>
        <w:t xml:space="preserve">Any type of filing not identified above shall follow the process and procedures of the Town of McCordsville. </w:t>
      </w:r>
    </w:p>
    <w:p w14:paraId="56558B3B" w14:textId="77777777" w:rsidR="006A55A6" w:rsidRPr="007A7C68" w:rsidRDefault="006A55A6">
      <w:pPr>
        <w:jc w:val="both"/>
        <w:rPr>
          <w:rFonts w:ascii="CG Times" w:hAnsi="CG Times"/>
        </w:rPr>
      </w:pPr>
    </w:p>
    <w:p w14:paraId="3D939162" w14:textId="44B115C0" w:rsidR="004E311C" w:rsidRPr="007A7C68" w:rsidRDefault="00EA749C" w:rsidP="00866D84">
      <w:pPr>
        <w:jc w:val="both"/>
      </w:pPr>
      <w:r w:rsidRPr="007A7C68">
        <w:rPr>
          <w:rFonts w:ascii="CG Times" w:hAnsi="CG Times"/>
        </w:rPr>
        <w:tab/>
      </w:r>
      <w:r w:rsidRPr="007A7C68">
        <w:rPr>
          <w:b/>
          <w:u w:val="single"/>
        </w:rPr>
        <w:t xml:space="preserve">Section </w:t>
      </w:r>
      <w:r w:rsidR="006A55A6" w:rsidRPr="007A7C68">
        <w:rPr>
          <w:b/>
          <w:u w:val="single"/>
        </w:rPr>
        <w:t>6</w:t>
      </w:r>
      <w:r w:rsidR="001B3526" w:rsidRPr="007A7C68">
        <w:rPr>
          <w:b/>
          <w:u w:val="single"/>
        </w:rPr>
        <w:t>.</w:t>
      </w:r>
      <w:r w:rsidRPr="007A7C68">
        <w:t xml:space="preserve">  This Ordinance shall remain in full force and effect from and after its passage and posting as required by the law within the Town of McCordsville, Indiana.</w:t>
      </w:r>
    </w:p>
    <w:p w14:paraId="613D2EB9" w14:textId="77777777" w:rsidR="00E20306" w:rsidRPr="007A7C68" w:rsidRDefault="00E20306"/>
    <w:p w14:paraId="55101DDB" w14:textId="543514FD" w:rsidR="004E311C" w:rsidRPr="007A7C68" w:rsidRDefault="00EA749C">
      <w:r w:rsidRPr="007A7C68">
        <w:tab/>
      </w:r>
      <w:r w:rsidRPr="007A7C68">
        <w:rPr>
          <w:b/>
          <w:u w:val="single"/>
        </w:rPr>
        <w:t xml:space="preserve">Section </w:t>
      </w:r>
      <w:r w:rsidR="006A55A6" w:rsidRPr="007A7C68">
        <w:rPr>
          <w:b/>
          <w:u w:val="single"/>
        </w:rPr>
        <w:t>7</w:t>
      </w:r>
      <w:r w:rsidRPr="007A7C68">
        <w:rPr>
          <w:b/>
          <w:u w:val="single"/>
        </w:rPr>
        <w:t>.</w:t>
      </w:r>
      <w:r w:rsidRPr="007A7C68">
        <w:t xml:space="preserve">  Introduced and filed on the</w:t>
      </w:r>
      <w:r w:rsidR="009D2A31" w:rsidRPr="007A7C68">
        <w:t xml:space="preserve"> </w:t>
      </w:r>
      <w:r w:rsidR="00962D31" w:rsidRPr="00101833">
        <w:rPr>
          <w:u w:val="single"/>
        </w:rPr>
        <w:t>14</w:t>
      </w:r>
      <w:r w:rsidR="00962D31" w:rsidRPr="00101833">
        <w:rPr>
          <w:u w:val="single"/>
          <w:vertAlign w:val="superscript"/>
        </w:rPr>
        <w:t>th</w:t>
      </w:r>
      <w:r w:rsidR="00962D31">
        <w:t xml:space="preserve"> </w:t>
      </w:r>
      <w:r w:rsidR="009D2A31" w:rsidRPr="007A7C68">
        <w:t xml:space="preserve">day of </w:t>
      </w:r>
      <w:proofErr w:type="gramStart"/>
      <w:r w:rsidR="00962D31" w:rsidRPr="00101833">
        <w:rPr>
          <w:u w:val="single"/>
        </w:rPr>
        <w:t>December</w:t>
      </w:r>
      <w:r w:rsidR="009D2A31" w:rsidRPr="007A7C68">
        <w:t>,</w:t>
      </w:r>
      <w:proofErr w:type="gramEnd"/>
      <w:r w:rsidR="009D2A31" w:rsidRPr="007A7C68">
        <w:t xml:space="preserve"> 20</w:t>
      </w:r>
      <w:r w:rsidR="006B3816" w:rsidRPr="007A7C68">
        <w:t>2</w:t>
      </w:r>
      <w:r w:rsidR="00DA44E5" w:rsidRPr="007A7C68">
        <w:t>1</w:t>
      </w:r>
      <w:r w:rsidRPr="007A7C68">
        <w:t xml:space="preserve">.  A motion to consider on the first reading on the day of introduction was offered and sustained by a vote of </w:t>
      </w:r>
      <w:r w:rsidR="00962D31" w:rsidRPr="00101833">
        <w:rPr>
          <w:u w:val="single"/>
        </w:rPr>
        <w:t>5</w:t>
      </w:r>
      <w:r w:rsidRPr="007A7C68">
        <w:t xml:space="preserve"> in favor and </w:t>
      </w:r>
      <w:r w:rsidR="00962D31" w:rsidRPr="00101833">
        <w:rPr>
          <w:u w:val="single"/>
        </w:rPr>
        <w:t>0</w:t>
      </w:r>
      <w:r w:rsidRPr="007A7C68">
        <w:t xml:space="preserve"> opposed pursuant to I.C. 36-5-2-9.8.</w:t>
      </w:r>
    </w:p>
    <w:p w14:paraId="66564EEC" w14:textId="77777777" w:rsidR="004E311C" w:rsidRPr="007A7C68" w:rsidRDefault="004E311C"/>
    <w:p w14:paraId="181EA7F3" w14:textId="14FCD355" w:rsidR="004E311C" w:rsidRPr="007A7C68" w:rsidRDefault="00EA749C">
      <w:r w:rsidRPr="007A7C68">
        <w:tab/>
        <w:t xml:space="preserve">Duly ordained and passed this </w:t>
      </w:r>
      <w:r w:rsidR="00101833" w:rsidRPr="00101833">
        <w:rPr>
          <w:u w:val="single"/>
        </w:rPr>
        <w:t>14</w:t>
      </w:r>
      <w:r w:rsidR="00101833" w:rsidRPr="00101833">
        <w:rPr>
          <w:u w:val="single"/>
          <w:vertAlign w:val="superscript"/>
        </w:rPr>
        <w:t>th</w:t>
      </w:r>
      <w:r w:rsidR="00101833">
        <w:t xml:space="preserve"> </w:t>
      </w:r>
      <w:r w:rsidR="009D2A31" w:rsidRPr="007A7C68">
        <w:t xml:space="preserve">day of </w:t>
      </w:r>
      <w:proofErr w:type="gramStart"/>
      <w:r w:rsidR="00101833" w:rsidRPr="00101833">
        <w:rPr>
          <w:u w:val="single"/>
        </w:rPr>
        <w:t>December</w:t>
      </w:r>
      <w:r w:rsidR="009D2A31" w:rsidRPr="007A7C68">
        <w:t>,</w:t>
      </w:r>
      <w:proofErr w:type="gramEnd"/>
      <w:r w:rsidR="009D2A31" w:rsidRPr="007A7C68">
        <w:t xml:space="preserve"> 20</w:t>
      </w:r>
      <w:r w:rsidR="006B3816" w:rsidRPr="007A7C68">
        <w:t>2</w:t>
      </w:r>
      <w:r w:rsidR="00DA44E5" w:rsidRPr="007A7C68">
        <w:t>1</w:t>
      </w:r>
      <w:r w:rsidRPr="007A7C68">
        <w:t xml:space="preserve"> by the Town Council of the Town of McCordsville, Hancock County, Indiana, having been passed by a vote of </w:t>
      </w:r>
      <w:r w:rsidR="00101833" w:rsidRPr="00101833">
        <w:rPr>
          <w:u w:val="single"/>
        </w:rPr>
        <w:t>5</w:t>
      </w:r>
      <w:r w:rsidRPr="007A7C68">
        <w:t xml:space="preserve"> in favor and </w:t>
      </w:r>
      <w:r w:rsidR="00101833" w:rsidRPr="00101833">
        <w:rPr>
          <w:u w:val="single"/>
        </w:rPr>
        <w:t>0</w:t>
      </w:r>
      <w:r w:rsidRPr="007A7C68">
        <w:t xml:space="preserve"> opposed.</w:t>
      </w:r>
    </w:p>
    <w:p w14:paraId="6B1DE48D" w14:textId="77777777" w:rsidR="003723CD" w:rsidRPr="007A7C68" w:rsidRDefault="003723CD">
      <w:r w:rsidRPr="007A7C68">
        <w:br w:type="page"/>
      </w:r>
    </w:p>
    <w:p w14:paraId="74D5D5CD" w14:textId="77777777" w:rsidR="004E311C" w:rsidRPr="007A7C68" w:rsidRDefault="004E311C"/>
    <w:p w14:paraId="4A781EEB" w14:textId="77777777" w:rsidR="004E311C" w:rsidRPr="007A7C68" w:rsidRDefault="00EA749C">
      <w:pPr>
        <w:jc w:val="both"/>
        <w:rPr>
          <w:rFonts w:ascii="CG Times" w:hAnsi="CG Times"/>
          <w:b/>
        </w:rPr>
      </w:pPr>
      <w:r w:rsidRPr="007A7C68">
        <w:rPr>
          <w:rFonts w:ascii="CG Times" w:hAnsi="CG Times"/>
          <w:b/>
        </w:rPr>
        <w:t xml:space="preserve">TOWN </w:t>
      </w:r>
      <w:r w:rsidR="00DD64A7" w:rsidRPr="007A7C68">
        <w:rPr>
          <w:rFonts w:ascii="CG Times" w:hAnsi="CG Times"/>
          <w:b/>
        </w:rPr>
        <w:t xml:space="preserve">OF </w:t>
      </w:r>
      <w:proofErr w:type="spellStart"/>
      <w:r w:rsidR="00DD64A7" w:rsidRPr="007A7C68">
        <w:rPr>
          <w:rFonts w:ascii="CG Times" w:hAnsi="CG Times"/>
          <w:b/>
        </w:rPr>
        <w:t>McCORDSVILLE</w:t>
      </w:r>
      <w:proofErr w:type="spellEnd"/>
      <w:r w:rsidR="00DD64A7" w:rsidRPr="007A7C68">
        <w:rPr>
          <w:rFonts w:ascii="CG Times" w:hAnsi="CG Times"/>
          <w:b/>
        </w:rPr>
        <w:t xml:space="preserve">, INDIANA, BY ITS TOWN </w:t>
      </w:r>
      <w:r w:rsidRPr="007A7C68">
        <w:rPr>
          <w:rFonts w:ascii="CG Times" w:hAnsi="CG Times"/>
          <w:b/>
        </w:rPr>
        <w:t>COUNCIL:</w:t>
      </w:r>
    </w:p>
    <w:p w14:paraId="7D470A8A" w14:textId="77777777" w:rsidR="004E311C" w:rsidRPr="007A7C68" w:rsidRDefault="004E311C">
      <w:pPr>
        <w:jc w:val="both"/>
        <w:rPr>
          <w:rFonts w:ascii="CG Times" w:hAnsi="CG Times"/>
        </w:rPr>
      </w:pPr>
    </w:p>
    <w:p w14:paraId="296C42ED" w14:textId="77777777" w:rsidR="00DD64A7" w:rsidRPr="007A7C68" w:rsidRDefault="00DD64A7">
      <w:pPr>
        <w:jc w:val="both"/>
        <w:rPr>
          <w:rFonts w:ascii="CG Times" w:hAnsi="CG Times"/>
          <w:u w:val="single"/>
        </w:rPr>
      </w:pPr>
      <w:r w:rsidRPr="007A7C68">
        <w:rPr>
          <w:rFonts w:ascii="CG Times" w:hAnsi="CG Times"/>
          <w:u w:val="single"/>
        </w:rPr>
        <w:t>Voting Affirmative: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u w:val="single"/>
        </w:rPr>
        <w:t>Voting Opposed:</w:t>
      </w:r>
    </w:p>
    <w:p w14:paraId="39503C10" w14:textId="77777777" w:rsidR="00DD64A7" w:rsidRPr="007A7C68" w:rsidRDefault="00DD64A7">
      <w:pPr>
        <w:jc w:val="both"/>
        <w:rPr>
          <w:rFonts w:ascii="CG Times" w:hAnsi="CG Times"/>
          <w:u w:val="single"/>
        </w:rPr>
      </w:pPr>
    </w:p>
    <w:p w14:paraId="561D13F8" w14:textId="0CED0FB3"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ED6A05" w:rsidRPr="007A7C68">
        <w:rPr>
          <w:rFonts w:ascii="CG Times" w:hAnsi="CG Times"/>
        </w:rPr>
        <w:t>Barry A. Wood</w:t>
      </w:r>
      <w:r w:rsidR="006551E9" w:rsidRPr="007A7C68">
        <w:rPr>
          <w:rFonts w:ascii="CG Times" w:hAnsi="CG Times"/>
        </w:rPr>
        <w:tab/>
      </w:r>
      <w:r w:rsidR="006551E9" w:rsidRPr="007A7C68">
        <w:rPr>
          <w:rFonts w:ascii="CG Times" w:hAnsi="CG Times"/>
        </w:rPr>
        <w:tab/>
      </w:r>
      <w:r w:rsidR="00ED6A05" w:rsidRPr="007A7C68">
        <w:rPr>
          <w:rFonts w:ascii="CG Times" w:hAnsi="CG Times"/>
        </w:rPr>
        <w:tab/>
      </w:r>
      <w:r w:rsidR="00ED6A05" w:rsidRPr="007A7C68">
        <w:rPr>
          <w:rFonts w:ascii="CG Times" w:hAnsi="CG Times"/>
        </w:rPr>
        <w:tab/>
      </w:r>
      <w:r w:rsidR="00EA749C" w:rsidRPr="007A7C68">
        <w:rPr>
          <w:rFonts w:ascii="CG Times" w:hAnsi="CG Times"/>
        </w:rPr>
        <w:tab/>
      </w:r>
      <w:r w:rsidR="009F42DD" w:rsidRPr="007A7C68">
        <w:rPr>
          <w:rFonts w:ascii="CG Times" w:hAnsi="CG Times"/>
        </w:rPr>
        <w:t>Barry</w:t>
      </w:r>
      <w:r w:rsidR="00ED6A05" w:rsidRPr="007A7C68">
        <w:rPr>
          <w:rFonts w:ascii="CG Times" w:hAnsi="CG Times"/>
        </w:rPr>
        <w:t xml:space="preserve"> A.</w:t>
      </w:r>
      <w:r w:rsidR="009F42DD" w:rsidRPr="007A7C68">
        <w:rPr>
          <w:rFonts w:ascii="CG Times" w:hAnsi="CG Times"/>
        </w:rPr>
        <w:t xml:space="preserve"> Wood</w:t>
      </w:r>
    </w:p>
    <w:p w14:paraId="3493E8FC" w14:textId="77777777" w:rsidR="004E311C" w:rsidRPr="007A7C68" w:rsidRDefault="004E311C">
      <w:pPr>
        <w:jc w:val="both"/>
        <w:rPr>
          <w:rFonts w:ascii="CG Times" w:hAnsi="CG Times"/>
        </w:rPr>
      </w:pPr>
    </w:p>
    <w:p w14:paraId="295DE7DC" w14:textId="382A9A37"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551E9" w:rsidRPr="007A7C68">
        <w:rPr>
          <w:rFonts w:ascii="CG Times" w:hAnsi="CG Times"/>
        </w:rPr>
        <w:t>Thomas R. Strayer</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551E9" w:rsidRPr="007A7C68">
        <w:rPr>
          <w:rFonts w:ascii="CG Times" w:hAnsi="CG Times"/>
        </w:rPr>
        <w:tab/>
        <w:t>Thomas R. Strayer</w:t>
      </w:r>
    </w:p>
    <w:p w14:paraId="1294B45F" w14:textId="77777777" w:rsidR="004E311C" w:rsidRPr="007A7C68" w:rsidRDefault="004E311C">
      <w:pPr>
        <w:jc w:val="both"/>
        <w:rPr>
          <w:rFonts w:ascii="CG Times" w:hAnsi="CG Times"/>
        </w:rPr>
      </w:pPr>
    </w:p>
    <w:p w14:paraId="6DD864FE" w14:textId="4D7C3D5E"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551E9" w:rsidRPr="007A7C68">
        <w:rPr>
          <w:rFonts w:ascii="CG Times" w:hAnsi="CG Times"/>
        </w:rPr>
        <w:t>Gregory J. Brewer</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551E9" w:rsidRPr="007A7C68">
        <w:rPr>
          <w:rFonts w:ascii="CG Times" w:hAnsi="CG Times"/>
        </w:rPr>
        <w:t>Gregory J. Brewer</w:t>
      </w:r>
    </w:p>
    <w:p w14:paraId="21A7653A" w14:textId="77777777" w:rsidR="004E311C" w:rsidRPr="007A7C68" w:rsidRDefault="004E311C">
      <w:pPr>
        <w:jc w:val="both"/>
        <w:rPr>
          <w:rFonts w:ascii="CG Times" w:hAnsi="CG Times"/>
        </w:rPr>
      </w:pPr>
    </w:p>
    <w:p w14:paraId="2DE32CC6" w14:textId="324B1C83"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w:t>
      </w:r>
      <w:r w:rsidR="009D2A31" w:rsidRPr="007A7C68">
        <w:rPr>
          <w:rFonts w:ascii="CG Times" w:hAnsi="CG Times"/>
        </w:rPr>
        <w:t>___________</w:t>
      </w:r>
      <w:r w:rsidR="009D2A31" w:rsidRPr="007A7C68">
        <w:rPr>
          <w:rFonts w:ascii="CG Times" w:hAnsi="CG Times"/>
        </w:rPr>
        <w:br/>
      </w:r>
      <w:r w:rsidR="006551E9" w:rsidRPr="007A7C68">
        <w:rPr>
          <w:rFonts w:ascii="CG Times" w:hAnsi="CG Times"/>
        </w:rPr>
        <w:t>Larry J. Longman</w:t>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9F42DD" w:rsidRPr="007A7C68">
        <w:rPr>
          <w:rFonts w:ascii="CG Times" w:hAnsi="CG Times"/>
        </w:rPr>
        <w:t xml:space="preserve">Larry </w:t>
      </w:r>
      <w:r w:rsidR="006551E9" w:rsidRPr="007A7C68">
        <w:rPr>
          <w:rFonts w:ascii="CG Times" w:hAnsi="CG Times"/>
        </w:rPr>
        <w:t xml:space="preserve">J. </w:t>
      </w:r>
      <w:r w:rsidR="009F42DD" w:rsidRPr="007A7C68">
        <w:rPr>
          <w:rFonts w:ascii="CG Times" w:hAnsi="CG Times"/>
        </w:rPr>
        <w:t>Longman</w:t>
      </w:r>
    </w:p>
    <w:p w14:paraId="7F398570" w14:textId="77777777" w:rsidR="004E311C" w:rsidRPr="007A7C68" w:rsidRDefault="004E311C">
      <w:pPr>
        <w:jc w:val="both"/>
        <w:rPr>
          <w:rFonts w:ascii="CG Times" w:hAnsi="CG Times"/>
        </w:rPr>
      </w:pPr>
    </w:p>
    <w:p w14:paraId="5CC10DE6" w14:textId="74590A97"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551E9" w:rsidRPr="007A7C68">
        <w:rPr>
          <w:rFonts w:ascii="CG Times" w:hAnsi="CG Times"/>
        </w:rPr>
        <w:t>Branden D. Williams</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551E9" w:rsidRPr="007A7C68">
        <w:rPr>
          <w:rFonts w:ascii="CG Times" w:hAnsi="CG Times"/>
        </w:rPr>
        <w:t>Branden D. Williams</w:t>
      </w:r>
      <w:r w:rsidR="006551E9" w:rsidRPr="007A7C68">
        <w:rPr>
          <w:rFonts w:ascii="CG Times" w:hAnsi="CG Times"/>
        </w:rPr>
        <w:tab/>
      </w:r>
    </w:p>
    <w:p w14:paraId="753F2644" w14:textId="77777777" w:rsidR="00DD64A7" w:rsidRPr="007A7C68" w:rsidRDefault="00DD64A7">
      <w:pPr>
        <w:jc w:val="both"/>
        <w:rPr>
          <w:rFonts w:ascii="CG Times" w:hAnsi="CG Times"/>
        </w:rPr>
      </w:pPr>
    </w:p>
    <w:p w14:paraId="12ABE642" w14:textId="77777777" w:rsidR="00DD64A7" w:rsidRPr="007A7C68" w:rsidRDefault="00DD64A7">
      <w:pPr>
        <w:jc w:val="both"/>
        <w:rPr>
          <w:rFonts w:ascii="CG Times" w:hAnsi="CG Times"/>
        </w:rPr>
      </w:pPr>
    </w:p>
    <w:p w14:paraId="67AD26A6" w14:textId="77777777" w:rsidR="004E311C" w:rsidRPr="007A7C68" w:rsidRDefault="00EA749C">
      <w:pPr>
        <w:jc w:val="both"/>
        <w:rPr>
          <w:rFonts w:ascii="CG Times" w:hAnsi="CG Times"/>
        </w:rPr>
      </w:pPr>
      <w:r w:rsidRPr="007A7C68">
        <w:rPr>
          <w:rFonts w:ascii="CG Times" w:hAnsi="CG Times"/>
        </w:rPr>
        <w:t>ATTEST:</w:t>
      </w:r>
    </w:p>
    <w:p w14:paraId="78B0A2BD" w14:textId="77777777" w:rsidR="004E311C" w:rsidRPr="007A7C68" w:rsidRDefault="004E311C">
      <w:pPr>
        <w:jc w:val="both"/>
        <w:rPr>
          <w:rFonts w:ascii="CG Times" w:hAnsi="CG Times"/>
        </w:rPr>
      </w:pPr>
    </w:p>
    <w:p w14:paraId="2B603734" w14:textId="253FE983" w:rsidR="004E311C" w:rsidRPr="007A7C68" w:rsidRDefault="00EA749C">
      <w:pPr>
        <w:jc w:val="both"/>
        <w:rPr>
          <w:rFonts w:ascii="CG Times" w:hAnsi="CG Times"/>
        </w:rPr>
      </w:pPr>
      <w:r w:rsidRPr="007A7C68">
        <w:rPr>
          <w:rFonts w:ascii="CG Times" w:hAnsi="CG Times"/>
        </w:rPr>
        <w:t>_________________________________</w:t>
      </w:r>
      <w:r w:rsidRPr="007A7C68">
        <w:rPr>
          <w:rFonts w:ascii="CG Times" w:hAnsi="CG Times"/>
        </w:rPr>
        <w:br/>
      </w:r>
      <w:r w:rsidR="006551E9" w:rsidRPr="007A7C68">
        <w:rPr>
          <w:rFonts w:ascii="CG Times" w:hAnsi="CG Times"/>
        </w:rPr>
        <w:t>Staci A. Starcher</w:t>
      </w:r>
      <w:r w:rsidRPr="007A7C68">
        <w:rPr>
          <w:rFonts w:ascii="CG Times" w:hAnsi="CG Times"/>
        </w:rPr>
        <w:t>, Clerk-Treasurer</w:t>
      </w:r>
    </w:p>
    <w:p w14:paraId="25329A30" w14:textId="77777777" w:rsidR="004E311C" w:rsidRPr="007A7C68" w:rsidRDefault="004E311C"/>
    <w:p w14:paraId="2151E42E" w14:textId="77777777" w:rsidR="00E853C9" w:rsidRPr="007A7C68" w:rsidRDefault="00E853C9"/>
    <w:p w14:paraId="5DAB69CA" w14:textId="77777777" w:rsidR="00E853C9" w:rsidRPr="007A7C68" w:rsidRDefault="00E853C9"/>
    <w:p w14:paraId="14064340" w14:textId="77777777" w:rsidR="00E853C9" w:rsidRPr="007A7C68" w:rsidRDefault="00E853C9"/>
    <w:p w14:paraId="4F4EB20F" w14:textId="77777777" w:rsidR="00E853C9" w:rsidRPr="007A7C68" w:rsidRDefault="00E853C9"/>
    <w:p w14:paraId="1911D20D" w14:textId="77777777" w:rsidR="00E853C9" w:rsidRPr="007A7C68" w:rsidRDefault="00E853C9"/>
    <w:p w14:paraId="5BB40613" w14:textId="77777777" w:rsidR="00E853C9" w:rsidRPr="007A7C68" w:rsidRDefault="00E853C9"/>
    <w:p w14:paraId="245A0070" w14:textId="77777777" w:rsidR="00E853C9" w:rsidRPr="007A7C68" w:rsidRDefault="00E853C9"/>
    <w:p w14:paraId="2BCF93FE" w14:textId="77777777" w:rsidR="00E853C9" w:rsidRPr="007A7C68" w:rsidRDefault="00E853C9"/>
    <w:p w14:paraId="556D3FCE" w14:textId="77777777" w:rsidR="00E853C9" w:rsidRPr="007A7C68" w:rsidRDefault="00E853C9"/>
    <w:p w14:paraId="5B359514" w14:textId="77777777" w:rsidR="00E853C9" w:rsidRPr="007A7C68" w:rsidRDefault="00E853C9"/>
    <w:p w14:paraId="31A518E7" w14:textId="77777777" w:rsidR="00E853C9" w:rsidRPr="007A7C68" w:rsidRDefault="00E853C9"/>
    <w:p w14:paraId="25B91A54" w14:textId="77777777" w:rsidR="00E853C9" w:rsidRPr="007A7C68" w:rsidRDefault="00E853C9"/>
    <w:p w14:paraId="4933DC23" w14:textId="77777777" w:rsidR="00E853C9" w:rsidRPr="007A7C68" w:rsidRDefault="00E853C9"/>
    <w:p w14:paraId="6590F976" w14:textId="77777777" w:rsidR="00E853C9" w:rsidRPr="007A7C68" w:rsidRDefault="00E853C9"/>
    <w:p w14:paraId="05BF2067" w14:textId="77777777" w:rsidR="00E853C9" w:rsidRPr="007A7C68" w:rsidRDefault="00E853C9"/>
    <w:p w14:paraId="104ABE8D" w14:textId="70246DEF" w:rsidR="004E311C" w:rsidRPr="007A7C68" w:rsidRDefault="00EA749C">
      <w:pPr>
        <w:rPr>
          <w:sz w:val="20"/>
          <w:szCs w:val="20"/>
        </w:rPr>
      </w:pPr>
      <w:r w:rsidRPr="007A7C68">
        <w:rPr>
          <w:sz w:val="20"/>
          <w:szCs w:val="20"/>
        </w:rPr>
        <w:t xml:space="preserve">This instrument was prepared by </w:t>
      </w:r>
      <w:r w:rsidR="00A6501D" w:rsidRPr="007A7C68">
        <w:rPr>
          <w:sz w:val="20"/>
          <w:szCs w:val="20"/>
        </w:rPr>
        <w:t>Gregg Morelock</w:t>
      </w:r>
      <w:r w:rsidRPr="007A7C68">
        <w:rPr>
          <w:sz w:val="20"/>
          <w:szCs w:val="20"/>
        </w:rPr>
        <w:t xml:space="preserve">, </w:t>
      </w:r>
      <w:r w:rsidR="00A6501D" w:rsidRPr="007A7C68">
        <w:rPr>
          <w:sz w:val="20"/>
          <w:szCs w:val="20"/>
        </w:rPr>
        <w:t>Brand &amp; Morelock</w:t>
      </w:r>
      <w:r w:rsidR="00DD64A7" w:rsidRPr="007A7C68">
        <w:rPr>
          <w:sz w:val="20"/>
          <w:szCs w:val="20"/>
        </w:rPr>
        <w:t xml:space="preserve">, </w:t>
      </w:r>
      <w:r w:rsidR="00A6501D" w:rsidRPr="007A7C68">
        <w:rPr>
          <w:sz w:val="20"/>
          <w:szCs w:val="20"/>
        </w:rPr>
        <w:t>6 W. South St.</w:t>
      </w:r>
      <w:r w:rsidR="00DD64A7" w:rsidRPr="007A7C68">
        <w:rPr>
          <w:sz w:val="20"/>
          <w:szCs w:val="20"/>
        </w:rPr>
        <w:t>, Greenfield, IN 46140</w:t>
      </w:r>
    </w:p>
    <w:p w14:paraId="1E7CE45E" w14:textId="77777777" w:rsidR="004E311C" w:rsidRPr="007A7C68" w:rsidRDefault="004E311C">
      <w:pPr>
        <w:rPr>
          <w:sz w:val="20"/>
          <w:szCs w:val="20"/>
        </w:rPr>
      </w:pPr>
    </w:p>
    <w:p w14:paraId="3851A604" w14:textId="692D507F" w:rsidR="00535673" w:rsidRPr="007A7C68" w:rsidRDefault="00EA749C">
      <w:pPr>
        <w:rPr>
          <w:b/>
        </w:rPr>
      </w:pPr>
      <w:r w:rsidRPr="007A7C68">
        <w:rPr>
          <w:sz w:val="20"/>
          <w:szCs w:val="20"/>
        </w:rPr>
        <w:t xml:space="preserve">I affirm, under the penalties for perjury, that I have taken reasonable care to redact each Social Security number in this document, unless required by law.  – </w:t>
      </w:r>
      <w:r w:rsidR="00A6501D" w:rsidRPr="007A7C68">
        <w:rPr>
          <w:sz w:val="20"/>
          <w:szCs w:val="20"/>
        </w:rPr>
        <w:t>Gregg Morelock</w:t>
      </w:r>
      <w:r w:rsidR="00535673" w:rsidRPr="007A7C68">
        <w:rPr>
          <w:b/>
        </w:rPr>
        <w:br w:type="page"/>
      </w:r>
    </w:p>
    <w:p w14:paraId="2F5AC650" w14:textId="77777777" w:rsidR="006E7B75" w:rsidRPr="007A7C68" w:rsidRDefault="006E7B75" w:rsidP="006E7B75">
      <w:pPr>
        <w:autoSpaceDE w:val="0"/>
        <w:autoSpaceDN w:val="0"/>
        <w:adjustRightInd w:val="0"/>
        <w:jc w:val="center"/>
        <w:rPr>
          <w:b/>
        </w:rPr>
      </w:pPr>
      <w:r w:rsidRPr="007A7C68">
        <w:rPr>
          <w:b/>
        </w:rPr>
        <w:lastRenderedPageBreak/>
        <w:t>“Exhibit A”</w:t>
      </w:r>
    </w:p>
    <w:p w14:paraId="4876C341" w14:textId="77777777" w:rsidR="006E7B75" w:rsidRPr="007A7C68" w:rsidRDefault="006E7B75" w:rsidP="006E7B75">
      <w:pPr>
        <w:autoSpaceDE w:val="0"/>
        <w:autoSpaceDN w:val="0"/>
        <w:adjustRightInd w:val="0"/>
        <w:jc w:val="center"/>
        <w:rPr>
          <w:b/>
        </w:rPr>
      </w:pPr>
    </w:p>
    <w:p w14:paraId="24C09BA2" w14:textId="44C2DCCF" w:rsidR="00285645" w:rsidRDefault="006E7B75" w:rsidP="006E7B75">
      <w:pPr>
        <w:autoSpaceDE w:val="0"/>
        <w:autoSpaceDN w:val="0"/>
        <w:adjustRightInd w:val="0"/>
        <w:jc w:val="center"/>
        <w:rPr>
          <w:b/>
        </w:rPr>
      </w:pPr>
      <w:r w:rsidRPr="007A7C68">
        <w:rPr>
          <w:b/>
        </w:rPr>
        <w:t>LEGAL DESCRIPTION</w:t>
      </w:r>
    </w:p>
    <w:p w14:paraId="029DC5F2" w14:textId="77777777" w:rsidR="00EF4CB2" w:rsidRPr="007A7C68" w:rsidRDefault="00EF4CB2" w:rsidP="006E7B75">
      <w:pPr>
        <w:autoSpaceDE w:val="0"/>
        <w:autoSpaceDN w:val="0"/>
        <w:adjustRightInd w:val="0"/>
        <w:jc w:val="center"/>
        <w:rPr>
          <w:b/>
        </w:rPr>
      </w:pPr>
    </w:p>
    <w:p w14:paraId="0916551C" w14:textId="77777777" w:rsidR="00EF4CB2" w:rsidRDefault="00EF4CB2" w:rsidP="00EF4CB2">
      <w:pPr>
        <w:spacing w:line="288" w:lineRule="auto"/>
      </w:pPr>
      <w:r w:rsidRPr="002C75D2">
        <w:t xml:space="preserve">A part of the Northwest Quarter of Section 25, Township 17 North, Range </w:t>
      </w:r>
      <w:r>
        <w:t>5</w:t>
      </w:r>
      <w:r w:rsidRPr="002C75D2">
        <w:t xml:space="preserve"> East, </w:t>
      </w:r>
      <w:r>
        <w:t xml:space="preserve">Vernon Township, </w:t>
      </w:r>
      <w:r w:rsidRPr="002C75D2">
        <w:t>Hancock County,</w:t>
      </w:r>
      <w:r>
        <w:t xml:space="preserve"> </w:t>
      </w:r>
      <w:r w:rsidRPr="002C75D2">
        <w:t>Indiana,</w:t>
      </w:r>
      <w:r>
        <w:t xml:space="preserve"> and Lots 5 through 8 in Myrta Smith’s Addition (“Addition”), recorded in Plat Book 4, Pages 50-51, also being the tract of land granted to Mount Comfort Investment Corporation (“MC Tract I”), recorded as Instrument Number 040018587; the tract of land granted to Mount Comfort Investment Corporation (“MC Tract II”), recorded as Instrument Number 060012170; the tract of land granted to Mount Comfort Investment Corporation (“MC Tract III”), recorded as Instrument Number 102100238; the tract of land granted to Mount Comfort Investment Corporation (“MC Tract IV”), recorded as Instrument Number 060011288; the tract of land granted to Mount Comfort Investment Corporation (“MC Tract V”), recorded as Instrument Number 0060006690; the tract of land granted to Tower McCordsville LLC (“Tower McCordsville Tract”), recorded as Instrument Number 08006231; the tract of land granted to Town of McCordsville (“Town Tract”), recorded as Instrument Number 9409188, all recorded in the Office of the Recorder of Hancock County, Indiana,</w:t>
      </w:r>
      <w:r w:rsidRPr="002C75D2">
        <w:t xml:space="preserve"> more particularly described as follows</w:t>
      </w:r>
      <w:r>
        <w:t>:</w:t>
      </w:r>
    </w:p>
    <w:p w14:paraId="38CBC3F3" w14:textId="77777777" w:rsidR="00EF4CB2" w:rsidRDefault="00EF4CB2" w:rsidP="00EF4CB2">
      <w:pPr>
        <w:spacing w:line="288" w:lineRule="auto"/>
      </w:pPr>
    </w:p>
    <w:p w14:paraId="7C2924A1" w14:textId="5345AE47" w:rsidR="00EF4CB2" w:rsidRDefault="00EF4CB2" w:rsidP="00EF4CB2">
      <w:pPr>
        <w:spacing w:line="288" w:lineRule="auto"/>
        <w:rPr>
          <w:ins w:id="91" w:author="Ryan Crum" w:date="2023-03-21T12:09:00Z"/>
        </w:rPr>
      </w:pPr>
      <w:r>
        <w:t xml:space="preserve">Commencing at the Southwest Corner of the Northwest Quarter of said Section 25, Township 17 North, Range 5 East; thence North 88 degrees 23 minutes 58 seconds East (Basis of Bearings: Indiana State Plane, East Zone, NAD 83) 258.50 feet along the South Line of said Northwest Quarter to the southwestern corner of said MC Tract I and the POINT OF BEGINNING of this description (the following six (6) courses are along the boundary of said MC Tract I); (one) thence North 03 degrees 58 minutes 37 seconds West 399.98 feet (400.00 feet – deed); (two) thence North 76 degrees 07 minutes 04 seconds West 236.56 feet (236.50 feet – deed) to the West Line of said Northwest Quarter; (three) thence North 00 degrees 07 minutes 28 seconds East 7.00 feet along said West Line; (four) thence North 88 degrees 23 minutes 58 seconds East 45.00 feet to the southwestern corner of Lot 10 of said Addition; (five) thence South 81 degrees 51 minutes 07 seconds East 201.89 feet (201.88 feet – deed) along the southern line of said Lot 10 to the southeastern corner thereof; (six) thence North 00 degrees 07 minutes 28 seconds East 183.00 feet along the eastern lines of said Lot 10 and Lot 9 of said Addition to the eastern common corner of said Lot 9 and Lot 8 of said Addition and the southeastern corner of said MC Tract II; thence South 88 degrees 23 minutes 58 seconds West 200.00 feet along the southern line of said Lot 8 and MC Tract II to the southwestern corner thereof, on the eastern right-of-way line of North County Road 600 West; thence North 00 degrees 07 minutes 28 East 280.00 feet along said eastern right-of-way coincident with the western lines of Lots 8, 7, 6, 5, being the western lines of MC Tracts II, V, IV, and III to the northwestern corner of said Lot 5 and MC Tract III (the following two (2) courses are along the northern lines of said MC Tract III); (one) </w:t>
      </w:r>
      <w:r>
        <w:lastRenderedPageBreak/>
        <w:t xml:space="preserve">thence South 83 degrees 02 minutes 22 seconds East 40.29 feet; (two) thence North 88 degrees 23 minutes 58 seconds East 159.98 feet to the northeastern corner of said MC Tract III, on the western line of said MC Tract I; thence North 00 degrees 07 minutes 28 seconds East 409.95 feet along said western line to a southern corner of the Replat of McCordsville Commons Section One (Plat Cabinet C Slide 247) (“Replat”) (recorded in Plat Cabinet C, Slide 255 in said Recorder’s Office) (the following four (4) courses are along southern lines of said Replat); (one) thence North 89 degrees 24 minutes 03 seconds West 130.00 feet; (two) thence North 62 degrees 39 minutes 51 seconds East 341.43 feet; (three) thence North 88 degrees 23 minutes 35 seconds East 105.00 feet; (four) thence North 01 degree 36 minutes 25 seconds West 601.45 feet to the southern right-of-way line of State Road 67 (the following two (2) courses are along said southern right-of-way line coincident with the northwestern lines of said Tower Tract); (one) thence North 43 degrees 25 minutes 20 seconds East 102.40 feet (102.46 feet – deed); (two) thence North 40 degrees 22 minutes 29 seconds East 45.13 feet (44.96 feet – deed) to the northwestern corner of said Tower Tract, common with the southwestern corner of said Town Tract (the following three (3) courses are along said southern right-of-way line coincident with the northwestern lines of said Town Tract); (one) thence continue North 40 degrees 22 minutes 29 seconds East 210.09 feet (211 feet – deed); (two) thence North 42 degrees 47 minutes 08 seconds East 260.11 feet (263 feet – deed); (three) thence North 58 degrees 25 minutes 08 seconds East 196.60 feet (200 feet – deed) to the northern corner of said Town Tract on the East Line of the West Half of the Northwest Quarter of said Section 25; thence South 00 degrees 08 minutes 02 seconds West 2594.37 feet along the said East Line coincident with the eastern lines of said Town Tract, Tower Tract, and MC Tract I to the southeastern corner of said MC Tract I, common with the Southeast Corner of said West Half; thence South 88 degrees 23 minutes 58 seconds West 1085.01 feet (1085.19 feet – deed) along the South Line of said West Half coincident with the southern line of said MC Tract I to the POINT OF BEGINNING, containing 48.827 acres, more or less. </w:t>
      </w:r>
    </w:p>
    <w:p w14:paraId="333BAA7E" w14:textId="71E1A038" w:rsidR="00C201C1" w:rsidRDefault="00C201C1" w:rsidP="00EF4CB2">
      <w:pPr>
        <w:spacing w:line="288" w:lineRule="auto"/>
        <w:rPr>
          <w:ins w:id="92" w:author="Ryan Crum" w:date="2023-03-21T12:09:00Z"/>
        </w:rPr>
      </w:pPr>
    </w:p>
    <w:p w14:paraId="77CC7F13" w14:textId="6ACFB31C" w:rsidR="00C201C1" w:rsidRDefault="00C201C1" w:rsidP="00EF4CB2">
      <w:pPr>
        <w:spacing w:line="288" w:lineRule="auto"/>
        <w:rPr>
          <w:ins w:id="93" w:author="Ryan Crum" w:date="2023-03-21T12:09:00Z"/>
        </w:rPr>
      </w:pPr>
      <w:ins w:id="94" w:author="Ryan Crum" w:date="2023-03-21T12:09:00Z">
        <w:r>
          <w:t>AND</w:t>
        </w:r>
        <w:r>
          <w:br/>
        </w:r>
      </w:ins>
    </w:p>
    <w:p w14:paraId="3D17322E" w14:textId="7AC9A102" w:rsidR="00C201C1" w:rsidRDefault="00C201C1" w:rsidP="00EF4CB2">
      <w:pPr>
        <w:spacing w:line="288" w:lineRule="auto"/>
        <w:rPr>
          <w:ins w:id="95" w:author="Ryan Crum" w:date="2023-03-21T12:09:00Z"/>
        </w:rPr>
      </w:pPr>
      <w:ins w:id="96" w:author="Ryan Crum" w:date="2023-03-21T12:09:00Z">
        <w:r w:rsidRPr="00C201C1">
          <w:rPr>
            <w:noProof/>
          </w:rPr>
          <w:drawing>
            <wp:inline distT="0" distB="0" distL="0" distR="0" wp14:anchorId="0F3E2109" wp14:editId="6539B54E">
              <wp:extent cx="5943600" cy="1054100"/>
              <wp:effectExtent l="0" t="0" r="0" b="0"/>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8"/>
                      <a:stretch>
                        <a:fillRect/>
                      </a:stretch>
                    </pic:blipFill>
                    <pic:spPr>
                      <a:xfrm>
                        <a:off x="0" y="0"/>
                        <a:ext cx="5943600" cy="1054100"/>
                      </a:xfrm>
                      <a:prstGeom prst="rect">
                        <a:avLst/>
                      </a:prstGeom>
                    </pic:spPr>
                  </pic:pic>
                </a:graphicData>
              </a:graphic>
            </wp:inline>
          </w:drawing>
        </w:r>
      </w:ins>
    </w:p>
    <w:p w14:paraId="2432BAF2" w14:textId="632B3CE4" w:rsidR="00C201C1" w:rsidRDefault="00C201C1" w:rsidP="00EF4CB2">
      <w:pPr>
        <w:spacing w:line="288" w:lineRule="auto"/>
        <w:rPr>
          <w:ins w:id="97" w:author="Ryan Crum" w:date="2023-03-21T12:09:00Z"/>
        </w:rPr>
      </w:pPr>
    </w:p>
    <w:p w14:paraId="0CCBDFBB" w14:textId="14651922" w:rsidR="00C201C1" w:rsidRDefault="00C201C1" w:rsidP="00EF4CB2">
      <w:pPr>
        <w:spacing w:line="288" w:lineRule="auto"/>
        <w:rPr>
          <w:ins w:id="98" w:author="Ryan Crum" w:date="2023-03-21T12:09:00Z"/>
        </w:rPr>
      </w:pPr>
      <w:ins w:id="99" w:author="Ryan Crum" w:date="2023-03-21T12:09:00Z">
        <w:r>
          <w:t xml:space="preserve">AND </w:t>
        </w:r>
      </w:ins>
    </w:p>
    <w:p w14:paraId="0581D7B1" w14:textId="7B43EB12" w:rsidR="00C201C1" w:rsidRDefault="00C201C1" w:rsidP="00EF4CB2">
      <w:pPr>
        <w:spacing w:line="288" w:lineRule="auto"/>
        <w:rPr>
          <w:ins w:id="100" w:author="Ryan Crum" w:date="2023-03-21T12:09:00Z"/>
        </w:rPr>
      </w:pPr>
    </w:p>
    <w:p w14:paraId="7BEAD4BC" w14:textId="77777777" w:rsidR="00AB3B5E" w:rsidRPr="007677D3" w:rsidRDefault="00AB3B5E" w:rsidP="00AB3B5E">
      <w:pPr>
        <w:autoSpaceDE w:val="0"/>
        <w:autoSpaceDN w:val="0"/>
        <w:adjustRightInd w:val="0"/>
        <w:rPr>
          <w:ins w:id="101" w:author="Ryan Crum" w:date="2023-03-21T12:10:00Z"/>
          <w:rFonts w:ascii="Arial" w:hAnsi="Arial" w:cs="Arial"/>
        </w:rPr>
      </w:pPr>
      <w:ins w:id="102" w:author="Ryan Crum" w:date="2023-03-21T12:10:00Z">
        <w:r w:rsidRPr="007677D3">
          <w:rPr>
            <w:rFonts w:ascii="Arial" w:hAnsi="Arial" w:cs="Arial"/>
          </w:rPr>
          <w:t>LAND DESCRIPTION</w:t>
        </w:r>
      </w:ins>
    </w:p>
    <w:p w14:paraId="6B7BB081" w14:textId="77777777" w:rsidR="00AB3B5E" w:rsidRPr="007677D3" w:rsidRDefault="00AB3B5E" w:rsidP="00AB3B5E">
      <w:pPr>
        <w:autoSpaceDE w:val="0"/>
        <w:autoSpaceDN w:val="0"/>
        <w:adjustRightInd w:val="0"/>
        <w:rPr>
          <w:ins w:id="103" w:author="Ryan Crum" w:date="2023-03-21T12:10:00Z"/>
          <w:rFonts w:ascii="Arial" w:hAnsi="Arial" w:cs="Arial"/>
        </w:rPr>
      </w:pPr>
      <w:ins w:id="104" w:author="Ryan Crum" w:date="2023-03-21T12:10:00Z">
        <w:r w:rsidRPr="007677D3">
          <w:rPr>
            <w:rFonts w:ascii="Arial" w:hAnsi="Arial" w:cs="Arial"/>
          </w:rPr>
          <w:t xml:space="preserve">Parcel 1: </w:t>
        </w:r>
      </w:ins>
    </w:p>
    <w:p w14:paraId="032F2D8B" w14:textId="77777777" w:rsidR="00AB3B5E" w:rsidRPr="007677D3" w:rsidRDefault="00AB3B5E" w:rsidP="00AB3B5E">
      <w:pPr>
        <w:autoSpaceDE w:val="0"/>
        <w:autoSpaceDN w:val="0"/>
        <w:adjustRightInd w:val="0"/>
        <w:rPr>
          <w:ins w:id="105" w:author="Ryan Crum" w:date="2023-03-21T12:10:00Z"/>
          <w:rFonts w:ascii="Arial" w:hAnsi="Arial" w:cs="Arial"/>
        </w:rPr>
      </w:pPr>
      <w:ins w:id="106" w:author="Ryan Crum" w:date="2023-03-21T12:10:00Z">
        <w:r w:rsidRPr="007677D3">
          <w:rPr>
            <w:rFonts w:ascii="Arial" w:hAnsi="Arial" w:cs="Arial"/>
          </w:rPr>
          <w:lastRenderedPageBreak/>
          <w:t xml:space="preserve">LOT NO. 1 IN MYRTA SMITH'S ADDITION TO THE TOWN OF MCCORDSVILLE, AS PER PLAT THERE OF RECORDED IN PLAT CABINET A SLIDE 120, IN THE OFFICE OF THE RECORDER OF HANCOCK COUNTY, INDIANA. </w:t>
        </w:r>
      </w:ins>
    </w:p>
    <w:p w14:paraId="43F2D788" w14:textId="77777777" w:rsidR="00AB3B5E" w:rsidRPr="007677D3" w:rsidRDefault="00AB3B5E" w:rsidP="00AB3B5E">
      <w:pPr>
        <w:autoSpaceDE w:val="0"/>
        <w:autoSpaceDN w:val="0"/>
        <w:adjustRightInd w:val="0"/>
        <w:rPr>
          <w:ins w:id="107" w:author="Ryan Crum" w:date="2023-03-21T12:10:00Z"/>
          <w:rFonts w:ascii="Arial" w:hAnsi="Arial" w:cs="Arial"/>
        </w:rPr>
      </w:pPr>
    </w:p>
    <w:p w14:paraId="5643526D" w14:textId="77777777" w:rsidR="00AB3B5E" w:rsidRPr="007677D3" w:rsidRDefault="00AB3B5E" w:rsidP="00AB3B5E">
      <w:pPr>
        <w:autoSpaceDE w:val="0"/>
        <w:autoSpaceDN w:val="0"/>
        <w:adjustRightInd w:val="0"/>
        <w:rPr>
          <w:ins w:id="108" w:author="Ryan Crum" w:date="2023-03-21T12:10:00Z"/>
          <w:rFonts w:ascii="Arial" w:hAnsi="Arial" w:cs="Arial"/>
        </w:rPr>
      </w:pPr>
      <w:ins w:id="109" w:author="Ryan Crum" w:date="2023-03-21T12:10:00Z">
        <w:r w:rsidRPr="007677D3">
          <w:rPr>
            <w:rFonts w:ascii="Arial" w:hAnsi="Arial" w:cs="Arial"/>
          </w:rPr>
          <w:t xml:space="preserve">Parcel 2: </w:t>
        </w:r>
      </w:ins>
    </w:p>
    <w:p w14:paraId="6FBDFE28" w14:textId="77777777" w:rsidR="00AB3B5E" w:rsidRPr="007677D3" w:rsidRDefault="00AB3B5E" w:rsidP="00AB3B5E">
      <w:pPr>
        <w:autoSpaceDE w:val="0"/>
        <w:autoSpaceDN w:val="0"/>
        <w:adjustRightInd w:val="0"/>
        <w:rPr>
          <w:ins w:id="110" w:author="Ryan Crum" w:date="2023-03-21T12:10:00Z"/>
          <w:rFonts w:ascii="Arial" w:hAnsi="Arial" w:cs="Arial"/>
        </w:rPr>
      </w:pPr>
      <w:ins w:id="111" w:author="Ryan Crum" w:date="2023-03-21T12:10:00Z">
        <w:r w:rsidRPr="007677D3">
          <w:rPr>
            <w:rFonts w:ascii="Arial" w:hAnsi="Arial" w:cs="Arial"/>
          </w:rPr>
          <w:t xml:space="preserve">COMMENCING AT A POINT IN THE NORTHWEST QUARTER OF SECTION 25, TOWNSHIP 17 NORTH. RANGE 5 EAST, 76 1/2 FEET SOUTH OF THE SOUTHWEST CORNER OF LOT NO. 8 IN WILLIAM MCCORD'S ADDITION TO THE TOWN OF MCCORDSVILLE, INDIANA; SAID DISTANCE BEING MEASURED ALONG A LINE EXTENDING ALONG A WEST LINE OF SAID ADDITION; THENCE SOUTH ON SAID EXTENDED LINE 60 FEET; THENCE EAST AT RIGHT ANGLES 143 FEET; THENCE NORTH AT RIGHT ANGLES 60 FEET; THENCE WEST AT RIGHT ANGLES 143 FEET TO THE PLACE OF BEGINNING, CONTAINING 0.234 ACRES, MORE OR LESS. </w:t>
        </w:r>
      </w:ins>
    </w:p>
    <w:p w14:paraId="66CC2736" w14:textId="77777777" w:rsidR="00AB3B5E" w:rsidRPr="007677D3" w:rsidRDefault="00AB3B5E" w:rsidP="00AB3B5E">
      <w:pPr>
        <w:autoSpaceDE w:val="0"/>
        <w:autoSpaceDN w:val="0"/>
        <w:adjustRightInd w:val="0"/>
        <w:rPr>
          <w:ins w:id="112" w:author="Ryan Crum" w:date="2023-03-21T12:10:00Z"/>
          <w:rFonts w:ascii="Arial" w:hAnsi="Arial" w:cs="Arial"/>
        </w:rPr>
      </w:pPr>
    </w:p>
    <w:p w14:paraId="41092500" w14:textId="77777777" w:rsidR="00AB3B5E" w:rsidRPr="007677D3" w:rsidRDefault="00AB3B5E" w:rsidP="00AB3B5E">
      <w:pPr>
        <w:autoSpaceDE w:val="0"/>
        <w:autoSpaceDN w:val="0"/>
        <w:adjustRightInd w:val="0"/>
        <w:rPr>
          <w:ins w:id="113" w:author="Ryan Crum" w:date="2023-03-21T12:10:00Z"/>
          <w:rFonts w:ascii="Arial" w:hAnsi="Arial" w:cs="Arial"/>
        </w:rPr>
      </w:pPr>
      <w:ins w:id="114" w:author="Ryan Crum" w:date="2023-03-21T12:10:00Z">
        <w:r w:rsidRPr="007677D3">
          <w:rPr>
            <w:rFonts w:ascii="Arial" w:hAnsi="Arial" w:cs="Arial"/>
          </w:rPr>
          <w:t xml:space="preserve">Parcel 3: </w:t>
        </w:r>
      </w:ins>
    </w:p>
    <w:p w14:paraId="16DD376F" w14:textId="77777777" w:rsidR="00AB3B5E" w:rsidRPr="007677D3" w:rsidRDefault="00AB3B5E" w:rsidP="00AB3B5E">
      <w:pPr>
        <w:autoSpaceDE w:val="0"/>
        <w:autoSpaceDN w:val="0"/>
        <w:adjustRightInd w:val="0"/>
        <w:rPr>
          <w:ins w:id="115" w:author="Ryan Crum" w:date="2023-03-21T12:10:00Z"/>
          <w:rFonts w:ascii="Arial" w:hAnsi="Arial" w:cs="Arial"/>
        </w:rPr>
      </w:pPr>
      <w:ins w:id="116" w:author="Ryan Crum" w:date="2023-03-21T12:10:00Z">
        <w:r w:rsidRPr="007677D3">
          <w:rPr>
            <w:rFonts w:ascii="Arial" w:hAnsi="Arial" w:cs="Arial"/>
          </w:rPr>
          <w:t xml:space="preserve">PART OF THE NORTHWEST QUARTER OF SECTION 25, TOWNSHIP 17 NORTH, RANGE 5 EAST, HANCOCK COUNTY, INDIANA, BEING A PART OF A TRACT OF LAND DESCRIBED IN WARRANTY DEED RECORDED AS INSTRUMENT NO. Q1Q3834 IN THE OFFICE OF THE RECORDER OF HANCOCK COUNTY, INDIANA, BEING DESCRIBED AS FOLLOWS: COMMENCING AT THE SOUTHWEST CORNER OF SAID QUARTER SECTION; THENCE NORTH 00 DEGREES 07 MINUTES 43 SECONDS EAST (ASSUMED BEARING) ALONG THE WEST LINE OF SAID QUARTER SECTION A DISTANCE OF 1178.80 FEET; THENCE NORTH 88 DEGREES 22 MINUTES 50 SECONDS EAST PARALLEL WITH THE SOUTH LINE OF SAID QUARTER SECTION A DISTANCE OF 165.00 FEET TO THE SOUTHWEST CORNER OF THE AFORESAID TRACT OF LAND AND THE POINT OF BEGINNING; THENCE NORTH 00 DEGREES 07 MINUTES 43 SECONDS EAST PARALLEL WITH THE WEST LINE OF SAID QUARTER SECTION AND ALONG THE WEST LINE OF SAID TRACT OF LAND A DISTANCE OF 143.65 FEET; THENCE NORTH 89 DEGREES 52 MINUTES 17 SECONDS EAST A DISTANCE OF 79.96 FEET TO THE EAST LINE OF SAID TRACT OF LAND; THENCE SOUTH 00 DEGREES 07 MINUTES 43 SECONDS WEST PARALLEL WITH THE WEST LINE OF SAID QUARTER SECTION AND ALONG SAID EAST LINE A DISTANCE OF 141.23 FEET TO THE SOUTHEAST CORNER OF SAID TRACT OF LAND; THENCE SOUTH 88 DEGREES 23 MINUTES 50 SECONDS WEST PARALLEL WITH THE SOUTH LINE OF SAID QUARTER SECTION AND ALONG THE SOUTH LINE OF SAID TRACT A DISTANCE OF 80.00 FEET TO THE POINT OF BEGINNING, CONTAINING 0.26 ACRES, MORE OR LESS. </w:t>
        </w:r>
      </w:ins>
    </w:p>
    <w:p w14:paraId="3FA46D46" w14:textId="77777777" w:rsidR="00AB3B5E" w:rsidRPr="007677D3" w:rsidRDefault="00AB3B5E" w:rsidP="00AB3B5E">
      <w:pPr>
        <w:autoSpaceDE w:val="0"/>
        <w:autoSpaceDN w:val="0"/>
        <w:adjustRightInd w:val="0"/>
        <w:rPr>
          <w:ins w:id="117" w:author="Ryan Crum" w:date="2023-03-21T12:10:00Z"/>
          <w:rFonts w:ascii="Arial" w:hAnsi="Arial" w:cs="Arial"/>
        </w:rPr>
      </w:pPr>
    </w:p>
    <w:p w14:paraId="2200E901" w14:textId="77777777" w:rsidR="00AB3B5E" w:rsidRPr="007677D3" w:rsidRDefault="00AB3B5E" w:rsidP="00AB3B5E">
      <w:pPr>
        <w:autoSpaceDE w:val="0"/>
        <w:autoSpaceDN w:val="0"/>
        <w:adjustRightInd w:val="0"/>
        <w:rPr>
          <w:ins w:id="118" w:author="Ryan Crum" w:date="2023-03-21T12:10:00Z"/>
          <w:rFonts w:ascii="Arial" w:hAnsi="Arial" w:cs="Arial"/>
        </w:rPr>
      </w:pPr>
      <w:ins w:id="119" w:author="Ryan Crum" w:date="2023-03-21T12:10:00Z">
        <w:r w:rsidRPr="007677D3">
          <w:rPr>
            <w:rFonts w:ascii="Arial" w:hAnsi="Arial" w:cs="Arial"/>
          </w:rPr>
          <w:t xml:space="preserve">Together with an Easement for Ingress and Egress as follows: </w:t>
        </w:r>
      </w:ins>
    </w:p>
    <w:p w14:paraId="17F78549" w14:textId="77777777" w:rsidR="00AB3B5E" w:rsidRPr="007677D3" w:rsidRDefault="00AB3B5E" w:rsidP="00AB3B5E">
      <w:pPr>
        <w:autoSpaceDE w:val="0"/>
        <w:autoSpaceDN w:val="0"/>
        <w:adjustRightInd w:val="0"/>
        <w:rPr>
          <w:ins w:id="120" w:author="Ryan Crum" w:date="2023-03-21T12:10:00Z"/>
          <w:rFonts w:ascii="Arial" w:hAnsi="Arial" w:cs="Arial"/>
        </w:rPr>
      </w:pPr>
      <w:ins w:id="121" w:author="Ryan Crum" w:date="2023-03-21T12:10:00Z">
        <w:r w:rsidRPr="007677D3">
          <w:rPr>
            <w:rFonts w:ascii="Arial" w:hAnsi="Arial" w:cs="Arial"/>
          </w:rPr>
          <w:t xml:space="preserve">BEING A PART OF THE NORTHWEST QUARTER OF SECTION 25, TOWNSHIP 17 NORTH, RANGE 5 EAST AND BEING MORE PARTICULARLY DESCRIBED AS FOLLOWS: BEGINNING AT A POINT ON THE WEST LINE OF SAID QUARTER SECTION BEING NORTH 00 DEGREES 00 MINUTES 00 SECONDS EAST (ASSUMED BEARING) 1178.8 FEET FROM THE SOUTHWEST CORNER THEREOF; </w:t>
        </w:r>
        <w:r w:rsidRPr="007677D3">
          <w:rPr>
            <w:rFonts w:ascii="Arial" w:hAnsi="Arial" w:cs="Arial"/>
          </w:rPr>
          <w:lastRenderedPageBreak/>
          <w:t>THENCE CONTINUE NORTH 00 DEGREES 00 MINUTES 00 SECONDS EAST ALONG SAID WEST LINE 12.2 FEET; THENCE NORTH 88 DEGREES 13 MINUTES 37 SECONDS EAST, PARALLEL WITH THE SOUTH LINE OF SAID QUARTER SECTION, 165.00 FEET; THENCE SOUTH 00 DEGREES 00 MINUTES 00 SECONDS WEST PARALLEL WITH SAID WEST LINE 12.2 FEET; THENCE SOUTH 88 DEGREES 13 MINUTES 37 SECONDS WEST PARALLEL WITH SAID SOUTH LINE, 165.00 FEET TO THE POINT OF BEGINNING.</w:t>
        </w:r>
      </w:ins>
    </w:p>
    <w:p w14:paraId="0DC104A9" w14:textId="77777777" w:rsidR="00AB3B5E" w:rsidRPr="007677D3" w:rsidRDefault="00AB3B5E" w:rsidP="00AB3B5E">
      <w:pPr>
        <w:autoSpaceDE w:val="0"/>
        <w:autoSpaceDN w:val="0"/>
        <w:adjustRightInd w:val="0"/>
        <w:rPr>
          <w:ins w:id="122" w:author="Ryan Crum" w:date="2023-03-21T12:10:00Z"/>
          <w:rFonts w:ascii="Arial" w:hAnsi="Arial" w:cs="Arial"/>
        </w:rPr>
      </w:pPr>
    </w:p>
    <w:p w14:paraId="40DC7148" w14:textId="77777777" w:rsidR="00AB3B5E" w:rsidRPr="007677D3" w:rsidRDefault="00AB3B5E" w:rsidP="00AB3B5E">
      <w:pPr>
        <w:autoSpaceDE w:val="0"/>
        <w:autoSpaceDN w:val="0"/>
        <w:adjustRightInd w:val="0"/>
        <w:rPr>
          <w:ins w:id="123" w:author="Ryan Crum" w:date="2023-03-21T12:10:00Z"/>
          <w:rFonts w:ascii="Arial" w:hAnsi="Arial" w:cs="Arial"/>
        </w:rPr>
      </w:pPr>
      <w:ins w:id="124" w:author="Ryan Crum" w:date="2023-03-21T12:10:00Z">
        <w:r w:rsidRPr="007677D3">
          <w:rPr>
            <w:rFonts w:ascii="Arial" w:hAnsi="Arial" w:cs="Arial"/>
          </w:rPr>
          <w:t>HAMMANS LAND DESCRIPTION</w:t>
        </w:r>
      </w:ins>
    </w:p>
    <w:p w14:paraId="63F29F3C" w14:textId="77777777" w:rsidR="00AB3B5E" w:rsidRPr="007677D3" w:rsidRDefault="00AB3B5E" w:rsidP="00AB3B5E">
      <w:pPr>
        <w:autoSpaceDE w:val="0"/>
        <w:autoSpaceDN w:val="0"/>
        <w:adjustRightInd w:val="0"/>
        <w:rPr>
          <w:ins w:id="125" w:author="Ryan Crum" w:date="2023-03-21T12:10:00Z"/>
          <w:rFonts w:ascii="Arial" w:hAnsi="Arial" w:cs="Arial"/>
        </w:rPr>
      </w:pPr>
      <w:ins w:id="126" w:author="Ryan Crum" w:date="2023-03-21T12:10:00Z">
        <w:r w:rsidRPr="007677D3">
          <w:rPr>
            <w:rFonts w:ascii="Arial" w:hAnsi="Arial" w:cs="Arial"/>
          </w:rPr>
          <w:t>(</w:t>
        </w:r>
        <w:proofErr w:type="gramStart"/>
        <w:r w:rsidRPr="007677D3">
          <w:rPr>
            <w:rFonts w:ascii="Arial" w:hAnsi="Arial" w:cs="Arial"/>
          </w:rPr>
          <w:t>from</w:t>
        </w:r>
        <w:proofErr w:type="gramEnd"/>
        <w:r w:rsidRPr="007677D3">
          <w:rPr>
            <w:rFonts w:ascii="Arial" w:hAnsi="Arial" w:cs="Arial"/>
          </w:rPr>
          <w:t xml:space="preserve"> Title Commitment) </w:t>
        </w:r>
      </w:ins>
    </w:p>
    <w:p w14:paraId="6DD3B6F5" w14:textId="77777777" w:rsidR="00AB3B5E" w:rsidRPr="007677D3" w:rsidRDefault="00AB3B5E" w:rsidP="00AB3B5E">
      <w:pPr>
        <w:autoSpaceDE w:val="0"/>
        <w:autoSpaceDN w:val="0"/>
        <w:adjustRightInd w:val="0"/>
        <w:rPr>
          <w:ins w:id="127" w:author="Ryan Crum" w:date="2023-03-21T12:10:00Z"/>
          <w:rFonts w:ascii="Arial" w:hAnsi="Arial" w:cs="Arial"/>
        </w:rPr>
      </w:pPr>
      <w:ins w:id="128" w:author="Ryan Crum" w:date="2023-03-21T12:10:00Z">
        <w:r w:rsidRPr="007677D3">
          <w:rPr>
            <w:rFonts w:ascii="Arial" w:hAnsi="Arial" w:cs="Arial"/>
          </w:rPr>
          <w:t xml:space="preserve">Lot Number Three (3) in Myrta Smith's Addition to the Town of McCordsville, as per plat thereof recorded May 23, </w:t>
        </w:r>
        <w:proofErr w:type="gramStart"/>
        <w:r w:rsidRPr="007677D3">
          <w:rPr>
            <w:rFonts w:ascii="Arial" w:hAnsi="Arial" w:cs="Arial"/>
          </w:rPr>
          <w:t>1949</w:t>
        </w:r>
        <w:proofErr w:type="gramEnd"/>
        <w:r w:rsidRPr="007677D3">
          <w:rPr>
            <w:rFonts w:ascii="Arial" w:hAnsi="Arial" w:cs="Arial"/>
          </w:rPr>
          <w:t xml:space="preserve"> in Plat Book 4, Page 50, in the Office of the Recorder of Hancock County, Indiana. </w:t>
        </w:r>
      </w:ins>
    </w:p>
    <w:p w14:paraId="6E1EC000" w14:textId="77777777" w:rsidR="00AB3B5E" w:rsidRPr="007677D3" w:rsidRDefault="00AB3B5E" w:rsidP="00AB3B5E">
      <w:pPr>
        <w:autoSpaceDE w:val="0"/>
        <w:autoSpaceDN w:val="0"/>
        <w:adjustRightInd w:val="0"/>
        <w:rPr>
          <w:ins w:id="129" w:author="Ryan Crum" w:date="2023-03-21T12:10:00Z"/>
          <w:rFonts w:ascii="Arial" w:hAnsi="Arial" w:cs="Arial"/>
        </w:rPr>
      </w:pPr>
    </w:p>
    <w:p w14:paraId="2CB8A887" w14:textId="77777777" w:rsidR="00AB3B5E" w:rsidRPr="007677D3" w:rsidRDefault="00AB3B5E" w:rsidP="00AB3B5E">
      <w:pPr>
        <w:autoSpaceDE w:val="0"/>
        <w:autoSpaceDN w:val="0"/>
        <w:adjustRightInd w:val="0"/>
        <w:rPr>
          <w:ins w:id="130" w:author="Ryan Crum" w:date="2023-03-21T12:10:00Z"/>
          <w:rFonts w:ascii="Arial" w:hAnsi="Arial" w:cs="Arial"/>
        </w:rPr>
      </w:pPr>
    </w:p>
    <w:p w14:paraId="43260581" w14:textId="77777777" w:rsidR="00AB3B5E" w:rsidRPr="007677D3" w:rsidRDefault="00AB3B5E" w:rsidP="00AB3B5E">
      <w:pPr>
        <w:autoSpaceDE w:val="0"/>
        <w:autoSpaceDN w:val="0"/>
        <w:adjustRightInd w:val="0"/>
        <w:rPr>
          <w:ins w:id="131" w:author="Ryan Crum" w:date="2023-03-21T12:10:00Z"/>
          <w:rFonts w:ascii="Arial" w:hAnsi="Arial" w:cs="Arial"/>
        </w:rPr>
      </w:pPr>
      <w:ins w:id="132" w:author="Ryan Crum" w:date="2023-03-21T12:10:00Z">
        <w:r w:rsidRPr="007677D3">
          <w:rPr>
            <w:rFonts w:ascii="Arial" w:hAnsi="Arial" w:cs="Arial"/>
          </w:rPr>
          <w:t xml:space="preserve">WATTS LAND DESCRIPTION  </w:t>
        </w:r>
      </w:ins>
    </w:p>
    <w:p w14:paraId="24AE0420" w14:textId="77777777" w:rsidR="00AB3B5E" w:rsidRPr="007677D3" w:rsidRDefault="00AB3B5E" w:rsidP="00AB3B5E">
      <w:pPr>
        <w:autoSpaceDE w:val="0"/>
        <w:autoSpaceDN w:val="0"/>
        <w:adjustRightInd w:val="0"/>
        <w:rPr>
          <w:ins w:id="133" w:author="Ryan Crum" w:date="2023-03-21T12:10:00Z"/>
          <w:rFonts w:ascii="Arial" w:hAnsi="Arial" w:cs="Arial"/>
        </w:rPr>
      </w:pPr>
      <w:ins w:id="134" w:author="Ryan Crum" w:date="2023-03-21T12:10:00Z">
        <w:r w:rsidRPr="007677D3">
          <w:rPr>
            <w:rFonts w:ascii="Arial" w:hAnsi="Arial" w:cs="Arial"/>
          </w:rPr>
          <w:t>(</w:t>
        </w:r>
        <w:proofErr w:type="gramStart"/>
        <w:r w:rsidRPr="007677D3">
          <w:rPr>
            <w:rFonts w:ascii="Arial" w:hAnsi="Arial" w:cs="Arial"/>
          </w:rPr>
          <w:t>from</w:t>
        </w:r>
        <w:proofErr w:type="gramEnd"/>
        <w:r w:rsidRPr="007677D3">
          <w:rPr>
            <w:rFonts w:ascii="Arial" w:hAnsi="Arial" w:cs="Arial"/>
          </w:rPr>
          <w:t xml:space="preserve"> Title Commitment) </w:t>
        </w:r>
      </w:ins>
    </w:p>
    <w:p w14:paraId="42E1066F" w14:textId="77777777" w:rsidR="00AB3B5E" w:rsidRPr="007677D3" w:rsidRDefault="00AB3B5E" w:rsidP="00AB3B5E">
      <w:pPr>
        <w:autoSpaceDE w:val="0"/>
        <w:autoSpaceDN w:val="0"/>
        <w:adjustRightInd w:val="0"/>
        <w:rPr>
          <w:ins w:id="135" w:author="Ryan Crum" w:date="2023-03-21T12:10:00Z"/>
          <w:rFonts w:ascii="Arial" w:hAnsi="Arial" w:cs="Arial"/>
        </w:rPr>
      </w:pPr>
      <w:ins w:id="136" w:author="Ryan Crum" w:date="2023-03-21T12:10:00Z">
        <w:r w:rsidRPr="007677D3">
          <w:rPr>
            <w:rFonts w:ascii="Arial" w:hAnsi="Arial" w:cs="Arial"/>
          </w:rPr>
          <w:t xml:space="preserve">Lot No. 2 in Myrta Smith's Addition to the Town of McCordsville, Hancock County, Indiana, as recorded May 23, </w:t>
        </w:r>
        <w:proofErr w:type="gramStart"/>
        <w:r w:rsidRPr="007677D3">
          <w:rPr>
            <w:rFonts w:ascii="Arial" w:hAnsi="Arial" w:cs="Arial"/>
          </w:rPr>
          <w:t>1949</w:t>
        </w:r>
        <w:proofErr w:type="gramEnd"/>
        <w:r w:rsidRPr="007677D3">
          <w:rPr>
            <w:rFonts w:ascii="Arial" w:hAnsi="Arial" w:cs="Arial"/>
          </w:rPr>
          <w:t xml:space="preserve"> in Plat Book 4, Page 50 in the Office of the Recorder of Hancock County, Indiana. </w:t>
        </w:r>
      </w:ins>
    </w:p>
    <w:p w14:paraId="4DC09CC0" w14:textId="77777777" w:rsidR="00AB3B5E" w:rsidRPr="007677D3" w:rsidRDefault="00AB3B5E" w:rsidP="00AB3B5E">
      <w:pPr>
        <w:autoSpaceDE w:val="0"/>
        <w:autoSpaceDN w:val="0"/>
        <w:adjustRightInd w:val="0"/>
        <w:rPr>
          <w:ins w:id="137" w:author="Ryan Crum" w:date="2023-03-21T12:10:00Z"/>
          <w:rFonts w:ascii="Arial" w:hAnsi="Arial" w:cs="Arial"/>
        </w:rPr>
      </w:pPr>
    </w:p>
    <w:p w14:paraId="714A5614" w14:textId="77777777" w:rsidR="00AB3B5E" w:rsidRPr="007677D3" w:rsidRDefault="00AB3B5E" w:rsidP="00AB3B5E">
      <w:pPr>
        <w:autoSpaceDE w:val="0"/>
        <w:autoSpaceDN w:val="0"/>
        <w:adjustRightInd w:val="0"/>
        <w:rPr>
          <w:ins w:id="138" w:author="Ryan Crum" w:date="2023-03-21T12:10:00Z"/>
          <w:rFonts w:ascii="Arial" w:hAnsi="Arial" w:cs="Arial"/>
        </w:rPr>
      </w:pPr>
      <w:ins w:id="139" w:author="Ryan Crum" w:date="2023-03-21T12:10:00Z">
        <w:r w:rsidRPr="007677D3">
          <w:rPr>
            <w:rFonts w:ascii="Arial" w:hAnsi="Arial" w:cs="Arial"/>
          </w:rPr>
          <w:t xml:space="preserve">PRIDE REBAR DESCRIPTION  </w:t>
        </w:r>
      </w:ins>
    </w:p>
    <w:p w14:paraId="4BD51F6C" w14:textId="77777777" w:rsidR="00AB3B5E" w:rsidRPr="007677D3" w:rsidRDefault="00AB3B5E" w:rsidP="00AB3B5E">
      <w:pPr>
        <w:autoSpaceDE w:val="0"/>
        <w:autoSpaceDN w:val="0"/>
        <w:adjustRightInd w:val="0"/>
        <w:rPr>
          <w:ins w:id="140" w:author="Ryan Crum" w:date="2023-03-21T12:10:00Z"/>
          <w:rFonts w:ascii="Arial" w:hAnsi="Arial" w:cs="Arial"/>
        </w:rPr>
      </w:pPr>
      <w:ins w:id="141" w:author="Ryan Crum" w:date="2023-03-21T12:10:00Z">
        <w:r w:rsidRPr="007677D3">
          <w:rPr>
            <w:rFonts w:ascii="Arial" w:hAnsi="Arial" w:cs="Arial"/>
          </w:rPr>
          <w:t xml:space="preserve">Lot No. 4 in Myrta Smith's Addition to the Town of McCordsville, Hancock County, Indiana, as recorded May 23, </w:t>
        </w:r>
        <w:proofErr w:type="gramStart"/>
        <w:r w:rsidRPr="007677D3">
          <w:rPr>
            <w:rFonts w:ascii="Arial" w:hAnsi="Arial" w:cs="Arial"/>
          </w:rPr>
          <w:t>1949</w:t>
        </w:r>
        <w:proofErr w:type="gramEnd"/>
        <w:r w:rsidRPr="007677D3">
          <w:rPr>
            <w:rFonts w:ascii="Arial" w:hAnsi="Arial" w:cs="Arial"/>
          </w:rPr>
          <w:t xml:space="preserve"> in Plat Book 4, Page 50 in the Office of the Recorder of Hancock County, Indiana. </w:t>
        </w:r>
      </w:ins>
    </w:p>
    <w:p w14:paraId="779E0B5F" w14:textId="77777777" w:rsidR="00C201C1" w:rsidRDefault="00C201C1" w:rsidP="00EF4CB2">
      <w:pPr>
        <w:spacing w:line="288" w:lineRule="auto"/>
      </w:pPr>
    </w:p>
    <w:p w14:paraId="2BCAB975" w14:textId="77777777" w:rsidR="00285645" w:rsidRPr="007A7C68" w:rsidRDefault="00285645" w:rsidP="007A1279"/>
    <w:p w14:paraId="56A6EDEB" w14:textId="77777777" w:rsidR="007A7C68" w:rsidRDefault="007A7C68" w:rsidP="00DA26FF">
      <w:pPr>
        <w:jc w:val="center"/>
        <w:rPr>
          <w:b/>
          <w:noProof/>
        </w:rPr>
      </w:pPr>
    </w:p>
    <w:p w14:paraId="382B3F01" w14:textId="77777777" w:rsidR="007A7C68" w:rsidRDefault="007A7C68" w:rsidP="00DA26FF">
      <w:pPr>
        <w:jc w:val="center"/>
        <w:rPr>
          <w:b/>
          <w:noProof/>
        </w:rPr>
      </w:pPr>
    </w:p>
    <w:p w14:paraId="640601EA" w14:textId="77777777" w:rsidR="007A7C68" w:rsidRDefault="007A7C68" w:rsidP="00DA26FF">
      <w:pPr>
        <w:jc w:val="center"/>
        <w:rPr>
          <w:b/>
          <w:noProof/>
        </w:rPr>
      </w:pPr>
    </w:p>
    <w:p w14:paraId="540664FA" w14:textId="77777777" w:rsidR="007A7C68" w:rsidRDefault="007A7C68" w:rsidP="00DA26FF">
      <w:pPr>
        <w:jc w:val="center"/>
        <w:rPr>
          <w:b/>
          <w:noProof/>
        </w:rPr>
      </w:pPr>
    </w:p>
    <w:p w14:paraId="4541C9BC" w14:textId="77777777" w:rsidR="007A7C68" w:rsidRDefault="007A7C68" w:rsidP="00DA26FF">
      <w:pPr>
        <w:jc w:val="center"/>
        <w:rPr>
          <w:b/>
          <w:noProof/>
        </w:rPr>
      </w:pPr>
    </w:p>
    <w:p w14:paraId="7706251C" w14:textId="77777777" w:rsidR="007A7C68" w:rsidRDefault="007A7C68" w:rsidP="00DA26FF">
      <w:pPr>
        <w:jc w:val="center"/>
        <w:rPr>
          <w:b/>
          <w:noProof/>
        </w:rPr>
      </w:pPr>
    </w:p>
    <w:p w14:paraId="161E294C" w14:textId="77777777" w:rsidR="007A7C68" w:rsidRDefault="007A7C68" w:rsidP="00DA26FF">
      <w:pPr>
        <w:jc w:val="center"/>
        <w:rPr>
          <w:b/>
          <w:noProof/>
        </w:rPr>
      </w:pPr>
    </w:p>
    <w:p w14:paraId="40897A04" w14:textId="77777777" w:rsidR="007A7C68" w:rsidRDefault="007A7C68" w:rsidP="00DA26FF">
      <w:pPr>
        <w:jc w:val="center"/>
        <w:rPr>
          <w:b/>
          <w:noProof/>
        </w:rPr>
      </w:pPr>
    </w:p>
    <w:p w14:paraId="1F014091" w14:textId="77777777" w:rsidR="007A7C68" w:rsidRDefault="007A7C68" w:rsidP="00DA26FF">
      <w:pPr>
        <w:jc w:val="center"/>
        <w:rPr>
          <w:b/>
          <w:noProof/>
        </w:rPr>
      </w:pPr>
    </w:p>
    <w:p w14:paraId="1A2BFCED" w14:textId="77777777" w:rsidR="007A7C68" w:rsidRDefault="007A7C68" w:rsidP="00DA26FF">
      <w:pPr>
        <w:jc w:val="center"/>
        <w:rPr>
          <w:b/>
          <w:noProof/>
        </w:rPr>
      </w:pPr>
    </w:p>
    <w:p w14:paraId="2D4EB11C" w14:textId="77777777" w:rsidR="007A7C68" w:rsidRDefault="007A7C68" w:rsidP="00DA26FF">
      <w:pPr>
        <w:jc w:val="center"/>
        <w:rPr>
          <w:b/>
          <w:noProof/>
        </w:rPr>
      </w:pPr>
    </w:p>
    <w:p w14:paraId="319C63DA" w14:textId="77777777" w:rsidR="007A7C68" w:rsidRDefault="007A7C68" w:rsidP="00DA26FF">
      <w:pPr>
        <w:jc w:val="center"/>
        <w:rPr>
          <w:b/>
          <w:noProof/>
        </w:rPr>
      </w:pPr>
    </w:p>
    <w:p w14:paraId="7E92E0D7" w14:textId="77777777" w:rsidR="007A7C68" w:rsidRDefault="007A7C68" w:rsidP="00DA26FF">
      <w:pPr>
        <w:jc w:val="center"/>
        <w:rPr>
          <w:b/>
          <w:noProof/>
        </w:rPr>
      </w:pPr>
    </w:p>
    <w:p w14:paraId="200938E8" w14:textId="77777777" w:rsidR="00EF4CB2" w:rsidRDefault="00EF4CB2" w:rsidP="00DA26FF">
      <w:pPr>
        <w:jc w:val="center"/>
        <w:rPr>
          <w:b/>
          <w:noProof/>
        </w:rPr>
      </w:pPr>
    </w:p>
    <w:p w14:paraId="0BA26F69" w14:textId="679D7E75" w:rsidR="0035463B" w:rsidRPr="007A7C68" w:rsidRDefault="00247FF4" w:rsidP="00DA26FF">
      <w:pPr>
        <w:jc w:val="center"/>
        <w:rPr>
          <w:b/>
          <w:noProof/>
        </w:rPr>
      </w:pPr>
      <w:r w:rsidRPr="007A7C68">
        <w:rPr>
          <w:b/>
          <w:noProof/>
        </w:rPr>
        <w:t>”Exhibit B”</w:t>
      </w:r>
    </w:p>
    <w:p w14:paraId="25ECD8D2" w14:textId="5D81EADE" w:rsidR="00D1274B" w:rsidRPr="007A7C68" w:rsidRDefault="00D1274B" w:rsidP="00DA26FF">
      <w:pPr>
        <w:jc w:val="center"/>
        <w:rPr>
          <w:b/>
          <w:noProof/>
        </w:rPr>
      </w:pPr>
    </w:p>
    <w:p w14:paraId="5C1C3790" w14:textId="15DF91B1" w:rsidR="00F26E33" w:rsidRPr="007A7C68" w:rsidRDefault="00F26E33" w:rsidP="00DA26FF">
      <w:pPr>
        <w:jc w:val="center"/>
        <w:rPr>
          <w:b/>
          <w:noProof/>
        </w:rPr>
      </w:pPr>
      <w:r w:rsidRPr="007A7C68">
        <w:rPr>
          <w:b/>
          <w:noProof/>
        </w:rPr>
        <w:t>Concept Plan</w:t>
      </w:r>
    </w:p>
    <w:p w14:paraId="7198C11E" w14:textId="78B56D58" w:rsidR="0035463B" w:rsidRPr="007A7C68" w:rsidRDefault="0035463B" w:rsidP="0035463B">
      <w:pPr>
        <w:jc w:val="center"/>
        <w:rPr>
          <w:b/>
          <w:noProof/>
        </w:rPr>
      </w:pPr>
    </w:p>
    <w:p w14:paraId="6330D263" w14:textId="6725BCBC" w:rsidR="007452F0" w:rsidRPr="007A7C68" w:rsidRDefault="00922ACD" w:rsidP="007452F0">
      <w:pPr>
        <w:rPr>
          <w:b/>
          <w:noProof/>
        </w:rPr>
      </w:pPr>
      <w:r w:rsidRPr="00922ACD">
        <w:rPr>
          <w:b/>
          <w:noProof/>
        </w:rPr>
        <w:lastRenderedPageBreak/>
        <w:drawing>
          <wp:inline distT="0" distB="0" distL="0" distR="0" wp14:anchorId="2DC66FA9" wp14:editId="1BB4E9A9">
            <wp:extent cx="5943600" cy="5819140"/>
            <wp:effectExtent l="0" t="0" r="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9"/>
                    <a:stretch>
                      <a:fillRect/>
                    </a:stretch>
                  </pic:blipFill>
                  <pic:spPr>
                    <a:xfrm>
                      <a:off x="0" y="0"/>
                      <a:ext cx="5943600" cy="5819140"/>
                    </a:xfrm>
                    <a:prstGeom prst="rect">
                      <a:avLst/>
                    </a:prstGeom>
                  </pic:spPr>
                </pic:pic>
              </a:graphicData>
            </a:graphic>
          </wp:inline>
        </w:drawing>
      </w:r>
    </w:p>
    <w:p w14:paraId="37B52BE9" w14:textId="24DCFCB3" w:rsidR="006E7B75" w:rsidRPr="007A7C68" w:rsidRDefault="007A1BC3" w:rsidP="0035463B">
      <w:pPr>
        <w:jc w:val="center"/>
        <w:rPr>
          <w:b/>
          <w:noProof/>
        </w:rPr>
      </w:pPr>
      <w:r w:rsidRPr="007A7C68">
        <w:br w:type="page"/>
      </w:r>
      <w:r w:rsidR="00A468FF" w:rsidRPr="007A7C68">
        <w:rPr>
          <w:b/>
          <w:noProof/>
        </w:rPr>
        <w:lastRenderedPageBreak/>
        <w:t>”</w:t>
      </w:r>
      <w:r w:rsidR="00DA26FF" w:rsidRPr="007A7C68">
        <w:rPr>
          <w:b/>
          <w:noProof/>
        </w:rPr>
        <w:t>Exhibit C”</w:t>
      </w:r>
      <w:r w:rsidR="0063242F" w:rsidRPr="007A7C68">
        <w:rPr>
          <w:b/>
          <w:noProof/>
        </w:rPr>
        <w:tab/>
      </w:r>
      <w:r w:rsidR="0063242F" w:rsidRPr="007A7C68">
        <w:rPr>
          <w:b/>
          <w:noProof/>
        </w:rPr>
        <w:tab/>
      </w:r>
    </w:p>
    <w:p w14:paraId="3C6257FB" w14:textId="77777777" w:rsidR="00DA26FF" w:rsidRPr="007A7C68" w:rsidRDefault="00DA26FF" w:rsidP="00DA26FF">
      <w:pPr>
        <w:rPr>
          <w:b/>
          <w:noProof/>
        </w:rPr>
      </w:pPr>
    </w:p>
    <w:p w14:paraId="23D60A9B" w14:textId="35E4E000" w:rsidR="00DA26FF" w:rsidRPr="007A7C68" w:rsidRDefault="00F26E33" w:rsidP="00C9613A">
      <w:pPr>
        <w:jc w:val="center"/>
        <w:rPr>
          <w:b/>
          <w:noProof/>
          <w:sz w:val="36"/>
          <w:szCs w:val="36"/>
        </w:rPr>
      </w:pPr>
      <w:r w:rsidRPr="007A7C68">
        <w:rPr>
          <w:b/>
          <w:noProof/>
          <w:sz w:val="36"/>
          <w:szCs w:val="36"/>
        </w:rPr>
        <w:t>McCord Square</w:t>
      </w:r>
    </w:p>
    <w:p w14:paraId="6561AEA7" w14:textId="77777777" w:rsidR="00C9613A" w:rsidRPr="007A7C68" w:rsidRDefault="00C9613A" w:rsidP="00C9613A">
      <w:pPr>
        <w:jc w:val="center"/>
        <w:rPr>
          <w:b/>
          <w:noProof/>
          <w:u w:val="single"/>
        </w:rPr>
      </w:pPr>
      <w:r w:rsidRPr="007A7C68">
        <w:rPr>
          <w:b/>
          <w:noProof/>
          <w:u w:val="single"/>
        </w:rPr>
        <w:t>Architectural Standards</w:t>
      </w:r>
    </w:p>
    <w:p w14:paraId="6F762E68" w14:textId="77777777" w:rsidR="00C9613A" w:rsidRPr="007A7C68" w:rsidRDefault="00C9613A" w:rsidP="00C9613A">
      <w:pPr>
        <w:jc w:val="center"/>
        <w:rPr>
          <w:noProof/>
        </w:rPr>
      </w:pPr>
    </w:p>
    <w:p w14:paraId="0028F549" w14:textId="77777777" w:rsidR="0063242F" w:rsidRPr="007A7C68" w:rsidRDefault="0063242F" w:rsidP="00C9613A">
      <w:pPr>
        <w:rPr>
          <w:noProof/>
        </w:rPr>
      </w:pPr>
    </w:p>
    <w:p w14:paraId="46E62624" w14:textId="133555CB" w:rsidR="00C9613A" w:rsidRPr="007A7C68" w:rsidRDefault="00C9613A" w:rsidP="00C9613A">
      <w:pPr>
        <w:rPr>
          <w:noProof/>
        </w:rPr>
      </w:pPr>
      <w:r w:rsidRPr="007A7C68">
        <w:rPr>
          <w:noProof/>
        </w:rPr>
        <w:t xml:space="preserve">All </w:t>
      </w:r>
      <w:r w:rsidR="00F26E33" w:rsidRPr="007A7C68">
        <w:rPr>
          <w:noProof/>
        </w:rPr>
        <w:t xml:space="preserve">primary structures </w:t>
      </w:r>
      <w:r w:rsidRPr="007A7C68">
        <w:rPr>
          <w:noProof/>
        </w:rPr>
        <w:t xml:space="preserve">constructed in </w:t>
      </w:r>
      <w:r w:rsidR="00F26E33" w:rsidRPr="007A7C68">
        <w:rPr>
          <w:noProof/>
        </w:rPr>
        <w:t>McCord Square</w:t>
      </w:r>
      <w:r w:rsidR="00A6501D" w:rsidRPr="007A7C68">
        <w:rPr>
          <w:noProof/>
        </w:rPr>
        <w:t xml:space="preserve"> </w:t>
      </w:r>
      <w:r w:rsidRPr="007A7C68">
        <w:rPr>
          <w:noProof/>
        </w:rPr>
        <w:t>shall have the following minimum standards:</w:t>
      </w:r>
    </w:p>
    <w:p w14:paraId="06520CB2" w14:textId="77777777" w:rsidR="00C9613A" w:rsidRPr="007A7C68" w:rsidRDefault="00C9613A" w:rsidP="00C9613A">
      <w:pPr>
        <w:rPr>
          <w:noProof/>
        </w:rPr>
      </w:pPr>
    </w:p>
    <w:p w14:paraId="22806F8D" w14:textId="77777777" w:rsidR="0086567A" w:rsidRPr="007A7C68" w:rsidRDefault="0086567A" w:rsidP="0086567A">
      <w:pPr>
        <w:pStyle w:val="ListParagraph"/>
        <w:numPr>
          <w:ilvl w:val="0"/>
          <w:numId w:val="14"/>
        </w:numPr>
      </w:pPr>
      <w:r w:rsidRPr="007A7C68">
        <w:t xml:space="preserve">Colors shall be muted tones which are compatible with the surrounding structures.  No fluorescent, neon, or other high intensity colors shall be used as a building color.  Accent colors of brighter hues are permitted. </w:t>
      </w:r>
    </w:p>
    <w:p w14:paraId="619AAC78" w14:textId="302CAFF6" w:rsidR="00F72CCD" w:rsidRPr="007A7C68" w:rsidRDefault="00015C95" w:rsidP="007452F0">
      <w:pPr>
        <w:pStyle w:val="ListParagraph"/>
        <w:numPr>
          <w:ilvl w:val="0"/>
          <w:numId w:val="14"/>
        </w:numPr>
      </w:pPr>
      <w:r w:rsidRPr="007A7C68">
        <w:t>All buildings shall be designed to create diversity in the architecture of the development.  No two (2) buildings shall look alike.</w:t>
      </w:r>
      <w:r w:rsidR="00285645" w:rsidRPr="007A7C68">
        <w:t xml:space="preserve">  Multiple buildings that are part of one project, may use modules </w:t>
      </w:r>
      <w:r w:rsidR="00F53538" w:rsidRPr="007A7C68">
        <w:t>and an overall design that is</w:t>
      </w:r>
      <w:r w:rsidR="00285645" w:rsidRPr="007A7C68">
        <w:t xml:space="preserve"> similar, </w:t>
      </w:r>
      <w:proofErr w:type="gramStart"/>
      <w:r w:rsidR="00285645" w:rsidRPr="007A7C68">
        <w:t>so as to</w:t>
      </w:r>
      <w:proofErr w:type="gramEnd"/>
      <w:r w:rsidR="00285645" w:rsidRPr="007A7C68">
        <w:t xml:space="preserve"> produce consistent design, but there shall be </w:t>
      </w:r>
      <w:r w:rsidR="00F53538" w:rsidRPr="007A7C68">
        <w:t xml:space="preserve">signature features or design elements which differentiate the buildings. </w:t>
      </w:r>
      <w:r w:rsidRPr="007A7C68">
        <w:t xml:space="preserve">  </w:t>
      </w:r>
    </w:p>
    <w:p w14:paraId="2A1CB82B" w14:textId="256BA311" w:rsidR="005816BB" w:rsidRPr="007A7C68" w:rsidRDefault="005816BB" w:rsidP="005816BB"/>
    <w:p w14:paraId="2D5B899C" w14:textId="6FFBE2EF" w:rsidR="005816BB" w:rsidRPr="007A7C68" w:rsidRDefault="005816BB" w:rsidP="005816BB">
      <w:pPr>
        <w:ind w:left="720"/>
      </w:pPr>
      <w:r w:rsidRPr="007A7C68">
        <w:t xml:space="preserve">In </w:t>
      </w:r>
      <w:r w:rsidR="001D3355" w:rsidRPr="007A7C68">
        <w:t>addition,</w:t>
      </w:r>
      <w:r w:rsidRPr="007A7C68">
        <w:t xml:space="preserve"> the above standards, the following standards shall apply to the </w:t>
      </w:r>
      <w:proofErr w:type="gramStart"/>
      <w:r w:rsidRPr="007A7C68">
        <w:t>Districts</w:t>
      </w:r>
      <w:proofErr w:type="gramEnd"/>
      <w:r w:rsidRPr="007A7C68">
        <w:t xml:space="preserve"> as noted below:</w:t>
      </w:r>
    </w:p>
    <w:p w14:paraId="63720AF0" w14:textId="291A97BE" w:rsidR="005816BB" w:rsidRPr="007A7C68" w:rsidRDefault="005816BB" w:rsidP="005816BB">
      <w:pPr>
        <w:ind w:left="720"/>
      </w:pPr>
    </w:p>
    <w:p w14:paraId="7C3C25D7" w14:textId="1D5DE700" w:rsidR="005816BB" w:rsidRPr="007A7C68" w:rsidRDefault="005816BB" w:rsidP="005816BB">
      <w:pPr>
        <w:ind w:left="720"/>
        <w:rPr>
          <w:u w:val="single"/>
        </w:rPr>
      </w:pPr>
      <w:r w:rsidRPr="007A7C68">
        <w:rPr>
          <w:u w:val="single"/>
        </w:rPr>
        <w:t>Gateway District</w:t>
      </w:r>
    </w:p>
    <w:p w14:paraId="56AD08BD" w14:textId="77777777" w:rsidR="00F50AE5" w:rsidRPr="007A7C68" w:rsidRDefault="00F50AE5" w:rsidP="00F50AE5">
      <w:pPr>
        <w:pStyle w:val="ListParagraph"/>
        <w:numPr>
          <w:ilvl w:val="0"/>
          <w:numId w:val="21"/>
        </w:numPr>
      </w:pPr>
      <w:r w:rsidRPr="007A7C68">
        <w:t xml:space="preserve">Sloped roofs shall have overhanging eaves that extend a minimum of twelve (12) inches past the exterior siding material. </w:t>
      </w:r>
    </w:p>
    <w:p w14:paraId="4735305F" w14:textId="77777777" w:rsidR="00F50AE5" w:rsidRPr="007A7C68" w:rsidRDefault="00F50AE5" w:rsidP="00F50AE5">
      <w:pPr>
        <w:pStyle w:val="ListParagraph"/>
        <w:numPr>
          <w:ilvl w:val="0"/>
          <w:numId w:val="21"/>
        </w:numPr>
      </w:pPr>
      <w:r w:rsidRPr="007A7C68">
        <w:t>Flat roofs shall feature a parapet with varying heights. The variations in height shall coincide with wall plane articulation.</w:t>
      </w:r>
    </w:p>
    <w:p w14:paraId="5E8D9410" w14:textId="75C9FE49" w:rsidR="00F50AE5" w:rsidRPr="007A7C68" w:rsidRDefault="00F50AE5" w:rsidP="00F50AE5">
      <w:pPr>
        <w:pStyle w:val="ListParagraph"/>
        <w:numPr>
          <w:ilvl w:val="0"/>
          <w:numId w:val="21"/>
        </w:numPr>
      </w:pPr>
      <w:r w:rsidRPr="007A7C68">
        <w:t>All mechanical equipment (</w:t>
      </w:r>
      <w:proofErr w:type="spellStart"/>
      <w:r w:rsidRPr="007A7C68">
        <w:t>ie</w:t>
      </w:r>
      <w:proofErr w:type="spellEnd"/>
      <w:r w:rsidRPr="007A7C68">
        <w:t>. RTUs, wall-mounted, or ground mounted) shall be screened from view. Wall and ground-mounted equipment shall be screened with a wall or fence consistent with the exterior materials used on the primary building</w:t>
      </w:r>
      <w:r w:rsidR="001E3341" w:rsidRPr="007A7C68">
        <w:t xml:space="preserve"> and shall not </w:t>
      </w:r>
      <w:proofErr w:type="gramStart"/>
      <w:r w:rsidR="001E3341" w:rsidRPr="007A7C68">
        <w:t>be located in</w:t>
      </w:r>
      <w:proofErr w:type="gramEnd"/>
      <w:r w:rsidR="001E3341" w:rsidRPr="007A7C68">
        <w:t xml:space="preserve"> front or side yard</w:t>
      </w:r>
      <w:r w:rsidRPr="007A7C68">
        <w:t xml:space="preserve">. Such walls and fences shall be a minimum of one (1) foot taller than the equipment and softened with landscaping. Roof-mounted equipment shall be screened from the view by parapets, dormers, portion of roof, or other screens. The material of all such screens shall be consistent with the exterior materials used on the façade of the primary building, unless use of such material is deemed not logical or feasible by the </w:t>
      </w:r>
      <w:r w:rsidR="00EF7868" w:rsidRPr="007A7C68">
        <w:t>MSRB</w:t>
      </w:r>
      <w:r w:rsidRPr="007A7C68">
        <w:t xml:space="preserve">, in which case the </w:t>
      </w:r>
      <w:r w:rsidR="00EF7868" w:rsidRPr="007A7C68">
        <w:t xml:space="preserve">MSRB </w:t>
      </w:r>
      <w:r w:rsidRPr="007A7C68">
        <w:t xml:space="preserve">may approve an alternative material. All roof-top equipment screens shall be constructed so that the equipment screen fully obscures the view of the equipment from all points of abutting property lines and all points of the farthest right-of-way line of any adjacent public or private street. The line of site measurements shall be taken at a height of </w:t>
      </w:r>
      <w:r w:rsidR="00224B39" w:rsidRPr="007A7C68">
        <w:t>eight (8) feet</w:t>
      </w:r>
      <w:r w:rsidRPr="007A7C68">
        <w:t xml:space="preserve"> from grade along the applicable property line or right-of-way line. The Town may require multiple line of site exhibits depending upon existing or proposed conditions, including but not limited to distance from equipment and changes in grade. Mechanical and utility equipment not shown on plans (due to unknown location or other reasons</w:t>
      </w:r>
      <w:proofErr w:type="gramStart"/>
      <w:r w:rsidRPr="007A7C68">
        <w:t>)</w:t>
      </w:r>
      <w:proofErr w:type="gramEnd"/>
      <w:r w:rsidRPr="007A7C68">
        <w:t xml:space="preserve"> or mechanicals added that were not originally planned for do not remove the developer's responsibility to comply with these standards.</w:t>
      </w:r>
    </w:p>
    <w:p w14:paraId="787604B3" w14:textId="524F8719" w:rsidR="00F50AE5" w:rsidRPr="007A7C68" w:rsidRDefault="00F50AE5" w:rsidP="00F50AE5">
      <w:pPr>
        <w:pStyle w:val="ListParagraph"/>
        <w:numPr>
          <w:ilvl w:val="0"/>
          <w:numId w:val="21"/>
        </w:numPr>
      </w:pPr>
      <w:r w:rsidRPr="007A7C68">
        <w:lastRenderedPageBreak/>
        <w:t xml:space="preserve">All commercial buildings of 15,000 square feet or less shall incorporate four-sided architecture. All buildings elevations shall feature the same materials and level of architectural detailing as the front elevation. Exceptions may be granted by the </w:t>
      </w:r>
      <w:r w:rsidR="00EF7868" w:rsidRPr="007A7C68">
        <w:t xml:space="preserve">MSRB </w:t>
      </w:r>
      <w:r w:rsidRPr="007A7C68">
        <w:t>for a side or rear elevation, which is not visible from an adjacent property, or an existing or planned private street or public right-of-way.</w:t>
      </w:r>
    </w:p>
    <w:p w14:paraId="629F2D87" w14:textId="079DBFE8" w:rsidR="00F50AE5" w:rsidRPr="007A7C68" w:rsidRDefault="00F50AE5" w:rsidP="00F50AE5">
      <w:pPr>
        <w:pStyle w:val="ListParagraph"/>
        <w:numPr>
          <w:ilvl w:val="0"/>
          <w:numId w:val="21"/>
        </w:numPr>
      </w:pPr>
      <w:r w:rsidRPr="007A7C68">
        <w:t xml:space="preserve">All siding must be brick, stone, cement fiber board, stucco, decorative pre-cast panels, architectural metal panels, matching approved materials in scale, integrally colored CMU, E.I.F.S., or a combination of these materials. Each building must feature a minimum of 50% brick or stone on all elevations. Any CMU is limited to use as a trim or accent material. Changes in material shall be separated with a transition material. </w:t>
      </w:r>
      <w:r w:rsidR="004D5532">
        <w:t xml:space="preserve">The MSRB may approve elevations with less than 50% brick or stone. </w:t>
      </w:r>
    </w:p>
    <w:p w14:paraId="0FA28078" w14:textId="5F0C9D63" w:rsidR="00F50AE5" w:rsidRPr="007A7C68" w:rsidRDefault="00F50AE5" w:rsidP="00F50AE5">
      <w:pPr>
        <w:pStyle w:val="ListParagraph"/>
        <w:numPr>
          <w:ilvl w:val="0"/>
          <w:numId w:val="21"/>
        </w:numPr>
      </w:pPr>
      <w:r w:rsidRPr="007A7C68">
        <w:t xml:space="preserve">Integrate at least one (1) material change, color variation, or horizontal reveal for every floor of a building façade (greater than </w:t>
      </w:r>
      <w:r w:rsidR="00EF7868" w:rsidRPr="007A7C68">
        <w:t xml:space="preserve">one </w:t>
      </w:r>
      <w:r w:rsidRPr="007A7C68">
        <w:t>stor</w:t>
      </w:r>
      <w:r w:rsidR="00EF7868" w:rsidRPr="007A7C68">
        <w:t>y</w:t>
      </w:r>
      <w:r w:rsidRPr="007A7C68">
        <w:t xml:space="preserve">); vertical spacing may be averaged over façade. On such buildings, the </w:t>
      </w:r>
      <w:r w:rsidR="001D3355" w:rsidRPr="007A7C68">
        <w:t>first-floor</w:t>
      </w:r>
      <w:r w:rsidRPr="007A7C68">
        <w:t xml:space="preserve"> façade shall appear to be greater than the other floor heights. Integrate at least one (1) material change, color variation, or vertical reveal every 50-horizontal ft. of building façade (greater than 15,000 square feet); horizontal spacing may be averaged over façade elevation. All buildings, regardless of size or number of stories, shall use scale and design elements, such as but not limited to special lighting, awnings, trees, and other elements, to visually relate the building to the pedestrian scale and visually anchor the building to the ground/street level. Exceptions may be granted by the </w:t>
      </w:r>
      <w:r w:rsidR="00EF7868" w:rsidRPr="007A7C68">
        <w:t xml:space="preserve">MSRB </w:t>
      </w:r>
      <w:r w:rsidRPr="007A7C68">
        <w:t>for buildings featuring architectural styles which lend themselves to less variation.</w:t>
      </w:r>
    </w:p>
    <w:p w14:paraId="682728B3" w14:textId="77777777" w:rsidR="00F50AE5" w:rsidRPr="007A7C68" w:rsidRDefault="00F50AE5" w:rsidP="00F50AE5">
      <w:pPr>
        <w:pStyle w:val="ListParagraph"/>
        <w:numPr>
          <w:ilvl w:val="0"/>
          <w:numId w:val="21"/>
        </w:numPr>
      </w:pPr>
      <w:r w:rsidRPr="007A7C68">
        <w:t>For at least 60% of the building foundation perimeter, use any combination of concrete, stone, or unique variation of color, texture, or material, at least 10” in height, around the base of the building. Buildings may alternatively incorporate other architectural features such as ledges, façade reveals, ground level fenestration, raised planters, or landscaping elements within 3’ of finished grade.</w:t>
      </w:r>
    </w:p>
    <w:p w14:paraId="41514234" w14:textId="628E2ADD" w:rsidR="00F50AE5" w:rsidRPr="007A7C68" w:rsidRDefault="00F50AE5" w:rsidP="00F50AE5">
      <w:pPr>
        <w:pStyle w:val="ListParagraph"/>
        <w:numPr>
          <w:ilvl w:val="0"/>
          <w:numId w:val="21"/>
        </w:numPr>
      </w:pPr>
      <w:r w:rsidRPr="007A7C68">
        <w:t>If the length of any elevation is greater than fifty (50)</w:t>
      </w:r>
      <w:r w:rsidR="001D3355" w:rsidRPr="007A7C68">
        <w:t>,</w:t>
      </w:r>
      <w:r w:rsidRPr="007A7C68">
        <w:t xml:space="preserve"> it shall have incorporated into the design wall plane at least one (1) projections or recesses of a composite of at least five percent three (3) feet of the length of any elevation and extending a width of at least twenty (20) percent of the length of any elevation. If the length of any elevation is greater than one hundred (100) </w:t>
      </w:r>
      <w:r w:rsidR="001D3355" w:rsidRPr="007A7C68">
        <w:t>feet,</w:t>
      </w:r>
      <w:r w:rsidRPr="007A7C68">
        <w:t xml:space="preserve"> it shall have incorporated into the wall plane at least two (2) projections or recesses with a depth of at least three (3) feet and a width of at least 20% of the façade length. If the length of any elevation is greater than 150 </w:t>
      </w:r>
      <w:r w:rsidR="001D3355" w:rsidRPr="007A7C68">
        <w:t>feet,</w:t>
      </w:r>
      <w:r w:rsidRPr="007A7C68">
        <w:t xml:space="preserve"> it shall have incorporated into the wall plane at least two (2) projections or recesses with a depth of at least five (5) feet and a width of at least 20% of the façade length. If the length of any elevation is greater than 250 </w:t>
      </w:r>
      <w:r w:rsidR="001D3355" w:rsidRPr="007A7C68">
        <w:t>feet,</w:t>
      </w:r>
      <w:r w:rsidRPr="007A7C68">
        <w:t xml:space="preserve"> it shall have incorporated into the wall plane at least three (3) projections or recesses with a depth of at least five (5) feet and a width of at least 20% of the façade length. Flat roofs shall feature articulation that coincides with the wall plane articulation. For the purposes of administering and enforcing this Ordinance an awning shall not constitute a façade projection. The </w:t>
      </w:r>
      <w:r w:rsidR="005F7ACA" w:rsidRPr="007A7C68">
        <w:t xml:space="preserve">MSRB </w:t>
      </w:r>
      <w:r w:rsidRPr="007A7C68">
        <w:t xml:space="preserve">may approve wall plane recesses and projections designs that do not meet the above noted minimums; however, under no circumstance shall the </w:t>
      </w:r>
      <w:r w:rsidR="005F7ACA" w:rsidRPr="007A7C68">
        <w:t xml:space="preserve">MSRB </w:t>
      </w:r>
      <w:r w:rsidRPr="007A7C68">
        <w:t>approve a wall plane design that does not include any projections or recesses, unless the wall planes are less than 50 feet in length.</w:t>
      </w:r>
    </w:p>
    <w:p w14:paraId="6565A34C" w14:textId="49D7C999" w:rsidR="00F50AE5" w:rsidRPr="007A7C68" w:rsidRDefault="00F50AE5" w:rsidP="00F50AE5">
      <w:pPr>
        <w:pStyle w:val="ListParagraph"/>
        <w:numPr>
          <w:ilvl w:val="0"/>
          <w:numId w:val="21"/>
        </w:numPr>
      </w:pPr>
      <w:r w:rsidRPr="007A7C68">
        <w:lastRenderedPageBreak/>
        <w:t>Roof access shall be located within the interior space of the building</w:t>
      </w:r>
      <w:r w:rsidR="00BD7073">
        <w:t>, or if located on the exterior, it must be positioned in the least visible location as determined by the MSRB and the ladder shall be painted to match the color of the building</w:t>
      </w:r>
      <w:r w:rsidRPr="007A7C68">
        <w:t>.</w:t>
      </w:r>
    </w:p>
    <w:p w14:paraId="073695B8" w14:textId="01FED3EF" w:rsidR="00F50AE5" w:rsidRPr="007A7C68" w:rsidRDefault="00F50AE5" w:rsidP="00F50AE5">
      <w:pPr>
        <w:pStyle w:val="ListParagraph"/>
        <w:numPr>
          <w:ilvl w:val="0"/>
          <w:numId w:val="21"/>
        </w:numPr>
      </w:pPr>
      <w:r w:rsidRPr="007A7C68">
        <w:t xml:space="preserve">All front façades and facades (except </w:t>
      </w:r>
      <w:r w:rsidR="001352B4" w:rsidRPr="007A7C68">
        <w:t>residential</w:t>
      </w:r>
      <w:r w:rsidRPr="007A7C68">
        <w:t xml:space="preserve"> uses) along pedestrian walkways shall have display windows, faux windows, or decorative windows for no less than 60 percent of the </w:t>
      </w:r>
      <w:r w:rsidR="001D3355" w:rsidRPr="007A7C68">
        <w:t>facade’s</w:t>
      </w:r>
      <w:r w:rsidRPr="007A7C68">
        <w:t xml:space="preserve"> horizontal length.</w:t>
      </w:r>
    </w:p>
    <w:p w14:paraId="701576C5" w14:textId="047C1C07" w:rsidR="0096362F" w:rsidRPr="007A7C68" w:rsidRDefault="00F50AE5" w:rsidP="0096362F">
      <w:pPr>
        <w:pStyle w:val="ListParagraph"/>
        <w:numPr>
          <w:ilvl w:val="0"/>
          <w:numId w:val="21"/>
        </w:numPr>
      </w:pPr>
      <w:r w:rsidRPr="007A7C68">
        <w:t xml:space="preserve">All front facades shall include a repeating pattern that incorporates no less than three of the changes listed below. All other facades shall incorporate at least one (1) wall plane change listed below: </w:t>
      </w:r>
      <w:proofErr w:type="spellStart"/>
      <w:r w:rsidRPr="007A7C68">
        <w:t>i</w:t>
      </w:r>
      <w:proofErr w:type="spellEnd"/>
      <w:r w:rsidRPr="007A7C68">
        <w:t>) projections/recesses ii) columns with trim or accent materials iii) change in finished material depths iv) change in material v) building overhangs (as an architectural feature, not a standard roof overhang) vi) materials such as false windows or fenestration with architectural accents. vii) other features as approved by the ARC. Exceptions may be granted by the ARC for rear elevations which are not visible to adjacent properties, private streets, and/or public rights-of-way</w:t>
      </w:r>
      <w:r w:rsidR="0096362F" w:rsidRPr="007A7C68">
        <w:t>.</w:t>
      </w:r>
    </w:p>
    <w:p w14:paraId="30FB9F31" w14:textId="1F236989" w:rsidR="005816BB" w:rsidRPr="007A7C68" w:rsidRDefault="005816BB" w:rsidP="005816BB"/>
    <w:p w14:paraId="74C4CEBD" w14:textId="5AC38440" w:rsidR="005816BB" w:rsidRPr="007A7C68" w:rsidRDefault="005816BB" w:rsidP="005816BB">
      <w:pPr>
        <w:ind w:left="720"/>
        <w:rPr>
          <w:u w:val="single"/>
        </w:rPr>
      </w:pPr>
      <w:r w:rsidRPr="007A7C68">
        <w:rPr>
          <w:u w:val="single"/>
        </w:rPr>
        <w:t>Mixed-Use District</w:t>
      </w:r>
    </w:p>
    <w:p w14:paraId="1B5C8176" w14:textId="2C8062B0" w:rsidR="00B82E40" w:rsidRPr="007A7C68" w:rsidRDefault="00B82E40" w:rsidP="00F50AE5">
      <w:pPr>
        <w:pStyle w:val="ListParagraph"/>
        <w:numPr>
          <w:ilvl w:val="0"/>
          <w:numId w:val="33"/>
        </w:numPr>
      </w:pPr>
      <w:r w:rsidRPr="007A7C68">
        <w:t>All structures shall be oriented to meet the intent of the McCordsville Town Center Master Plan.</w:t>
      </w:r>
    </w:p>
    <w:p w14:paraId="1C5B73E1" w14:textId="03A99241" w:rsidR="00F50AE5" w:rsidRPr="007A7C68" w:rsidRDefault="00F50AE5" w:rsidP="00F50AE5">
      <w:pPr>
        <w:pStyle w:val="ListParagraph"/>
        <w:numPr>
          <w:ilvl w:val="0"/>
          <w:numId w:val="33"/>
        </w:numPr>
      </w:pPr>
      <w:r w:rsidRPr="007A7C68">
        <w:t>Buildings must orient, frame, and/or direct pedestrian views to adjacent buildings, parks, plazas, destinations, and other points of interest.</w:t>
      </w:r>
    </w:p>
    <w:p w14:paraId="0ECF445E" w14:textId="49B11F10" w:rsidR="00BF6405" w:rsidRPr="007A7C68" w:rsidRDefault="00BF6405" w:rsidP="00BF6405">
      <w:pPr>
        <w:pStyle w:val="ListParagraph"/>
        <w:numPr>
          <w:ilvl w:val="0"/>
          <w:numId w:val="33"/>
        </w:numPr>
      </w:pPr>
      <w:r w:rsidRPr="007A7C68">
        <w:t>Satellite Dishes (24 in max) shall not be visible from the street.</w:t>
      </w:r>
    </w:p>
    <w:p w14:paraId="2B018CF5" w14:textId="1122B833" w:rsidR="0040058B" w:rsidRPr="007A7C68" w:rsidRDefault="0040058B" w:rsidP="00BF6405">
      <w:pPr>
        <w:pStyle w:val="ListParagraph"/>
        <w:numPr>
          <w:ilvl w:val="0"/>
          <w:numId w:val="33"/>
        </w:numPr>
      </w:pPr>
      <w:r w:rsidRPr="007A7C68">
        <w:t xml:space="preserve">Buildings with corner frontages shall notch the corner to ensure a clear vision triangle for vehicles and pedestrians. </w:t>
      </w:r>
      <w:r w:rsidR="0086567A" w:rsidRPr="007A7C68">
        <w:t xml:space="preserve"> Additionally, the design shall create a corner feature </w:t>
      </w:r>
      <w:r w:rsidR="00F53538" w:rsidRPr="007A7C68">
        <w:t xml:space="preserve">on any primary corner (as determined by the MSRB) </w:t>
      </w:r>
      <w:r w:rsidR="0086567A" w:rsidRPr="007A7C68">
        <w:t xml:space="preserve">which addresses the corner as a focal point. </w:t>
      </w:r>
      <w:r w:rsidRPr="007A7C68">
        <w:t xml:space="preserve"> </w:t>
      </w:r>
      <w:r w:rsidR="00F53538" w:rsidRPr="007A7C68">
        <w:t xml:space="preserve">These corner features shall not be repeated. </w:t>
      </w:r>
    </w:p>
    <w:p w14:paraId="74297DF2" w14:textId="1C1D6E32" w:rsidR="00B16D93" w:rsidRPr="007A7C68" w:rsidRDefault="00B16D93" w:rsidP="00BF6405">
      <w:pPr>
        <w:pStyle w:val="ListParagraph"/>
        <w:numPr>
          <w:ilvl w:val="0"/>
          <w:numId w:val="33"/>
        </w:numPr>
      </w:pPr>
      <w:r w:rsidRPr="007A7C68">
        <w:t>Building</w:t>
      </w:r>
      <w:r w:rsidR="0096362F" w:rsidRPr="007A7C68">
        <w:t xml:space="preserve"> facades </w:t>
      </w:r>
      <w:r w:rsidR="00F53538" w:rsidRPr="007A7C68">
        <w:t>of eighty (80) feet or less shall not be required to have a module change</w:t>
      </w:r>
      <w:r w:rsidR="00B45046" w:rsidRPr="007A7C68">
        <w:t xml:space="preserve">.  Any building façade </w:t>
      </w:r>
      <w:r w:rsidR="0096362F" w:rsidRPr="007A7C68">
        <w:t>wider</w:t>
      </w:r>
      <w:r w:rsidRPr="007A7C68">
        <w:t xml:space="preserve"> than </w:t>
      </w:r>
      <w:r w:rsidR="00B45046" w:rsidRPr="007A7C68">
        <w:t>eighty</w:t>
      </w:r>
      <w:r w:rsidRPr="007A7C68">
        <w:t xml:space="preserve"> (</w:t>
      </w:r>
      <w:r w:rsidR="00B45046" w:rsidRPr="007A7C68">
        <w:t>80</w:t>
      </w:r>
      <w:r w:rsidRPr="007A7C68">
        <w:t xml:space="preserve">) feet </w:t>
      </w:r>
      <w:r w:rsidR="0096362F" w:rsidRPr="007A7C68">
        <w:t>shall change the architectural style</w:t>
      </w:r>
      <w:r w:rsidR="00B45046" w:rsidRPr="007A7C68">
        <w:t xml:space="preserve"> </w:t>
      </w:r>
      <w:proofErr w:type="gramStart"/>
      <w:r w:rsidR="00B45046" w:rsidRPr="007A7C68">
        <w:t>through the use of</w:t>
      </w:r>
      <w:proofErr w:type="gramEnd"/>
      <w:r w:rsidR="00B45046" w:rsidRPr="007A7C68">
        <w:t xml:space="preserve"> modules to create the impression of multiple buildings.  Such buildings shall have a minimum of three (3) modules and no such module shall be wider than fifty (50) feet.  These modules shall coincide with the wall plane off-sets required elsewhere in these standards.</w:t>
      </w:r>
      <w:r w:rsidR="009555AE">
        <w:t xml:space="preserve">  The MSRB may approve buildings whose modules do not meet the exact dimensions noted above; however, this shall not be interpreted to allow buildings of eighty (80) feet or more to not have multiple modules.  </w:t>
      </w:r>
      <w:r w:rsidR="00B45046" w:rsidRPr="007A7C68">
        <w:t xml:space="preserve">   </w:t>
      </w:r>
    </w:p>
    <w:p w14:paraId="67C9AFD5" w14:textId="6B1236BA" w:rsidR="00B16D93" w:rsidRPr="007A7C68" w:rsidRDefault="00B45046" w:rsidP="00BF6405">
      <w:pPr>
        <w:pStyle w:val="ListParagraph"/>
        <w:numPr>
          <w:ilvl w:val="0"/>
          <w:numId w:val="33"/>
        </w:numPr>
      </w:pPr>
      <w:r w:rsidRPr="007A7C68">
        <w:t>A minimum of sixty (60) percent of u</w:t>
      </w:r>
      <w:r w:rsidR="00502273" w:rsidRPr="007A7C68">
        <w:t>pper floor residential units shall feature a balcony (min. 3’ deep)</w:t>
      </w:r>
      <w:r w:rsidR="00EB4613" w:rsidRPr="007A7C68">
        <w:t xml:space="preserve">.  All units shall include at least </w:t>
      </w:r>
      <w:r w:rsidR="00502273" w:rsidRPr="007A7C68">
        <w:t>one (1) window</w:t>
      </w:r>
      <w:r w:rsidR="00EB4613" w:rsidRPr="007A7C68">
        <w:t>.</w:t>
      </w:r>
      <w:r w:rsidR="00502273" w:rsidRPr="007A7C68">
        <w:t xml:space="preserve"> </w:t>
      </w:r>
    </w:p>
    <w:p w14:paraId="1DE676E7" w14:textId="1CAAB9F8" w:rsidR="00766F37" w:rsidRPr="007A7C68" w:rsidRDefault="00766F37" w:rsidP="00BF6405">
      <w:pPr>
        <w:pStyle w:val="ListParagraph"/>
        <w:numPr>
          <w:ilvl w:val="0"/>
          <w:numId w:val="33"/>
        </w:numPr>
      </w:pPr>
      <w:r w:rsidRPr="007A7C68">
        <w:t>Any residential units on ground floors,</w:t>
      </w:r>
      <w:r w:rsidR="00EB4613" w:rsidRPr="007A7C68">
        <w:t xml:space="preserve"> which are not designed to be converted to commercial space in the future, which are also</w:t>
      </w:r>
      <w:r w:rsidRPr="007A7C68">
        <w:t xml:space="preserve"> fronting a public street shall be elevated from the sidewalk sufficiently to secure privacy for the windows.</w:t>
      </w:r>
      <w:r w:rsidR="009555AE">
        <w:t xml:space="preserve">  The MSRB may approve buildings that do not meet this requirement for a portion of the ground floor.  </w:t>
      </w:r>
      <w:r w:rsidRPr="007A7C68">
        <w:t xml:space="preserve"> </w:t>
      </w:r>
    </w:p>
    <w:p w14:paraId="7FAF1845" w14:textId="2A3C63FC" w:rsidR="00766F37" w:rsidRPr="007A7C68" w:rsidRDefault="00B82E40" w:rsidP="00BF6405">
      <w:pPr>
        <w:pStyle w:val="ListParagraph"/>
        <w:numPr>
          <w:ilvl w:val="0"/>
          <w:numId w:val="33"/>
        </w:numPr>
      </w:pPr>
      <w:r w:rsidRPr="007A7C68">
        <w:t xml:space="preserve">A vertical, non-occupied, projecting element shall not project more </w:t>
      </w:r>
      <w:r w:rsidR="00147FBD" w:rsidRPr="007A7C68">
        <w:t>twenty (</w:t>
      </w:r>
      <w:r w:rsidRPr="007A7C68">
        <w:t>20</w:t>
      </w:r>
      <w:r w:rsidR="00147FBD" w:rsidRPr="007A7C68">
        <w:t>)</w:t>
      </w:r>
      <w:r w:rsidRPr="007A7C68">
        <w:t xml:space="preserve"> percent of the overall, occupied, structure height (</w:t>
      </w:r>
      <w:proofErr w:type="gramStart"/>
      <w:r w:rsidRPr="007A7C68">
        <w:t>e.g.</w:t>
      </w:r>
      <w:proofErr w:type="gramEnd"/>
      <w:r w:rsidRPr="007A7C68">
        <w:t xml:space="preserve"> a 40’ cornice height on the highest occupied portion of the building will allow for an </w:t>
      </w:r>
      <w:r w:rsidR="00147FBD" w:rsidRPr="007A7C68">
        <w:t>8’</w:t>
      </w:r>
      <w:r w:rsidRPr="007A7C68">
        <w:t xml:space="preserve"> projection</w:t>
      </w:r>
      <w:r w:rsidR="00147FBD" w:rsidRPr="007A7C68">
        <w:t>)</w:t>
      </w:r>
      <w:r w:rsidRPr="007A7C68">
        <w:t xml:space="preserve">.  This </w:t>
      </w:r>
      <w:r w:rsidRPr="007A7C68">
        <w:lastRenderedPageBreak/>
        <w:t xml:space="preserve">projection may go above the maximum structure </w:t>
      </w:r>
      <w:r w:rsidR="00147FBD" w:rsidRPr="007A7C68">
        <w:t>height</w:t>
      </w:r>
      <w:r w:rsidRPr="007A7C68">
        <w:t>.  Such elements shall be of similar architecture to the primary structure</w:t>
      </w:r>
      <w:r w:rsidR="009555AE">
        <w:t xml:space="preserve"> and shall not include signage</w:t>
      </w:r>
      <w:r w:rsidRPr="007A7C68">
        <w:t xml:space="preserve">. </w:t>
      </w:r>
    </w:p>
    <w:p w14:paraId="641088A1" w14:textId="541F7C91" w:rsidR="00147FBD" w:rsidRPr="007A7C68" w:rsidRDefault="00147FBD" w:rsidP="00BF6405">
      <w:pPr>
        <w:pStyle w:val="ListParagraph"/>
        <w:numPr>
          <w:ilvl w:val="0"/>
          <w:numId w:val="33"/>
        </w:numPr>
      </w:pPr>
      <w:r w:rsidRPr="007A7C68">
        <w:t xml:space="preserve">Permitted exterior building materials are brick, stone, fiber cement, glass, stucco, </w:t>
      </w:r>
      <w:r w:rsidR="001732CA">
        <w:t xml:space="preserve">EIFS </w:t>
      </w:r>
      <w:r w:rsidRPr="007A7C68">
        <w:t>and</w:t>
      </w:r>
      <w:r w:rsidR="0063440C">
        <w:t xml:space="preserve"> </w:t>
      </w:r>
      <w:r w:rsidR="001732CA">
        <w:t>other materials approved by the MSRB</w:t>
      </w:r>
      <w:r w:rsidRPr="007A7C68">
        <w:t xml:space="preserve">.  EIFS shall be limited to </w:t>
      </w:r>
      <w:r w:rsidR="00EB4613" w:rsidRPr="007A7C68">
        <w:t>upper</w:t>
      </w:r>
      <w:r w:rsidRPr="007A7C68">
        <w:t xml:space="preserve"> floor</w:t>
      </w:r>
      <w:r w:rsidR="00EB4613" w:rsidRPr="007A7C68">
        <w:t>s</w:t>
      </w:r>
      <w:r w:rsidRPr="007A7C68">
        <w:t xml:space="preserve"> of buildings and in accent areas.  It is further limited to covering no more than 15% of the exterior structure, excluding windows and doors.</w:t>
      </w:r>
      <w:r w:rsidR="00247C6F" w:rsidRPr="007A7C68">
        <w:t xml:space="preserve">  Changes in material shall be separated with a transition material.</w:t>
      </w:r>
      <w:r w:rsidRPr="007A7C68">
        <w:t xml:space="preserve"> </w:t>
      </w:r>
      <w:r w:rsidR="00EB4613" w:rsidRPr="007A7C68">
        <w:t xml:space="preserve">Ground floors must </w:t>
      </w:r>
      <w:r w:rsidR="009555AE">
        <w:t xml:space="preserve">utilize </w:t>
      </w:r>
      <w:r w:rsidR="00EB4613" w:rsidRPr="007A7C68">
        <w:t xml:space="preserve">brick or stone </w:t>
      </w:r>
      <w:proofErr w:type="gramStart"/>
      <w:r w:rsidR="00EB4613" w:rsidRPr="007A7C68">
        <w:t>with the exception of</w:t>
      </w:r>
      <w:proofErr w:type="gramEnd"/>
      <w:r w:rsidR="00EB4613" w:rsidRPr="007A7C68">
        <w:t xml:space="preserve"> accent areas/features. </w:t>
      </w:r>
    </w:p>
    <w:p w14:paraId="09342152" w14:textId="5ACD586C" w:rsidR="00147FBD" w:rsidRPr="007A7C68" w:rsidRDefault="00147FBD" w:rsidP="00BF6405">
      <w:pPr>
        <w:pStyle w:val="ListParagraph"/>
        <w:numPr>
          <w:ilvl w:val="0"/>
          <w:numId w:val="33"/>
        </w:numPr>
      </w:pPr>
      <w:r w:rsidRPr="007A7C68">
        <w:t>The following are not permitted on the exterior of a building: panelized wall materials, windows air conditioning units, and exterior fluorescent lights with visible bulbs.</w:t>
      </w:r>
    </w:p>
    <w:p w14:paraId="18CDE847" w14:textId="085D644B" w:rsidR="00583896" w:rsidRPr="007A7C68" w:rsidRDefault="00147FBD" w:rsidP="005F7ACA">
      <w:pPr>
        <w:pStyle w:val="ListParagraph"/>
        <w:numPr>
          <w:ilvl w:val="0"/>
          <w:numId w:val="33"/>
        </w:numPr>
      </w:pPr>
      <w:r w:rsidRPr="007A7C68">
        <w:t>Roofing materials are limited to dimensional shingles, high quality standing seam metal</w:t>
      </w:r>
      <w:r w:rsidR="0086567A" w:rsidRPr="007A7C68">
        <w:t xml:space="preserve"> (limited as an accent roofing material)</w:t>
      </w:r>
      <w:r w:rsidRPr="007A7C68">
        <w:t xml:space="preserve">, </w:t>
      </w:r>
      <w:r w:rsidR="00502273" w:rsidRPr="007A7C68">
        <w:t xml:space="preserve">copper, slate, </w:t>
      </w:r>
      <w:r w:rsidRPr="007A7C68">
        <w:t>or a flat roof.  Pitched roo</w:t>
      </w:r>
      <w:r w:rsidR="00583896" w:rsidRPr="007A7C68">
        <w:t>fs must have multiple roof planes.</w:t>
      </w:r>
      <w:r w:rsidR="0086567A" w:rsidRPr="007A7C68">
        <w:t xml:space="preserve">  Flat roofs shall feature a parapet with varying heights. The variations in height shall coincide with wall plane articulation.</w:t>
      </w:r>
      <w:r w:rsidR="00583896" w:rsidRPr="007A7C68">
        <w:t xml:space="preserve">  All awnings shall be consistent with the structure’s architectural style and be constructed of canvas</w:t>
      </w:r>
      <w:r w:rsidR="00973434">
        <w:t>, metal,</w:t>
      </w:r>
      <w:r w:rsidR="00583896" w:rsidRPr="007A7C68">
        <w:t xml:space="preserve"> or one of the above roofing materials.  </w:t>
      </w:r>
    </w:p>
    <w:p w14:paraId="5F5C6EC3" w14:textId="168596A7" w:rsidR="00147FBD" w:rsidRPr="007A7C68" w:rsidRDefault="00583896" w:rsidP="00BF6405">
      <w:pPr>
        <w:pStyle w:val="ListParagraph"/>
        <w:numPr>
          <w:ilvl w:val="0"/>
          <w:numId w:val="33"/>
        </w:numPr>
      </w:pPr>
      <w:r w:rsidRPr="007A7C68">
        <w:t xml:space="preserve">Any building façade facing a public street (excluding alleys) or access road (excluding drive aisles in parking lots) shall be treated as front façade. </w:t>
      </w:r>
    </w:p>
    <w:p w14:paraId="6481D063" w14:textId="3EF1AD69" w:rsidR="00147FBD" w:rsidRPr="007A7C68" w:rsidRDefault="00147FBD" w:rsidP="00BF6405">
      <w:pPr>
        <w:pStyle w:val="ListParagraph"/>
        <w:numPr>
          <w:ilvl w:val="0"/>
          <w:numId w:val="33"/>
        </w:numPr>
      </w:pPr>
      <w:r w:rsidRPr="007A7C68">
        <w:t>Structures, including two or more structures sharing a common wall thus creating a single façade, wider than two hundred (</w:t>
      </w:r>
      <w:r w:rsidR="004D277D" w:rsidRPr="007A7C68">
        <w:t>200</w:t>
      </w:r>
      <w:r w:rsidRPr="007A7C68">
        <w:t xml:space="preserve">) feet shall require a pedestrian passage through </w:t>
      </w:r>
      <w:r w:rsidR="004D277D" w:rsidRPr="007A7C68">
        <w:t>any such</w:t>
      </w:r>
      <w:r w:rsidRPr="007A7C68">
        <w:t xml:space="preserve"> side of the structure.</w:t>
      </w:r>
      <w:r w:rsidR="00973434">
        <w:t xml:space="preserve">  This standard shall only apply to one of the two buildings located on Lots 7 &amp; 8.</w:t>
      </w:r>
    </w:p>
    <w:p w14:paraId="6552511B" w14:textId="4E1EAF1C" w:rsidR="00583896" w:rsidRPr="007A7C68" w:rsidRDefault="00583896" w:rsidP="00BF6405">
      <w:pPr>
        <w:pStyle w:val="ListParagraph"/>
        <w:numPr>
          <w:ilvl w:val="0"/>
          <w:numId w:val="33"/>
        </w:numPr>
      </w:pPr>
      <w:r w:rsidRPr="007A7C68">
        <w:t xml:space="preserve">Four-sided architectural is required on all facades.  There shall be no blank facades and each façade shall be architecturally </w:t>
      </w:r>
      <w:proofErr w:type="gramStart"/>
      <w:r w:rsidRPr="007A7C68">
        <w:t>similar to</w:t>
      </w:r>
      <w:proofErr w:type="gramEnd"/>
      <w:r w:rsidRPr="007A7C68">
        <w:t xml:space="preserve"> all other sides.  Exception: In the case of zero-lot line construction, the adjoining wall shall be constructed of maintenance-free masonry (</w:t>
      </w:r>
      <w:proofErr w:type="gramStart"/>
      <w:r w:rsidRPr="007A7C68">
        <w:t>e.g.</w:t>
      </w:r>
      <w:proofErr w:type="gramEnd"/>
      <w:r w:rsidRPr="007A7C68">
        <w:t xml:space="preserve"> concrete masonry units) and the adjoining wall façade is exempt from the four-sided architectural requirement provided:</w:t>
      </w:r>
    </w:p>
    <w:p w14:paraId="0A30A41C" w14:textId="03BB2D01" w:rsidR="00583896" w:rsidRPr="007A7C68" w:rsidRDefault="00583896" w:rsidP="00583896">
      <w:pPr>
        <w:pStyle w:val="ListParagraph"/>
        <w:numPr>
          <w:ilvl w:val="1"/>
          <w:numId w:val="33"/>
        </w:numPr>
      </w:pPr>
      <w:r w:rsidRPr="007A7C68">
        <w:t>A public art mural is installed on the adjoining wall.</w:t>
      </w:r>
    </w:p>
    <w:p w14:paraId="3EBA20DB" w14:textId="7067A6DB" w:rsidR="00583896" w:rsidRPr="007A7C68" w:rsidRDefault="00583896" w:rsidP="00583896">
      <w:pPr>
        <w:pStyle w:val="ListParagraph"/>
        <w:numPr>
          <w:ilvl w:val="1"/>
          <w:numId w:val="33"/>
        </w:numPr>
      </w:pPr>
      <w:r w:rsidRPr="007A7C68">
        <w:t xml:space="preserve">The art is approved by the </w:t>
      </w:r>
      <w:r w:rsidR="0063242F" w:rsidRPr="007A7C68">
        <w:t>MSRB.</w:t>
      </w:r>
    </w:p>
    <w:p w14:paraId="6F458B2E" w14:textId="7F91C3E6" w:rsidR="00583896" w:rsidRPr="007A7C68" w:rsidRDefault="00583896" w:rsidP="00BF6405">
      <w:pPr>
        <w:pStyle w:val="ListParagraph"/>
        <w:numPr>
          <w:ilvl w:val="0"/>
          <w:numId w:val="33"/>
        </w:numPr>
      </w:pPr>
      <w:r w:rsidRPr="007A7C68">
        <w:t xml:space="preserve">Buildings shall have a defined base, middle, and top section that is broken along horizontal lines.  The heavier material shall be used at the base.  </w:t>
      </w:r>
    </w:p>
    <w:p w14:paraId="16155042" w14:textId="099311EF" w:rsidR="00583896" w:rsidRPr="007A7C68" w:rsidRDefault="00583896" w:rsidP="00BF6405">
      <w:pPr>
        <w:pStyle w:val="ListParagraph"/>
        <w:numPr>
          <w:ilvl w:val="0"/>
          <w:numId w:val="33"/>
        </w:numPr>
      </w:pPr>
      <w:r w:rsidRPr="007A7C68">
        <w:t xml:space="preserve">Buildings shall be at least seventy-five (75) percent brick or stone on all </w:t>
      </w:r>
      <w:r w:rsidR="002376CE" w:rsidRPr="007A7C68">
        <w:t xml:space="preserve">street facing </w:t>
      </w:r>
      <w:r w:rsidRPr="007A7C68">
        <w:t>facades, excluding windows and doors.  All other facades shall be at least 50% brick or stone.</w:t>
      </w:r>
    </w:p>
    <w:p w14:paraId="45A6AFC8" w14:textId="337BC3C5" w:rsidR="00583896" w:rsidRPr="007A7C68" w:rsidRDefault="00583896" w:rsidP="00BF6405">
      <w:pPr>
        <w:pStyle w:val="ListParagraph"/>
        <w:numPr>
          <w:ilvl w:val="0"/>
          <w:numId w:val="33"/>
        </w:numPr>
      </w:pPr>
      <w:r w:rsidRPr="007A7C68">
        <w:t xml:space="preserve">Permitted projections </w:t>
      </w:r>
      <w:r w:rsidR="00247C6F" w:rsidRPr="007A7C68">
        <w:t xml:space="preserve">from the building façade shall be balconies (min. 3’ deep), awnings, signs, flags, and cornice elements.  These projects, so long as they are at least eight (8) feet above sidewalk grade and are self-supporting (no supports) may encroach into required setbacks.  This standard shall not be interpreted to allow a building to project over a sidewalk or into the required setback. </w:t>
      </w:r>
    </w:p>
    <w:p w14:paraId="2B94DE4C" w14:textId="01E8C2A4" w:rsidR="00247C6F" w:rsidRPr="007A7C68" w:rsidRDefault="00247C6F" w:rsidP="00BF6405">
      <w:pPr>
        <w:pStyle w:val="ListParagraph"/>
        <w:numPr>
          <w:ilvl w:val="0"/>
          <w:numId w:val="33"/>
        </w:numPr>
      </w:pPr>
      <w:r w:rsidRPr="007A7C68">
        <w:t xml:space="preserve">Windows, unless adjacent to a non-brick or stone exterior material, shall feature a decorative header of stone or other masonry.  </w:t>
      </w:r>
    </w:p>
    <w:p w14:paraId="150CC88A" w14:textId="1EF4CC19" w:rsidR="00247C6F" w:rsidRPr="007A7C68" w:rsidRDefault="00247C6F" w:rsidP="00247C6F">
      <w:pPr>
        <w:pStyle w:val="ListParagraph"/>
        <w:numPr>
          <w:ilvl w:val="0"/>
          <w:numId w:val="33"/>
        </w:numPr>
      </w:pPr>
      <w:r w:rsidRPr="007A7C68">
        <w:t xml:space="preserve">The ground floor of all front façades shall have display windows, faux windows, or decorative windows for no less than </w:t>
      </w:r>
      <w:r w:rsidR="00B46E1B" w:rsidRPr="007A7C68">
        <w:t>sixty (</w:t>
      </w:r>
      <w:r w:rsidRPr="007A7C68">
        <w:t>60</w:t>
      </w:r>
      <w:r w:rsidR="00B46E1B" w:rsidRPr="007A7C68">
        <w:t>)</w:t>
      </w:r>
      <w:r w:rsidRPr="007A7C68">
        <w:t xml:space="preserve"> percent of the facade’s horizontal length</w:t>
      </w:r>
      <w:r w:rsidR="004D277D" w:rsidRPr="007A7C68">
        <w:t>, unless otherwise approved by the MSRB</w:t>
      </w:r>
      <w:r w:rsidRPr="007A7C68">
        <w:t>.  All other facades shall feature at least thirty (30) percent of such transparency</w:t>
      </w:r>
      <w:r w:rsidR="004D277D" w:rsidRPr="007A7C68">
        <w:t xml:space="preserve">, unless otherwise approved by the </w:t>
      </w:r>
      <w:r w:rsidR="004D277D" w:rsidRPr="007A7C68">
        <w:lastRenderedPageBreak/>
        <w:t>MSRB</w:t>
      </w:r>
      <w:r w:rsidRPr="007A7C68">
        <w:t>.</w:t>
      </w:r>
      <w:r w:rsidR="004D277D" w:rsidRPr="007A7C68">
        <w:t xml:space="preserve">  Additionally, buildings with ground floors designed as retail, but initially leased as residential </w:t>
      </w:r>
      <w:r w:rsidR="00F21217" w:rsidRPr="007A7C68">
        <w:t xml:space="preserve">may be approved otherwise, but </w:t>
      </w:r>
      <w:r w:rsidR="004D277D" w:rsidRPr="007A7C68">
        <w:t>shall articulate to the MSRB how they will meet this standar</w:t>
      </w:r>
      <w:r w:rsidR="00F21217" w:rsidRPr="007A7C68">
        <w:t xml:space="preserve">d under both use scenarios. </w:t>
      </w:r>
      <w:r w:rsidRPr="007A7C68">
        <w:t xml:space="preserve"> </w:t>
      </w:r>
    </w:p>
    <w:p w14:paraId="597FC09A" w14:textId="5CEE52F4" w:rsidR="00247C6F" w:rsidRPr="007A7C68" w:rsidRDefault="00B46E1B" w:rsidP="00BF6405">
      <w:pPr>
        <w:pStyle w:val="ListParagraph"/>
        <w:numPr>
          <w:ilvl w:val="0"/>
          <w:numId w:val="33"/>
        </w:numPr>
      </w:pPr>
      <w:r w:rsidRPr="007A7C68">
        <w:t xml:space="preserve">Structures shall articulate horizontally and vertically a minimum of two (2) feet for every fifty (50) feet in width. </w:t>
      </w:r>
      <w:r w:rsidR="00F21217" w:rsidRPr="007A7C68">
        <w:t xml:space="preserve"> The MSRB may </w:t>
      </w:r>
      <w:r w:rsidR="00D00BB5" w:rsidRPr="007A7C68">
        <w:t>approve buildings</w:t>
      </w:r>
      <w:r w:rsidR="00D00BB5">
        <w:t xml:space="preserve"> featuring other forms of articulation; however, in no case shall any building not feature some</w:t>
      </w:r>
      <w:r w:rsidR="00973434">
        <w:t xml:space="preserve"> form of</w:t>
      </w:r>
      <w:r w:rsidR="00D00BB5">
        <w:t xml:space="preserve"> horizontal and vertical articulation. </w:t>
      </w:r>
      <w:r w:rsidR="00F21217" w:rsidRPr="007A7C68">
        <w:t xml:space="preserve"> </w:t>
      </w:r>
      <w:r w:rsidRPr="007A7C68">
        <w:t xml:space="preserve"> </w:t>
      </w:r>
    </w:p>
    <w:p w14:paraId="494F6200" w14:textId="3B718C35" w:rsidR="0096362F" w:rsidRPr="007A7C68" w:rsidRDefault="0096362F" w:rsidP="00BF6405">
      <w:pPr>
        <w:pStyle w:val="ListParagraph"/>
        <w:numPr>
          <w:ilvl w:val="0"/>
          <w:numId w:val="33"/>
        </w:numPr>
      </w:pPr>
      <w:r w:rsidRPr="007A7C68">
        <w:t xml:space="preserve">All buildings featuring a flat roof shall have a pronounced three-dimensional cornice or other finished treatment to complete the top of all building walls. </w:t>
      </w:r>
    </w:p>
    <w:p w14:paraId="4BE21990" w14:textId="1728339D" w:rsidR="0086567A" w:rsidRPr="007A7C68" w:rsidRDefault="0086567A" w:rsidP="0086567A">
      <w:pPr>
        <w:pStyle w:val="ListParagraph"/>
        <w:numPr>
          <w:ilvl w:val="0"/>
          <w:numId w:val="33"/>
        </w:numPr>
      </w:pPr>
      <w:r w:rsidRPr="007A7C68">
        <w:t xml:space="preserve">The minimum roof pitch, for pitched roofs, is 6:12; however, gable, dormer, and porch pitches may vary to achieve various architectural styles.  Shed roofs (which pitch in one direction) are permitted to accent main roof elevations and the pitch of the shed roof shall be a minimum of 4:12. The </w:t>
      </w:r>
      <w:r w:rsidR="0063242F" w:rsidRPr="007A7C68">
        <w:t xml:space="preserve">MSRB </w:t>
      </w:r>
      <w:r w:rsidRPr="007A7C68">
        <w:t>may approve buildings with a lower pitch if compatible with certain architectural or historical styles on a case-by-case basis (</w:t>
      </w:r>
      <w:proofErr w:type="gramStart"/>
      <w:r w:rsidRPr="007A7C68">
        <w:t>e.g.</w:t>
      </w:r>
      <w:proofErr w:type="gramEnd"/>
      <w:r w:rsidRPr="007A7C68">
        <w:t xml:space="preserve"> craftsman, prairie, etc.). </w:t>
      </w:r>
    </w:p>
    <w:p w14:paraId="4353B0CF" w14:textId="5D1B6571" w:rsidR="00224B39" w:rsidRPr="007A7C68" w:rsidRDefault="00224B39" w:rsidP="00224B39">
      <w:pPr>
        <w:pStyle w:val="ListParagraph"/>
        <w:numPr>
          <w:ilvl w:val="0"/>
          <w:numId w:val="33"/>
        </w:numPr>
      </w:pPr>
      <w:r w:rsidRPr="007A7C68">
        <w:t>All mechanical equipment (</w:t>
      </w:r>
      <w:proofErr w:type="spellStart"/>
      <w:r w:rsidRPr="007A7C68">
        <w:t>ie</w:t>
      </w:r>
      <w:proofErr w:type="spellEnd"/>
      <w:r w:rsidRPr="007A7C68">
        <w:t xml:space="preserve">. RTUs, wall-mounted, or ground mounted) shall be screened from view. Wall and ground-mounted equipment shall be screened with a wall or fence consistent with the exterior materials used on the primary building. Such walls and fences shall be a minimum of one (1) foot taller than the equipment and softened with landscaping. Roof-mounted equipment shall be screened from the view by parapets, dormers, portion of roof, or other screens. The material of all such screens shall be consistent with the exterior materials used on the façade of the primary building, unless use of such material is deemed not logical or feasible by the TCRC, in which case the </w:t>
      </w:r>
      <w:r w:rsidR="0063242F" w:rsidRPr="007A7C68">
        <w:t xml:space="preserve">MSRB </w:t>
      </w:r>
      <w:r w:rsidRPr="007A7C68">
        <w:t>may approve an alternative material. All roof-top equipment screens shall be constructed so that the equipment screen fully obscures the view of the equipment from all points of abutting property lines</w:t>
      </w:r>
      <w:r w:rsidR="00F21217" w:rsidRPr="007A7C68">
        <w:t xml:space="preserve">, </w:t>
      </w:r>
      <w:r w:rsidRPr="007A7C68">
        <w:t>all points of the farthest right-of-way line of any adjacent public or private street</w:t>
      </w:r>
      <w:r w:rsidR="00F21217" w:rsidRPr="007A7C68">
        <w:t>, and all residential units regardless of floor they are located on</w:t>
      </w:r>
      <w:r w:rsidRPr="007A7C68">
        <w:t>. The Town may require multiple line of site exhibits depending upon existing or proposed conditions, including but not limited to distance from equipment and changes in grade. Mechanical and utility equipment not shown on plans (due to unknown location or other reasons</w:t>
      </w:r>
      <w:proofErr w:type="gramStart"/>
      <w:r w:rsidRPr="007A7C68">
        <w:t>)</w:t>
      </w:r>
      <w:proofErr w:type="gramEnd"/>
      <w:r w:rsidRPr="007A7C68">
        <w:t xml:space="preserve"> or mechanicals added that were not originally planned for do not remove the developer's responsibility to comply with these standards.</w:t>
      </w:r>
      <w:r w:rsidR="001E3341" w:rsidRPr="007A7C68">
        <w:t xml:space="preserve">  Roof-top mechanical screens may exceed the maximum building height by up to ten (10) percent. </w:t>
      </w:r>
      <w:r w:rsidR="00973434">
        <w:t xml:space="preserve"> The MSRB may approve exceptions to this standard. </w:t>
      </w:r>
    </w:p>
    <w:p w14:paraId="0E1C969D" w14:textId="519D477C" w:rsidR="0096362F" w:rsidRPr="007A7C68" w:rsidRDefault="001E3341" w:rsidP="00BF6405">
      <w:pPr>
        <w:pStyle w:val="ListParagraph"/>
        <w:numPr>
          <w:ilvl w:val="0"/>
          <w:numId w:val="33"/>
        </w:numPr>
      </w:pPr>
      <w:r w:rsidRPr="007A7C68">
        <w:t xml:space="preserve">Trash enclosures may not </w:t>
      </w:r>
      <w:proofErr w:type="gramStart"/>
      <w:r w:rsidR="00F21217" w:rsidRPr="007A7C68">
        <w:t xml:space="preserve">be </w:t>
      </w:r>
      <w:r w:rsidRPr="007A7C68">
        <w:t>located in</w:t>
      </w:r>
      <w:proofErr w:type="gramEnd"/>
      <w:r w:rsidRPr="007A7C68">
        <w:t xml:space="preserve"> any front yard.  When </w:t>
      </w:r>
      <w:r w:rsidR="007A7C68" w:rsidRPr="007A7C68">
        <w:t>possible,</w:t>
      </w:r>
      <w:r w:rsidRPr="007A7C68">
        <w:t xml:space="preserve"> they shall be integrated into the building structure.  Trash enclosure materials shall be brick or stone and match the materials used on the primary building and be at least two (2) feet taller than the highest trash receptacle.  All enclosure gates shall be opaque and constructed of a composite or metal material. No trash receptacles can be stored outside of a trash enclosure. </w:t>
      </w:r>
    </w:p>
    <w:p w14:paraId="445BFA29" w14:textId="414BF5B8" w:rsidR="00015C95" w:rsidRPr="007A7C68" w:rsidRDefault="00015C95" w:rsidP="00BF6405">
      <w:pPr>
        <w:pStyle w:val="ListParagraph"/>
        <w:numPr>
          <w:ilvl w:val="0"/>
          <w:numId w:val="33"/>
        </w:numPr>
      </w:pPr>
      <w:r w:rsidRPr="007A7C68">
        <w:t xml:space="preserve">All buildings shall have unique architectural features that differentiate it from other buildings in the </w:t>
      </w:r>
      <w:proofErr w:type="gramStart"/>
      <w:r w:rsidRPr="007A7C68">
        <w:t>District</w:t>
      </w:r>
      <w:proofErr w:type="gramEnd"/>
      <w:r w:rsidRPr="007A7C68">
        <w:t xml:space="preserve">.  Adjacent buildings shall use different roof heights, exterior material colors, </w:t>
      </w:r>
      <w:r w:rsidR="00F21217" w:rsidRPr="007A7C68">
        <w:t xml:space="preserve">cornice detailing, </w:t>
      </w:r>
      <w:r w:rsidRPr="007A7C68">
        <w:t>and</w:t>
      </w:r>
      <w:r w:rsidR="00F21217" w:rsidRPr="007A7C68">
        <w:t>/or other elements as approved by the MSRB</w:t>
      </w:r>
      <w:proofErr w:type="gramStart"/>
      <w:r w:rsidR="00F21217" w:rsidRPr="007A7C68">
        <w:t>.</w:t>
      </w:r>
      <w:r w:rsidRPr="007A7C68">
        <w:t xml:space="preserve"> .</w:t>
      </w:r>
      <w:proofErr w:type="gramEnd"/>
      <w:r w:rsidRPr="007A7C68">
        <w:t xml:space="preserve">  </w:t>
      </w:r>
    </w:p>
    <w:p w14:paraId="387ADF2C" w14:textId="0BEC960D" w:rsidR="00766F37" w:rsidRPr="007A7C68" w:rsidRDefault="00766F37" w:rsidP="00BF6405">
      <w:pPr>
        <w:pStyle w:val="ListParagraph"/>
        <w:numPr>
          <w:ilvl w:val="0"/>
          <w:numId w:val="33"/>
        </w:numPr>
      </w:pPr>
      <w:r w:rsidRPr="007A7C68">
        <w:t>All services shall be located out of view from the street (excluding alleys) and structures should be serviced from the rear of the building whenever possible.</w:t>
      </w:r>
    </w:p>
    <w:p w14:paraId="2E58E0C0" w14:textId="0879E5F4" w:rsidR="00EB4613" w:rsidRDefault="00EB4613" w:rsidP="00BF6405">
      <w:pPr>
        <w:pStyle w:val="ListParagraph"/>
        <w:numPr>
          <w:ilvl w:val="0"/>
          <w:numId w:val="33"/>
        </w:numPr>
      </w:pPr>
      <w:r w:rsidRPr="007A7C68">
        <w:lastRenderedPageBreak/>
        <w:t>New buildings shall be complimentary in siting and massing to an</w:t>
      </w:r>
      <w:r w:rsidR="007A7C68">
        <w:t>y</w:t>
      </w:r>
      <w:r w:rsidRPr="007A7C68">
        <w:t xml:space="preserve"> </w:t>
      </w:r>
      <w:r w:rsidR="007A7C68" w:rsidRPr="007A7C68">
        <w:t>adjacent existing building</w:t>
      </w:r>
      <w:r w:rsidRPr="007A7C68">
        <w:t xml:space="preserve">. </w:t>
      </w:r>
    </w:p>
    <w:p w14:paraId="12D7A296" w14:textId="58966A0A" w:rsidR="005816BB" w:rsidRPr="007A7C68" w:rsidRDefault="00404681" w:rsidP="005816BB">
      <w:pPr>
        <w:ind w:left="720"/>
      </w:pPr>
      <w:r w:rsidRPr="00404681">
        <w:t xml:space="preserve">The Illustrative Architectural Exhibit, attached hereto as “Exhibit </w:t>
      </w:r>
      <w:r>
        <w:t>C-2</w:t>
      </w:r>
      <w:r w:rsidRPr="00404681">
        <w:t xml:space="preserve">”, is hereby incorporated to illustrate conceptually the elements and anticipated character of and to establish a benchmark for the architecture and design of the </w:t>
      </w:r>
      <w:r>
        <w:t>buildings</w:t>
      </w:r>
      <w:r w:rsidRPr="00404681">
        <w:t xml:space="preserve"> on the Real Estate.  The final designs may vary from the Illustrative Architectural Exhibit; however, the </w:t>
      </w:r>
      <w:r>
        <w:t xml:space="preserve">buildings </w:t>
      </w:r>
      <w:r w:rsidRPr="00404681">
        <w:t xml:space="preserve">shall be substantially similar in quality and character to the </w:t>
      </w:r>
      <w:r>
        <w:t>buildings</w:t>
      </w:r>
      <w:r w:rsidRPr="00404681">
        <w:t xml:space="preserve"> shown in the Illustrative Architectural Exhibit.</w:t>
      </w:r>
    </w:p>
    <w:p w14:paraId="0BC34471" w14:textId="26C6A713" w:rsidR="005816BB" w:rsidRPr="007A7C68" w:rsidRDefault="00B16D93" w:rsidP="005816BB">
      <w:pPr>
        <w:ind w:left="720"/>
        <w:rPr>
          <w:u w:val="single"/>
        </w:rPr>
      </w:pPr>
      <w:del w:id="142" w:author="Ryan Crum" w:date="2023-03-21T13:07:00Z">
        <w:r w:rsidRPr="007A7C68" w:rsidDel="002325B4">
          <w:rPr>
            <w:u w:val="single"/>
          </w:rPr>
          <w:delText>Village</w:delText>
        </w:r>
        <w:r w:rsidR="005816BB" w:rsidRPr="007A7C68" w:rsidDel="002325B4">
          <w:rPr>
            <w:u w:val="single"/>
          </w:rPr>
          <w:delText xml:space="preserve"> </w:delText>
        </w:r>
      </w:del>
      <w:ins w:id="143" w:author="Ryan Crum" w:date="2023-03-21T13:07:00Z">
        <w:r w:rsidR="002325B4">
          <w:rPr>
            <w:u w:val="single"/>
          </w:rPr>
          <w:t>Community</w:t>
        </w:r>
        <w:r w:rsidR="002325B4" w:rsidRPr="007A7C68">
          <w:rPr>
            <w:u w:val="single"/>
          </w:rPr>
          <w:t xml:space="preserve"> </w:t>
        </w:r>
      </w:ins>
      <w:r w:rsidR="005816BB" w:rsidRPr="007A7C68">
        <w:rPr>
          <w:u w:val="single"/>
        </w:rPr>
        <w:t>District</w:t>
      </w:r>
    </w:p>
    <w:p w14:paraId="3CF59283" w14:textId="5783F4C1" w:rsidR="00552FC2" w:rsidRDefault="00552FC2" w:rsidP="00552FC2">
      <w:pPr>
        <w:pStyle w:val="ListParagraph"/>
        <w:numPr>
          <w:ilvl w:val="0"/>
          <w:numId w:val="32"/>
        </w:numPr>
      </w:pPr>
      <w:r>
        <w:t xml:space="preserve">Residential dwellings shall be limited to 3-story townhomes and 1 and 2-story cottage dwellings.  The cottages are limited to a maximum of eight (8) units.  </w:t>
      </w:r>
    </w:p>
    <w:p w14:paraId="10C2398F" w14:textId="3EAE3A0B" w:rsidR="001D3355" w:rsidRPr="007A7C68" w:rsidRDefault="001D3355" w:rsidP="001D3355">
      <w:pPr>
        <w:pStyle w:val="ListParagraph"/>
        <w:numPr>
          <w:ilvl w:val="0"/>
          <w:numId w:val="32"/>
        </w:numPr>
      </w:pPr>
      <w:r w:rsidRPr="007A7C68">
        <w:t xml:space="preserve">Exhaust vents shall not be visible from the front elevation of the home.  Additionally, no wall-mounted vent or louver shall be located on the first-floor exterior of a front elevation. </w:t>
      </w:r>
    </w:p>
    <w:p w14:paraId="0626E02C" w14:textId="77777777" w:rsidR="001D3355" w:rsidRPr="007A7C68" w:rsidRDefault="001D3355" w:rsidP="001D3355">
      <w:pPr>
        <w:pStyle w:val="ListParagraph"/>
        <w:numPr>
          <w:ilvl w:val="0"/>
          <w:numId w:val="32"/>
        </w:numPr>
      </w:pPr>
      <w:r w:rsidRPr="007A7C68">
        <w:t>Exterior chimneys for fireplaces shall be made entirely of brick or stone.</w:t>
      </w:r>
    </w:p>
    <w:p w14:paraId="1C72AB76" w14:textId="04E12C41" w:rsidR="001D3355" w:rsidRPr="007A7C68" w:rsidRDefault="001D3355" w:rsidP="001D3355">
      <w:pPr>
        <w:pStyle w:val="ListParagraph"/>
        <w:numPr>
          <w:ilvl w:val="0"/>
          <w:numId w:val="32"/>
        </w:numPr>
      </w:pPr>
      <w:r w:rsidRPr="007A7C68">
        <w:t xml:space="preserve">Unless approved by the </w:t>
      </w:r>
      <w:r w:rsidR="002376CE" w:rsidRPr="007A7C68">
        <w:t>MSRB</w:t>
      </w:r>
      <w:r w:rsidRPr="007A7C68">
        <w:rPr>
          <w:color w:val="FF0000"/>
        </w:rPr>
        <w:t xml:space="preserve"> </w:t>
      </w:r>
      <w:r w:rsidRPr="007A7C68">
        <w:t>the front porch columns shall be a minimum of six inches by six inches.</w:t>
      </w:r>
    </w:p>
    <w:p w14:paraId="76289F89" w14:textId="1F743656" w:rsidR="001D3355" w:rsidRPr="007A7C68" w:rsidRDefault="001D3355" w:rsidP="001D3355">
      <w:pPr>
        <w:pStyle w:val="ListParagraph"/>
        <w:numPr>
          <w:ilvl w:val="0"/>
          <w:numId w:val="32"/>
        </w:numPr>
      </w:pPr>
      <w:r w:rsidRPr="007A7C68">
        <w:t xml:space="preserve">Except for large picture windows, casement windows and small accent windows, which do not open, all windows on a façade facing a public street shall have shutters, </w:t>
      </w:r>
      <w:proofErr w:type="gramStart"/>
      <w:r w:rsidRPr="007A7C68">
        <w:t>mullions</w:t>
      </w:r>
      <w:proofErr w:type="gramEnd"/>
      <w:r w:rsidRPr="007A7C68">
        <w:t xml:space="preserve"> or window grids.</w:t>
      </w:r>
    </w:p>
    <w:p w14:paraId="0F7D4A87" w14:textId="5C1F6A22" w:rsidR="001D3355" w:rsidRPr="007A7C68" w:rsidRDefault="001D3355" w:rsidP="001D3355">
      <w:pPr>
        <w:pStyle w:val="Style2"/>
        <w:widowControl/>
        <w:numPr>
          <w:ilvl w:val="0"/>
          <w:numId w:val="32"/>
        </w:numPr>
        <w:ind w:right="0"/>
      </w:pPr>
      <w:r w:rsidRPr="007A7C68">
        <w:t xml:space="preserve">All homes shall feature dusk to dawn controlled light fixtures flanking the garage door(s) and a minimum of one front porch light fixture.  </w:t>
      </w:r>
    </w:p>
    <w:p w14:paraId="54A0C4FB" w14:textId="77777777" w:rsidR="001D3355" w:rsidRPr="007A7C68" w:rsidRDefault="001D3355" w:rsidP="001D3355">
      <w:pPr>
        <w:pStyle w:val="Style2"/>
        <w:widowControl/>
        <w:numPr>
          <w:ilvl w:val="0"/>
          <w:numId w:val="32"/>
        </w:numPr>
        <w:ind w:right="0"/>
      </w:pPr>
      <w:r w:rsidRPr="007A7C68">
        <w:t>All homes shall feature a covered entry.  Front porches are required to be a minimum of four (4) feet in depth.</w:t>
      </w:r>
    </w:p>
    <w:p w14:paraId="36B1A3E8" w14:textId="77777777" w:rsidR="001D3355" w:rsidRPr="007A7C68" w:rsidRDefault="001D3355" w:rsidP="001D3355">
      <w:pPr>
        <w:pStyle w:val="ListParagraph"/>
        <w:numPr>
          <w:ilvl w:val="0"/>
          <w:numId w:val="32"/>
        </w:numPr>
      </w:pPr>
      <w:r w:rsidRPr="007A7C68">
        <w:t>All driveways shall be concrete.</w:t>
      </w:r>
    </w:p>
    <w:p w14:paraId="1EF48DC0" w14:textId="706040B8" w:rsidR="001D3355" w:rsidRPr="007A7C68" w:rsidRDefault="001D3355" w:rsidP="00880BC3">
      <w:pPr>
        <w:pStyle w:val="ListParagraph"/>
        <w:numPr>
          <w:ilvl w:val="0"/>
          <w:numId w:val="32"/>
        </w:numPr>
      </w:pPr>
      <w:r w:rsidRPr="007A7C68">
        <w:t>Permitted exterior materials shall be brick, stone, wood, fiber cement, stucco</w:t>
      </w:r>
      <w:proofErr w:type="gramStart"/>
      <w:r w:rsidRPr="007A7C68">
        <w:t>, ,</w:t>
      </w:r>
      <w:proofErr w:type="gramEnd"/>
      <w:r w:rsidRPr="007A7C68">
        <w:t xml:space="preserve"> and EIFS.  Vinyl is prohibited.</w:t>
      </w:r>
    </w:p>
    <w:p w14:paraId="0540B7E6" w14:textId="05CCDADA" w:rsidR="005816BB" w:rsidRPr="007A7C68" w:rsidRDefault="005816BB" w:rsidP="00880BC3">
      <w:pPr>
        <w:pStyle w:val="ListParagraph"/>
        <w:numPr>
          <w:ilvl w:val="0"/>
          <w:numId w:val="32"/>
        </w:numPr>
      </w:pPr>
      <w:r w:rsidRPr="007A7C68">
        <w:t>All townhome buildings shall have a minimum of three (3) materials, colors, and patterns on the front façade.  One of the materials shall be brick or stone.</w:t>
      </w:r>
    </w:p>
    <w:p w14:paraId="6CA84520" w14:textId="7C9F6C88" w:rsidR="005816BB" w:rsidRPr="007A7C68" w:rsidRDefault="005816BB" w:rsidP="00880BC3">
      <w:pPr>
        <w:pStyle w:val="ListParagraph"/>
        <w:numPr>
          <w:ilvl w:val="0"/>
          <w:numId w:val="32"/>
        </w:numPr>
      </w:pPr>
      <w:r w:rsidRPr="007A7C68">
        <w:t xml:space="preserve">All townhome buildings shall feature a minimum of 50% of brick or stone on any façade facing a street (not including an alley). The ARC may also approve townhome buildings to have less than 50% depending on the architectural style of the building. In no case shall a building have less than a brick or stone wainscot on such façade. </w:t>
      </w:r>
    </w:p>
    <w:p w14:paraId="088B5D1A" w14:textId="11379000" w:rsidR="006A0852" w:rsidRPr="007A7C68" w:rsidRDefault="006A0852" w:rsidP="006A0852">
      <w:pPr>
        <w:pStyle w:val="ListParagraph"/>
        <w:numPr>
          <w:ilvl w:val="0"/>
          <w:numId w:val="32"/>
        </w:numPr>
      </w:pPr>
      <w:r w:rsidRPr="007A7C68">
        <w:t xml:space="preserve">All cottage units shall feature a minimum of 75% brick or stone on all facades.  The ARC may also approve cottage units to have less than 75% depending on the architectural style of the building. In no case shall a building have less than a brick or stone wainscot on such façade. </w:t>
      </w:r>
    </w:p>
    <w:p w14:paraId="5F4B42F4" w14:textId="657F74BA" w:rsidR="006A0852" w:rsidRPr="007A7C68" w:rsidRDefault="006A0852" w:rsidP="009B7B74">
      <w:pPr>
        <w:pStyle w:val="ListParagraph"/>
        <w:ind w:left="1080"/>
      </w:pPr>
    </w:p>
    <w:p w14:paraId="0E70D5CA" w14:textId="36F5A409" w:rsidR="005816BB" w:rsidRPr="007A7C68" w:rsidRDefault="005816BB" w:rsidP="00880BC3">
      <w:pPr>
        <w:pStyle w:val="ListParagraph"/>
        <w:numPr>
          <w:ilvl w:val="0"/>
          <w:numId w:val="32"/>
        </w:numPr>
      </w:pPr>
      <w:r w:rsidRPr="007A7C68">
        <w:t>Each townhome building front elevation shall include multiple offsets, roof planes, and architectural features</w:t>
      </w:r>
      <w:r w:rsidR="009B7B74">
        <w:t xml:space="preserve">. </w:t>
      </w:r>
      <w:r w:rsidRPr="007A7C68">
        <w:t xml:space="preserve">Each townhome building side elevation shall include at least one offset and shall have </w:t>
      </w:r>
      <w:r w:rsidR="00456D98">
        <w:t xml:space="preserve">at least one (1) </w:t>
      </w:r>
      <w:r w:rsidRPr="007A7C68">
        <w:t>architectural feature</w:t>
      </w:r>
      <w:r w:rsidR="00456D98">
        <w:t>.</w:t>
      </w:r>
    </w:p>
    <w:p w14:paraId="12BEA1BA" w14:textId="25B7A85E" w:rsidR="006A0852" w:rsidRPr="007A7C68" w:rsidRDefault="006A0852" w:rsidP="00880BC3">
      <w:pPr>
        <w:pStyle w:val="ListParagraph"/>
        <w:numPr>
          <w:ilvl w:val="0"/>
          <w:numId w:val="32"/>
        </w:numPr>
      </w:pPr>
      <w:r w:rsidRPr="007A7C68">
        <w:t>Each cottage unit shall include at least one point of articulation on the front elevation and a front-facing gable. Side elevations that are not adjacent to another cottage unit shall also feature at least one point of articulation on the side elevation.  No point of articulation</w:t>
      </w:r>
      <w:r w:rsidR="00F10372" w:rsidRPr="007A7C68">
        <w:t>, on a side elevation,</w:t>
      </w:r>
      <w:r w:rsidRPr="007A7C68">
        <w:t xml:space="preserve"> shall be less than two (2) feet in depth and ten (10) feet in width. </w:t>
      </w:r>
    </w:p>
    <w:p w14:paraId="4987B9E8" w14:textId="77777777" w:rsidR="006A0852" w:rsidRPr="007A7C68" w:rsidRDefault="006A0852" w:rsidP="006A0852">
      <w:pPr>
        <w:pStyle w:val="ListParagraph"/>
        <w:numPr>
          <w:ilvl w:val="0"/>
          <w:numId w:val="32"/>
        </w:numPr>
      </w:pPr>
      <w:r w:rsidRPr="007A7C68">
        <w:lastRenderedPageBreak/>
        <w:t>All cottage units shall feature the following window quantities:</w:t>
      </w:r>
    </w:p>
    <w:p w14:paraId="22708100" w14:textId="3BF1A71E" w:rsidR="006A0852" w:rsidRPr="007A7C68" w:rsidRDefault="006A0852" w:rsidP="006A0852">
      <w:pPr>
        <w:pStyle w:val="ListParagraph"/>
        <w:numPr>
          <w:ilvl w:val="1"/>
          <w:numId w:val="32"/>
        </w:numPr>
      </w:pPr>
      <w:r w:rsidRPr="007A7C68">
        <w:t xml:space="preserve">Rear elevations shall feature a minimum of three (3) windows. </w:t>
      </w:r>
    </w:p>
    <w:p w14:paraId="34DE2B02" w14:textId="3E4E1D9A" w:rsidR="006A0852" w:rsidRPr="007A7C68" w:rsidRDefault="006A0852" w:rsidP="006A0852">
      <w:pPr>
        <w:pStyle w:val="ListParagraph"/>
        <w:numPr>
          <w:ilvl w:val="1"/>
          <w:numId w:val="32"/>
        </w:numPr>
      </w:pPr>
      <w:r w:rsidRPr="007A7C68">
        <w:t>Side elevations shall feature at least two (2) windows.  Side elevations not adjacent to another cottage unit shall have at least three (3) windows.</w:t>
      </w:r>
    </w:p>
    <w:p w14:paraId="55D265B3" w14:textId="261082B1" w:rsidR="006A0852" w:rsidRDefault="006A0852" w:rsidP="006A0852">
      <w:pPr>
        <w:pStyle w:val="ListParagraph"/>
        <w:numPr>
          <w:ilvl w:val="1"/>
          <w:numId w:val="32"/>
        </w:numPr>
      </w:pPr>
      <w:r w:rsidRPr="007A7C68">
        <w:t xml:space="preserve">Front elevations shall feature at least three (3) windows).  </w:t>
      </w:r>
    </w:p>
    <w:p w14:paraId="627280AA" w14:textId="0CB0C8EF" w:rsidR="00456D98" w:rsidRPr="007A7C68" w:rsidRDefault="00456D98" w:rsidP="006A0852">
      <w:pPr>
        <w:pStyle w:val="ListParagraph"/>
        <w:numPr>
          <w:ilvl w:val="1"/>
          <w:numId w:val="32"/>
        </w:numPr>
      </w:pPr>
      <w:r>
        <w:t xml:space="preserve">The MSRB may approve elevations with less windows. </w:t>
      </w:r>
    </w:p>
    <w:p w14:paraId="741280D1" w14:textId="3E9A0F02" w:rsidR="000241A2" w:rsidRPr="007A7C68" w:rsidRDefault="000241A2" w:rsidP="000241A2">
      <w:pPr>
        <w:pStyle w:val="ListParagraph"/>
        <w:numPr>
          <w:ilvl w:val="0"/>
          <w:numId w:val="32"/>
        </w:numPr>
      </w:pPr>
      <w:r w:rsidRPr="007A7C68">
        <w:t xml:space="preserve">Rear elevations of cottage units shall feature at least one (1) rear facing </w:t>
      </w:r>
      <w:r w:rsidR="007A7C68" w:rsidRPr="007A7C68">
        <w:t>gable or</w:t>
      </w:r>
      <w:r w:rsidRPr="007A7C68">
        <w:t xml:space="preserve"> shed roof (in addition to the primary roof).</w:t>
      </w:r>
    </w:p>
    <w:p w14:paraId="19C64EEC" w14:textId="67A03028" w:rsidR="005816BB" w:rsidRPr="007A7C68" w:rsidRDefault="005816BB" w:rsidP="002544F0">
      <w:pPr>
        <w:pStyle w:val="ListParagraph"/>
        <w:ind w:left="1080"/>
      </w:pPr>
    </w:p>
    <w:p w14:paraId="67CE7179" w14:textId="093A7E94" w:rsidR="005816BB" w:rsidRPr="007A7C68" w:rsidRDefault="005816BB" w:rsidP="00880BC3">
      <w:pPr>
        <w:pStyle w:val="ListParagraph"/>
        <w:numPr>
          <w:ilvl w:val="0"/>
          <w:numId w:val="32"/>
        </w:numPr>
      </w:pPr>
      <w:r w:rsidRPr="007A7C68">
        <w:t xml:space="preserve">Townhome buildings shall include multiple roof planes in combination with gables, hips, </w:t>
      </w:r>
      <w:proofErr w:type="gramStart"/>
      <w:r w:rsidRPr="007A7C68">
        <w:t>dormers</w:t>
      </w:r>
      <w:proofErr w:type="gramEnd"/>
      <w:r w:rsidRPr="007A7C68">
        <w:t xml:space="preserve"> and other features consistent with the style of the structure.</w:t>
      </w:r>
    </w:p>
    <w:p w14:paraId="75E42292" w14:textId="2F018755" w:rsidR="005816BB" w:rsidRPr="007A7C68" w:rsidRDefault="005816BB" w:rsidP="00880BC3">
      <w:pPr>
        <w:pStyle w:val="ListParagraph"/>
        <w:numPr>
          <w:ilvl w:val="0"/>
          <w:numId w:val="32"/>
        </w:numPr>
      </w:pPr>
      <w:r w:rsidRPr="007A7C68">
        <w:t xml:space="preserve">The minimum roof pitch is 6:12; however, gable, dormer, and porch pitches may vary to achieve various architectural styles.  Shed roofs (which pitch in one direction) are permitted to accent main roof elevations and the pitch of the shed roof shall be a minimum of 4:12. Flat roofs, if necessary to the historic style of the structure, are permitted if edged by a railing or parapet.  The railing pattern must be consistent with the style of the structure.  The </w:t>
      </w:r>
      <w:r w:rsidR="002376CE" w:rsidRPr="007A7C68">
        <w:t xml:space="preserve">MSRB </w:t>
      </w:r>
      <w:r w:rsidRPr="007A7C68">
        <w:t>may approve homes with a lower pitch if compatible with certain architectural or historical styles on a case-by-case basis (</w:t>
      </w:r>
      <w:proofErr w:type="gramStart"/>
      <w:r w:rsidRPr="007A7C68">
        <w:t>e.g.</w:t>
      </w:r>
      <w:proofErr w:type="gramEnd"/>
      <w:r w:rsidRPr="007A7C68">
        <w:t xml:space="preserve"> craftsman, prairie, etc.), as identified by A Field Guide to American Houses. </w:t>
      </w:r>
    </w:p>
    <w:p w14:paraId="4C0F1F4B" w14:textId="77777777" w:rsidR="005816BB" w:rsidRPr="007A7C68" w:rsidRDefault="005816BB" w:rsidP="00880BC3">
      <w:pPr>
        <w:pStyle w:val="ListParagraph"/>
        <w:numPr>
          <w:ilvl w:val="0"/>
          <w:numId w:val="32"/>
        </w:numPr>
      </w:pPr>
      <w:r w:rsidRPr="007A7C68">
        <w:t xml:space="preserve">Roofs shall be clad in dimensional or architectural singles or high-quality standing seam metal roof, as appropriate to the style, and should have an architecturally correct overhang, as appropriate to the style.  </w:t>
      </w:r>
    </w:p>
    <w:p w14:paraId="7B305B95" w14:textId="77777777" w:rsidR="005816BB" w:rsidRPr="007A7C68" w:rsidRDefault="005816BB" w:rsidP="00880BC3">
      <w:pPr>
        <w:pStyle w:val="ListParagraph"/>
        <w:numPr>
          <w:ilvl w:val="0"/>
          <w:numId w:val="32"/>
        </w:numPr>
      </w:pPr>
      <w:r w:rsidRPr="007A7C68">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09364D15" w14:textId="1B6E4F3E" w:rsidR="005816BB" w:rsidRPr="007A7C68" w:rsidRDefault="005816BB" w:rsidP="00880BC3">
      <w:pPr>
        <w:pStyle w:val="ListParagraph"/>
        <w:numPr>
          <w:ilvl w:val="0"/>
          <w:numId w:val="32"/>
        </w:numPr>
      </w:pPr>
      <w:r w:rsidRPr="007A7C68">
        <w:t xml:space="preserve">All </w:t>
      </w:r>
      <w:r w:rsidR="000241A2" w:rsidRPr="007A7C68">
        <w:t xml:space="preserve">townhome units </w:t>
      </w:r>
      <w:r w:rsidRPr="007A7C68">
        <w:t>shall have a minimum of 3 windows on the front façade and a minimum of 3 windows on the rear façade.</w:t>
      </w:r>
    </w:p>
    <w:p w14:paraId="0E9E31D4" w14:textId="5733DCF7" w:rsidR="005816BB" w:rsidRPr="007A7C68" w:rsidRDefault="005816BB" w:rsidP="00880BC3">
      <w:pPr>
        <w:pStyle w:val="ListParagraph"/>
        <w:numPr>
          <w:ilvl w:val="0"/>
          <w:numId w:val="32"/>
        </w:numPr>
      </w:pPr>
      <w:r w:rsidRPr="007A7C68">
        <w:t xml:space="preserve">Each side façade </w:t>
      </w:r>
      <w:r w:rsidR="000241A2" w:rsidRPr="007A7C68">
        <w:t xml:space="preserve">of a townhome building </w:t>
      </w:r>
      <w:r w:rsidRPr="007A7C68">
        <w:t xml:space="preserve">that faces a public street or is </w:t>
      </w:r>
      <w:r w:rsidR="00880BC3" w:rsidRPr="007A7C68">
        <w:t>visible from Mt. Comfort Road, CR 750N, and/or Market St.</w:t>
      </w:r>
      <w:r w:rsidRPr="007A7C68">
        <w:t xml:space="preserve"> shall include a minimum of 2 windows per floor.  A service door with a window or transom window, or a window in the bathroom or storage area shall count as one window for the purpose of this requirement so long as the window is a minimum aggregate of 4 square feet.  </w:t>
      </w:r>
    </w:p>
    <w:p w14:paraId="65EA5BD2" w14:textId="77777777" w:rsidR="005816BB" w:rsidRPr="007A7C68" w:rsidRDefault="005816BB" w:rsidP="00880BC3">
      <w:pPr>
        <w:pStyle w:val="ListParagraph"/>
        <w:numPr>
          <w:ilvl w:val="0"/>
          <w:numId w:val="32"/>
        </w:numPr>
      </w:pPr>
      <w:r w:rsidRPr="007A7C68">
        <w:t xml:space="preserve">Unless adjacent to brick/stone wrap, all windows, </w:t>
      </w:r>
      <w:proofErr w:type="gramStart"/>
      <w:r w:rsidRPr="007A7C68">
        <w:t>doors</w:t>
      </w:r>
      <w:proofErr w:type="gramEnd"/>
      <w:r w:rsidRPr="007A7C68">
        <w:t xml:space="preserve"> and corners shall have a minimum nominal one inch by six-inch wood or fiber surround or shutters, decorative trim or headers.</w:t>
      </w:r>
    </w:p>
    <w:p w14:paraId="6AD174E8" w14:textId="3459B597" w:rsidR="005816BB" w:rsidRPr="007A7C68" w:rsidRDefault="005816BB" w:rsidP="00880BC3">
      <w:pPr>
        <w:pStyle w:val="ListParagraph"/>
        <w:numPr>
          <w:ilvl w:val="0"/>
          <w:numId w:val="32"/>
        </w:numPr>
      </w:pPr>
      <w:bookmarkStart w:id="144" w:name="_Hlk79478924"/>
      <w:r w:rsidRPr="007A7C68">
        <w:t xml:space="preserve">All </w:t>
      </w:r>
      <w:r w:rsidR="000241A2" w:rsidRPr="007A7C68">
        <w:t xml:space="preserve">townhome unit </w:t>
      </w:r>
      <w:r w:rsidRPr="007A7C68">
        <w:t>garages shall be two-car rear-load garages facing an alley, be a minimum of 20 feet in at least one direction and a total of 380 square feet</w:t>
      </w:r>
      <w:r w:rsidR="00880BC3" w:rsidRPr="007A7C68">
        <w:t xml:space="preserve"> or greater</w:t>
      </w:r>
      <w:r w:rsidRPr="007A7C68">
        <w:t>.</w:t>
      </w:r>
      <w:bookmarkEnd w:id="144"/>
    </w:p>
    <w:p w14:paraId="709829B6" w14:textId="5853A26C" w:rsidR="000241A2" w:rsidRPr="007A7C68" w:rsidRDefault="000241A2" w:rsidP="00880BC3">
      <w:pPr>
        <w:pStyle w:val="ListParagraph"/>
        <w:numPr>
          <w:ilvl w:val="0"/>
          <w:numId w:val="32"/>
        </w:numPr>
      </w:pPr>
      <w:r w:rsidRPr="007A7C68">
        <w:t xml:space="preserve">All cottage unit garages shall be two-car front-load garages with a decorative garage </w:t>
      </w:r>
      <w:r w:rsidR="007A7C68" w:rsidRPr="007A7C68">
        <w:t>door and</w:t>
      </w:r>
      <w:r w:rsidRPr="007A7C68">
        <w:t xml:space="preserve"> be a minimum of twenty (20) feet in width and at least 380 square feet. </w:t>
      </w:r>
    </w:p>
    <w:p w14:paraId="007EDE86" w14:textId="5E79F558" w:rsidR="005816BB" w:rsidRPr="007A7C68" w:rsidRDefault="005816BB" w:rsidP="00880BC3">
      <w:pPr>
        <w:pStyle w:val="ListParagraph"/>
        <w:numPr>
          <w:ilvl w:val="0"/>
          <w:numId w:val="32"/>
        </w:numPr>
      </w:pPr>
      <w:r w:rsidRPr="007A7C68">
        <w:t>All driveways shall have a minimum depth of 20 feet.</w:t>
      </w:r>
    </w:p>
    <w:p w14:paraId="1E2B6012" w14:textId="77777777" w:rsidR="005816BB" w:rsidRPr="007A7C68" w:rsidRDefault="005816BB" w:rsidP="00880BC3">
      <w:pPr>
        <w:pStyle w:val="ListParagraph"/>
        <w:numPr>
          <w:ilvl w:val="0"/>
          <w:numId w:val="32"/>
        </w:numPr>
      </w:pPr>
      <w:r w:rsidRPr="007A7C68">
        <w:t xml:space="preserve">All homes shall have a concrete sidewalk connection from the front door to the sidewalk along the street or along the perimeter of a common area walk. </w:t>
      </w:r>
    </w:p>
    <w:p w14:paraId="01115E86" w14:textId="1315B01A" w:rsidR="005816BB" w:rsidRPr="007A7C68" w:rsidRDefault="005816BB" w:rsidP="00880BC3">
      <w:pPr>
        <w:pStyle w:val="ListParagraph"/>
        <w:numPr>
          <w:ilvl w:val="0"/>
          <w:numId w:val="32"/>
        </w:numPr>
      </w:pPr>
      <w:r w:rsidRPr="007A7C68">
        <w:t xml:space="preserve">All homes shall include at least 1 front-yard tree, which shall be a minimum of 2” caliper at time of planting, and 8 shrubs or grasses in the front foundation planting bed.  All shrubs or grasses shall be at least 18” at time of planting.  Side facades of </w:t>
      </w:r>
      <w:r w:rsidRPr="007A7C68">
        <w:lastRenderedPageBreak/>
        <w:t xml:space="preserve">buildings facing a street or </w:t>
      </w:r>
      <w:r w:rsidR="00880BC3" w:rsidRPr="007A7C68">
        <w:t>visible from Mt. Comfort Road, CR 750N, and/or Market St.</w:t>
      </w:r>
      <w:r w:rsidRPr="007A7C68">
        <w:t xml:space="preserve"> shall feature an additional 2 trees and 8 shrubs/grasses, each sized as noted above, in side-yard.  </w:t>
      </w:r>
    </w:p>
    <w:p w14:paraId="42118E51" w14:textId="5741F3D8" w:rsidR="001D3355" w:rsidRPr="007A7C68" w:rsidRDefault="001D3355" w:rsidP="00880BC3">
      <w:pPr>
        <w:pStyle w:val="ListParagraph"/>
        <w:numPr>
          <w:ilvl w:val="0"/>
          <w:numId w:val="32"/>
        </w:numPr>
      </w:pPr>
      <w:r w:rsidRPr="007A7C68">
        <w:t>Mailboxes shall be grouped together in the form of kiosks.  Each kiosk shall be of uniform design.</w:t>
      </w:r>
    </w:p>
    <w:p w14:paraId="1834938B" w14:textId="2594699E" w:rsidR="00BF6405" w:rsidRDefault="00BF6405" w:rsidP="00BF6405">
      <w:pPr>
        <w:pStyle w:val="ListParagraph"/>
        <w:numPr>
          <w:ilvl w:val="0"/>
          <w:numId w:val="32"/>
        </w:numPr>
      </w:pPr>
      <w:r w:rsidRPr="007A7C68">
        <w:t>Satellite Dishes (24 in max) shall not be visible from the street.</w:t>
      </w:r>
    </w:p>
    <w:p w14:paraId="49A48C2B" w14:textId="304C9F15" w:rsidR="00404681" w:rsidRPr="007A7C68" w:rsidRDefault="00B83E2C" w:rsidP="00BF6405">
      <w:pPr>
        <w:pStyle w:val="ListParagraph"/>
        <w:numPr>
          <w:ilvl w:val="0"/>
          <w:numId w:val="32"/>
        </w:numPr>
      </w:pPr>
      <w:r>
        <w:t xml:space="preserve">Prior to the submittal of a Development Plan for any townhome or cottage project, an </w:t>
      </w:r>
      <w:r w:rsidR="00404681" w:rsidRPr="00404681">
        <w:t>Illustrative Architectural Exhibit</w:t>
      </w:r>
      <w:r>
        <w:t xml:space="preserve"> shall be provided to and approved by the Plan Commission.  The Plan Commission shall review the submittal to ensure it is in character with the expectations for the Town Center and McCord Square projects and is presented with the quality necessary to further enhance the Real Estate.  If the Plan Commission does not approve the </w:t>
      </w:r>
      <w:r w:rsidRPr="00404681">
        <w:t>Illustrative Architectural Exhibit</w:t>
      </w:r>
      <w:r>
        <w:t xml:space="preserve">, the petitioner may choose to file a petition requesting an amendment to the McCord Square PUD </w:t>
      </w:r>
      <w:proofErr w:type="gramStart"/>
      <w:r>
        <w:t>in order to</w:t>
      </w:r>
      <w:proofErr w:type="gramEnd"/>
      <w:r>
        <w:t xml:space="preserve"> afford the proposed townhome or cottage project with the right to a public process</w:t>
      </w:r>
      <w:r w:rsidR="00552FC2">
        <w:t xml:space="preserve"> and make the</w:t>
      </w:r>
      <w:r w:rsidR="002544F0">
        <w:t>ir</w:t>
      </w:r>
      <w:r w:rsidR="00552FC2">
        <w:t xml:space="preserve"> case for </w:t>
      </w:r>
      <w:r w:rsidR="002544F0">
        <w:t>further consideration with the Plan Commission and Town Council</w:t>
      </w:r>
      <w:r w:rsidR="00552FC2">
        <w:t>.</w:t>
      </w:r>
    </w:p>
    <w:p w14:paraId="54A5A32C" w14:textId="77777777" w:rsidR="0096362F" w:rsidRPr="007A7C68" w:rsidRDefault="0096362F" w:rsidP="00EF4CB2">
      <w:pPr>
        <w:pStyle w:val="ListParagraph"/>
        <w:ind w:left="1080"/>
      </w:pPr>
    </w:p>
    <w:p w14:paraId="71026351" w14:textId="77777777" w:rsidR="005816BB" w:rsidRPr="007A7C68" w:rsidRDefault="005816BB" w:rsidP="005816BB">
      <w:pPr>
        <w:ind w:left="720"/>
      </w:pPr>
    </w:p>
    <w:p w14:paraId="3B2520B6" w14:textId="77777777" w:rsidR="001C1967" w:rsidRPr="007A7C68" w:rsidRDefault="001C1967" w:rsidP="00F72CCD">
      <w:pPr>
        <w:pStyle w:val="Style2"/>
        <w:widowControl/>
        <w:ind w:right="0"/>
      </w:pPr>
    </w:p>
    <w:p w14:paraId="6CB73A01" w14:textId="77777777" w:rsidR="00866D84" w:rsidRPr="007A7C68" w:rsidRDefault="00866D84" w:rsidP="00866D84">
      <w:pPr>
        <w:pStyle w:val="ListParagraph"/>
      </w:pPr>
    </w:p>
    <w:p w14:paraId="7F0CC008" w14:textId="189B52B3" w:rsidR="00E03914" w:rsidRPr="007A7C68" w:rsidRDefault="00CD64CB">
      <w:r w:rsidRPr="007A7C68">
        <w:br w:type="page"/>
      </w:r>
    </w:p>
    <w:p w14:paraId="1FAAA051" w14:textId="1CD8CD10" w:rsidR="00CD64CB" w:rsidRDefault="00F55AAE" w:rsidP="00CD64CB">
      <w:pPr>
        <w:jc w:val="center"/>
        <w:rPr>
          <w:b/>
        </w:rPr>
      </w:pPr>
      <w:r w:rsidRPr="007A7C68">
        <w:rPr>
          <w:b/>
        </w:rPr>
        <w:lastRenderedPageBreak/>
        <w:t>“</w:t>
      </w:r>
      <w:r w:rsidR="00CD64CB" w:rsidRPr="007A7C68">
        <w:rPr>
          <w:b/>
        </w:rPr>
        <w:t xml:space="preserve">Exhibit </w:t>
      </w:r>
      <w:r w:rsidR="00F779DA" w:rsidRPr="007A7C68">
        <w:rPr>
          <w:b/>
        </w:rPr>
        <w:t>C-</w:t>
      </w:r>
      <w:r w:rsidR="004C2155" w:rsidRPr="007A7C68">
        <w:rPr>
          <w:b/>
        </w:rPr>
        <w:t>1</w:t>
      </w:r>
      <w:r w:rsidRPr="007A7C68">
        <w:rPr>
          <w:b/>
        </w:rPr>
        <w:t>”</w:t>
      </w:r>
    </w:p>
    <w:p w14:paraId="443F9BCE" w14:textId="77777777" w:rsidR="00EF4CB2" w:rsidRPr="007A7C68" w:rsidRDefault="00EF4CB2" w:rsidP="00CD64CB">
      <w:pPr>
        <w:jc w:val="center"/>
        <w:rPr>
          <w:b/>
        </w:rPr>
      </w:pPr>
    </w:p>
    <w:p w14:paraId="4EE8619D" w14:textId="75532DB9" w:rsidR="00502273" w:rsidRPr="007A7C68" w:rsidRDefault="00927C23" w:rsidP="00CD64CB">
      <w:pPr>
        <w:jc w:val="center"/>
        <w:rPr>
          <w:b/>
        </w:rPr>
      </w:pPr>
      <w:ins w:id="145" w:author="Ryan Crum" w:date="2023-03-21T12:37:00Z">
        <w:r w:rsidRPr="00927C23">
          <w:rPr>
            <w:noProof/>
          </w:rPr>
          <w:t xml:space="preserve"> </w:t>
        </w:r>
      </w:ins>
      <w:r w:rsidRPr="00927C23">
        <w:rPr>
          <w:b/>
          <w:noProof/>
        </w:rPr>
        <w:drawing>
          <wp:inline distT="0" distB="0" distL="0" distR="0" wp14:anchorId="4D0539A6" wp14:editId="12D67194">
            <wp:extent cx="4368800" cy="4400072"/>
            <wp:effectExtent l="0" t="0" r="0" b="635"/>
            <wp:docPr id="16" name="Picture 16"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map&#10;&#10;Description automatically generated"/>
                    <pic:cNvPicPr/>
                  </pic:nvPicPr>
                  <pic:blipFill>
                    <a:blip r:embed="rId10"/>
                    <a:stretch>
                      <a:fillRect/>
                    </a:stretch>
                  </pic:blipFill>
                  <pic:spPr>
                    <a:xfrm>
                      <a:off x="0" y="0"/>
                      <a:ext cx="4375157" cy="4406474"/>
                    </a:xfrm>
                    <a:prstGeom prst="rect">
                      <a:avLst/>
                    </a:prstGeom>
                  </pic:spPr>
                </pic:pic>
              </a:graphicData>
            </a:graphic>
          </wp:inline>
        </w:drawing>
      </w:r>
    </w:p>
    <w:p w14:paraId="5ADF6D42" w14:textId="1E528369" w:rsidR="00CD64CB" w:rsidRPr="007A7C68" w:rsidRDefault="00CD64CB" w:rsidP="00CD64CB"/>
    <w:p w14:paraId="486F5BE9" w14:textId="77777777" w:rsidR="00072A74" w:rsidRPr="007A7C68" w:rsidRDefault="00072A74" w:rsidP="00CD64CB"/>
    <w:p w14:paraId="7325D8CD" w14:textId="5E880618" w:rsidR="006B72FF" w:rsidRPr="007A7C68" w:rsidRDefault="006B72FF" w:rsidP="00CD64CB"/>
    <w:p w14:paraId="0DFB248A" w14:textId="77777777" w:rsidR="00E52EA0" w:rsidRPr="007A7C68" w:rsidRDefault="00E52EA0" w:rsidP="006B72FF">
      <w:pPr>
        <w:rPr>
          <w:noProof/>
        </w:rPr>
      </w:pPr>
    </w:p>
    <w:p w14:paraId="76B5838B" w14:textId="77777777" w:rsidR="006B72FF" w:rsidRPr="007A7C68" w:rsidRDefault="006B72FF"/>
    <w:p w14:paraId="2C845B4A" w14:textId="4FA9D22E" w:rsidR="00D759A8" w:rsidRPr="007A7C68" w:rsidRDefault="00D759A8"/>
    <w:p w14:paraId="40F117FC" w14:textId="7C320040" w:rsidR="009D577F" w:rsidRPr="007A7C68" w:rsidRDefault="009D577F"/>
    <w:p w14:paraId="2540920F" w14:textId="39301833" w:rsidR="009D577F" w:rsidRPr="007A7C68" w:rsidRDefault="009D577F"/>
    <w:p w14:paraId="4028A3DB" w14:textId="77777777" w:rsidR="00502273" w:rsidRPr="007A7C68" w:rsidRDefault="00502273" w:rsidP="009D577F">
      <w:pPr>
        <w:jc w:val="center"/>
        <w:rPr>
          <w:b/>
        </w:rPr>
      </w:pPr>
    </w:p>
    <w:p w14:paraId="3D1DEE34" w14:textId="77777777" w:rsidR="00502273" w:rsidRPr="007A7C68" w:rsidRDefault="00502273" w:rsidP="009D577F">
      <w:pPr>
        <w:jc w:val="center"/>
        <w:rPr>
          <w:b/>
        </w:rPr>
      </w:pPr>
    </w:p>
    <w:p w14:paraId="2A167F85" w14:textId="77777777" w:rsidR="00502273" w:rsidRPr="007A7C68" w:rsidRDefault="00502273" w:rsidP="009D577F">
      <w:pPr>
        <w:jc w:val="center"/>
        <w:rPr>
          <w:b/>
        </w:rPr>
      </w:pPr>
    </w:p>
    <w:p w14:paraId="39D94912" w14:textId="77777777" w:rsidR="00502273" w:rsidRPr="007A7C68" w:rsidRDefault="00502273" w:rsidP="009D577F">
      <w:pPr>
        <w:jc w:val="center"/>
        <w:rPr>
          <w:b/>
        </w:rPr>
      </w:pPr>
    </w:p>
    <w:p w14:paraId="09006AD5" w14:textId="77777777" w:rsidR="00502273" w:rsidRPr="007A7C68" w:rsidRDefault="00502273" w:rsidP="009D577F">
      <w:pPr>
        <w:jc w:val="center"/>
        <w:rPr>
          <w:b/>
        </w:rPr>
      </w:pPr>
    </w:p>
    <w:p w14:paraId="0F60C3C0" w14:textId="77777777" w:rsidR="00502273" w:rsidRPr="007A7C68" w:rsidRDefault="00502273" w:rsidP="009D577F">
      <w:pPr>
        <w:jc w:val="center"/>
        <w:rPr>
          <w:b/>
        </w:rPr>
      </w:pPr>
    </w:p>
    <w:p w14:paraId="237976CF" w14:textId="77777777" w:rsidR="00502273" w:rsidRPr="007A7C68" w:rsidRDefault="00502273" w:rsidP="009D577F">
      <w:pPr>
        <w:jc w:val="center"/>
        <w:rPr>
          <w:b/>
        </w:rPr>
      </w:pPr>
    </w:p>
    <w:p w14:paraId="0C57C889" w14:textId="77777777" w:rsidR="00502273" w:rsidRPr="007A7C68" w:rsidRDefault="00502273" w:rsidP="009D577F">
      <w:pPr>
        <w:jc w:val="center"/>
        <w:rPr>
          <w:b/>
        </w:rPr>
      </w:pPr>
    </w:p>
    <w:p w14:paraId="1B5F467E" w14:textId="77777777" w:rsidR="00502273" w:rsidRPr="007A7C68" w:rsidRDefault="00502273" w:rsidP="009D577F">
      <w:pPr>
        <w:jc w:val="center"/>
        <w:rPr>
          <w:b/>
        </w:rPr>
      </w:pPr>
    </w:p>
    <w:p w14:paraId="045F7E39" w14:textId="77777777" w:rsidR="007A7C68" w:rsidRDefault="007A7C68" w:rsidP="009D577F">
      <w:pPr>
        <w:jc w:val="center"/>
        <w:rPr>
          <w:b/>
        </w:rPr>
      </w:pPr>
    </w:p>
    <w:p w14:paraId="4C2EAC28" w14:textId="56AB4AC0" w:rsidR="009D577F" w:rsidRPr="007A7C68" w:rsidRDefault="009D577F" w:rsidP="009D577F">
      <w:pPr>
        <w:jc w:val="center"/>
        <w:rPr>
          <w:b/>
        </w:rPr>
      </w:pPr>
      <w:r w:rsidRPr="007A7C68">
        <w:rPr>
          <w:b/>
        </w:rPr>
        <w:t>“Exhibit C-2”</w:t>
      </w:r>
    </w:p>
    <w:p w14:paraId="331D2DD6" w14:textId="77777777" w:rsidR="009D577F" w:rsidRPr="007A7C68" w:rsidRDefault="009D577F" w:rsidP="009D577F">
      <w:pPr>
        <w:jc w:val="center"/>
        <w:rPr>
          <w:b/>
        </w:rPr>
      </w:pPr>
    </w:p>
    <w:p w14:paraId="58176180" w14:textId="21608C82" w:rsidR="009D577F" w:rsidRDefault="009D577F" w:rsidP="009D577F">
      <w:pPr>
        <w:jc w:val="center"/>
        <w:rPr>
          <w:b/>
        </w:rPr>
      </w:pPr>
      <w:r w:rsidRPr="007A7C68">
        <w:rPr>
          <w:b/>
        </w:rPr>
        <w:t>Illustrative Architectural Renderings</w:t>
      </w:r>
    </w:p>
    <w:p w14:paraId="0FFB2E39" w14:textId="3228EFC3" w:rsidR="00C80944" w:rsidRDefault="00C80944" w:rsidP="009D577F">
      <w:pPr>
        <w:jc w:val="center"/>
        <w:rPr>
          <w:b/>
        </w:rPr>
      </w:pPr>
    </w:p>
    <w:p w14:paraId="6782E860" w14:textId="5C043EAD" w:rsidR="00C80944" w:rsidRDefault="00C80944" w:rsidP="009D577F">
      <w:pPr>
        <w:jc w:val="center"/>
        <w:rPr>
          <w:b/>
        </w:rPr>
      </w:pPr>
      <w:r>
        <w:rPr>
          <w:b/>
        </w:rPr>
        <w:t>Mixed-Use Buildings</w:t>
      </w:r>
    </w:p>
    <w:p w14:paraId="29E56664" w14:textId="601CF962" w:rsidR="00C80944" w:rsidRDefault="00C80944" w:rsidP="009D577F">
      <w:pPr>
        <w:jc w:val="center"/>
        <w:rPr>
          <w:b/>
        </w:rPr>
      </w:pPr>
    </w:p>
    <w:p w14:paraId="5298124C" w14:textId="6D2B722B" w:rsidR="00C80944" w:rsidRDefault="00D52799" w:rsidP="009D577F">
      <w:pPr>
        <w:jc w:val="center"/>
        <w:rPr>
          <w:b/>
        </w:rPr>
      </w:pPr>
      <w:r w:rsidRPr="00D52799">
        <w:rPr>
          <w:b/>
          <w:noProof/>
        </w:rPr>
        <w:drawing>
          <wp:inline distT="0" distB="0" distL="0" distR="0" wp14:anchorId="7B685875" wp14:editId="73C1CEE7">
            <wp:extent cx="5943600" cy="3009900"/>
            <wp:effectExtent l="0" t="0" r="0" b="0"/>
            <wp:docPr id="4" name="Picture 4" descr="A picture containing text,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ky, outdoor, building&#10;&#10;Description automatically generated"/>
                    <pic:cNvPicPr/>
                  </pic:nvPicPr>
                  <pic:blipFill>
                    <a:blip r:embed="rId11"/>
                    <a:stretch>
                      <a:fillRect/>
                    </a:stretch>
                  </pic:blipFill>
                  <pic:spPr>
                    <a:xfrm>
                      <a:off x="0" y="0"/>
                      <a:ext cx="5943600" cy="3009900"/>
                    </a:xfrm>
                    <a:prstGeom prst="rect">
                      <a:avLst/>
                    </a:prstGeom>
                  </pic:spPr>
                </pic:pic>
              </a:graphicData>
            </a:graphic>
          </wp:inline>
        </w:drawing>
      </w:r>
    </w:p>
    <w:p w14:paraId="36C7DE5F" w14:textId="2CAABB01" w:rsidR="00D52799" w:rsidRDefault="00D52799" w:rsidP="009D577F">
      <w:pPr>
        <w:jc w:val="center"/>
        <w:rPr>
          <w:b/>
        </w:rPr>
      </w:pPr>
    </w:p>
    <w:p w14:paraId="2CD4DCB2" w14:textId="5665BA23" w:rsidR="00D52799" w:rsidRDefault="00D52799" w:rsidP="009D577F">
      <w:pPr>
        <w:jc w:val="center"/>
        <w:rPr>
          <w:b/>
        </w:rPr>
      </w:pPr>
      <w:r w:rsidRPr="00D52799">
        <w:rPr>
          <w:b/>
          <w:noProof/>
        </w:rPr>
        <w:drawing>
          <wp:inline distT="0" distB="0" distL="0" distR="0" wp14:anchorId="6648C24E" wp14:editId="0AA30F3B">
            <wp:extent cx="5943600" cy="3348990"/>
            <wp:effectExtent l="0" t="0" r="0" b="3810"/>
            <wp:docPr id="9" name="Picture 9" descr="A picture containing text, sky,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sky, building, outdoor&#10;&#10;Description automatically generated"/>
                    <pic:cNvPicPr/>
                  </pic:nvPicPr>
                  <pic:blipFill>
                    <a:blip r:embed="rId12"/>
                    <a:stretch>
                      <a:fillRect/>
                    </a:stretch>
                  </pic:blipFill>
                  <pic:spPr>
                    <a:xfrm>
                      <a:off x="0" y="0"/>
                      <a:ext cx="5943600" cy="3348990"/>
                    </a:xfrm>
                    <a:prstGeom prst="rect">
                      <a:avLst/>
                    </a:prstGeom>
                  </pic:spPr>
                </pic:pic>
              </a:graphicData>
            </a:graphic>
          </wp:inline>
        </w:drawing>
      </w:r>
    </w:p>
    <w:p w14:paraId="17A2BF03" w14:textId="598697F3" w:rsidR="00964511" w:rsidRDefault="00964511" w:rsidP="009D577F">
      <w:pPr>
        <w:jc w:val="center"/>
        <w:rPr>
          <w:b/>
        </w:rPr>
      </w:pPr>
    </w:p>
    <w:p w14:paraId="1B803885" w14:textId="210507BB" w:rsidR="00964511" w:rsidRDefault="00964511" w:rsidP="009D577F">
      <w:pPr>
        <w:jc w:val="center"/>
        <w:rPr>
          <w:b/>
        </w:rPr>
      </w:pPr>
    </w:p>
    <w:p w14:paraId="59065A5D" w14:textId="79DBEECE" w:rsidR="00964511" w:rsidRDefault="00964511" w:rsidP="009D577F">
      <w:pPr>
        <w:jc w:val="center"/>
        <w:rPr>
          <w:b/>
        </w:rPr>
      </w:pPr>
      <w:r w:rsidRPr="00964511">
        <w:rPr>
          <w:b/>
          <w:noProof/>
        </w:rPr>
        <w:lastRenderedPageBreak/>
        <w:drawing>
          <wp:inline distT="0" distB="0" distL="0" distR="0" wp14:anchorId="5E41E3B3" wp14:editId="05E69482">
            <wp:extent cx="5943600" cy="3519170"/>
            <wp:effectExtent l="0" t="0" r="0" b="5080"/>
            <wp:docPr id="12" name="Picture 12" descr="A picture containing text, building, outdoor,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building, outdoor, apartment building&#10;&#10;Description automatically generated"/>
                    <pic:cNvPicPr/>
                  </pic:nvPicPr>
                  <pic:blipFill>
                    <a:blip r:embed="rId13"/>
                    <a:stretch>
                      <a:fillRect/>
                    </a:stretch>
                  </pic:blipFill>
                  <pic:spPr>
                    <a:xfrm>
                      <a:off x="0" y="0"/>
                      <a:ext cx="5943600" cy="3519170"/>
                    </a:xfrm>
                    <a:prstGeom prst="rect">
                      <a:avLst/>
                    </a:prstGeom>
                  </pic:spPr>
                </pic:pic>
              </a:graphicData>
            </a:graphic>
          </wp:inline>
        </w:drawing>
      </w:r>
    </w:p>
    <w:p w14:paraId="05653BCB" w14:textId="3062DEEB" w:rsidR="00964511" w:rsidRDefault="00964511" w:rsidP="009D577F">
      <w:pPr>
        <w:jc w:val="center"/>
        <w:rPr>
          <w:b/>
        </w:rPr>
      </w:pPr>
    </w:p>
    <w:p w14:paraId="5C0EA287" w14:textId="02EF66D5" w:rsidR="00964511" w:rsidRDefault="00964511" w:rsidP="009D577F">
      <w:pPr>
        <w:jc w:val="center"/>
        <w:rPr>
          <w:b/>
        </w:rPr>
      </w:pPr>
      <w:r w:rsidRPr="00964511">
        <w:rPr>
          <w:b/>
          <w:noProof/>
        </w:rPr>
        <w:drawing>
          <wp:inline distT="0" distB="0" distL="0" distR="0" wp14:anchorId="3548BC4A" wp14:editId="02F3D4F1">
            <wp:extent cx="5943600" cy="3609975"/>
            <wp:effectExtent l="0" t="0" r="0" b="9525"/>
            <wp:docPr id="13" name="Picture 13" descr="A picture containing text, building, outdoor,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building, outdoor, apartment building&#10;&#10;Description automatically generated"/>
                    <pic:cNvPicPr/>
                  </pic:nvPicPr>
                  <pic:blipFill>
                    <a:blip r:embed="rId14"/>
                    <a:stretch>
                      <a:fillRect/>
                    </a:stretch>
                  </pic:blipFill>
                  <pic:spPr>
                    <a:xfrm>
                      <a:off x="0" y="0"/>
                      <a:ext cx="5943600" cy="3609975"/>
                    </a:xfrm>
                    <a:prstGeom prst="rect">
                      <a:avLst/>
                    </a:prstGeom>
                  </pic:spPr>
                </pic:pic>
              </a:graphicData>
            </a:graphic>
          </wp:inline>
        </w:drawing>
      </w:r>
    </w:p>
    <w:p w14:paraId="6C23938E" w14:textId="2BE0B097" w:rsidR="00C80944" w:rsidRDefault="00C80944" w:rsidP="009D577F">
      <w:pPr>
        <w:jc w:val="center"/>
        <w:rPr>
          <w:b/>
        </w:rPr>
      </w:pPr>
    </w:p>
    <w:p w14:paraId="65E34A06" w14:textId="5B9BB8B8" w:rsidR="00C80944" w:rsidRDefault="00C80944" w:rsidP="009D577F">
      <w:pPr>
        <w:jc w:val="center"/>
        <w:rPr>
          <w:b/>
        </w:rPr>
      </w:pPr>
    </w:p>
    <w:p w14:paraId="03900B8F" w14:textId="77777777" w:rsidR="003C57BA" w:rsidRDefault="003C57BA" w:rsidP="009D577F">
      <w:pPr>
        <w:jc w:val="center"/>
        <w:rPr>
          <w:b/>
        </w:rPr>
      </w:pPr>
    </w:p>
    <w:p w14:paraId="75CAE6E1" w14:textId="77777777" w:rsidR="00502273" w:rsidRPr="007A7C68" w:rsidRDefault="00502273" w:rsidP="00FB20DD">
      <w:pPr>
        <w:pStyle w:val="BodyText"/>
        <w:rPr>
          <w:b/>
          <w:bCs/>
        </w:rPr>
      </w:pPr>
      <w:bookmarkStart w:id="146" w:name="_Hlk79486582"/>
    </w:p>
    <w:p w14:paraId="68606FBB" w14:textId="77777777" w:rsidR="007A7C68" w:rsidRDefault="007A7C68" w:rsidP="00C64FF0">
      <w:pPr>
        <w:pStyle w:val="BodyText"/>
        <w:jc w:val="center"/>
        <w:rPr>
          <w:b/>
          <w:bCs/>
        </w:rPr>
      </w:pPr>
    </w:p>
    <w:p w14:paraId="3B78E90B" w14:textId="79BD25CF" w:rsidR="009B681C" w:rsidRPr="007A7C68" w:rsidRDefault="00F55AAE" w:rsidP="00C64FF0">
      <w:pPr>
        <w:pStyle w:val="BodyText"/>
        <w:jc w:val="center"/>
        <w:rPr>
          <w:b/>
          <w:bCs/>
        </w:rPr>
      </w:pPr>
      <w:r w:rsidRPr="007A7C68">
        <w:rPr>
          <w:b/>
          <w:bCs/>
        </w:rPr>
        <w:lastRenderedPageBreak/>
        <w:t>“</w:t>
      </w:r>
      <w:r w:rsidR="00C64FF0" w:rsidRPr="007A7C68">
        <w:rPr>
          <w:b/>
          <w:bCs/>
        </w:rPr>
        <w:t>E</w:t>
      </w:r>
      <w:r w:rsidRPr="007A7C68">
        <w:rPr>
          <w:b/>
          <w:bCs/>
        </w:rPr>
        <w:t>xhibit</w:t>
      </w:r>
      <w:r w:rsidR="00C64FF0" w:rsidRPr="007A7C68">
        <w:rPr>
          <w:b/>
          <w:bCs/>
        </w:rPr>
        <w:t xml:space="preserve"> D</w:t>
      </w:r>
      <w:r w:rsidRPr="007A7C68">
        <w:rPr>
          <w:b/>
          <w:bCs/>
        </w:rPr>
        <w:t>”</w:t>
      </w:r>
      <w:r w:rsidR="007750B1" w:rsidRPr="007A7C68">
        <w:rPr>
          <w:b/>
          <w:bCs/>
        </w:rPr>
        <w:t xml:space="preserve">  </w:t>
      </w:r>
    </w:p>
    <w:bookmarkEnd w:id="146"/>
    <w:p w14:paraId="4C74D6BD" w14:textId="0D6E7886" w:rsidR="00F55AAE" w:rsidRPr="007A7C68" w:rsidRDefault="00F55AAE" w:rsidP="00F55AAE">
      <w:pPr>
        <w:pStyle w:val="BodyText"/>
        <w:jc w:val="center"/>
        <w:rPr>
          <w:b/>
          <w:bCs/>
        </w:rPr>
      </w:pPr>
    </w:p>
    <w:p w14:paraId="62125C08" w14:textId="04B8703C" w:rsidR="00F26E33" w:rsidRPr="007A7C68" w:rsidRDefault="00F26E33" w:rsidP="00F55AAE">
      <w:pPr>
        <w:pStyle w:val="BodyText"/>
        <w:jc w:val="center"/>
        <w:rPr>
          <w:b/>
          <w:bCs/>
        </w:rPr>
      </w:pPr>
      <w:r w:rsidRPr="007A7C68">
        <w:rPr>
          <w:b/>
          <w:bCs/>
        </w:rPr>
        <w:t xml:space="preserve">Decorative Crosswalk </w:t>
      </w:r>
      <w:r w:rsidR="007452F0" w:rsidRPr="007A7C68">
        <w:rPr>
          <w:b/>
          <w:bCs/>
        </w:rPr>
        <w:t xml:space="preserve">&amp; Intersection </w:t>
      </w:r>
      <w:r w:rsidRPr="007A7C68">
        <w:rPr>
          <w:b/>
          <w:bCs/>
        </w:rPr>
        <w:t>Exhibit</w:t>
      </w:r>
    </w:p>
    <w:p w14:paraId="03393D7C" w14:textId="45F86349" w:rsidR="007452F0" w:rsidRPr="007A7C68" w:rsidRDefault="007452F0" w:rsidP="00F55AAE">
      <w:pPr>
        <w:pStyle w:val="BodyText"/>
        <w:jc w:val="center"/>
        <w:rPr>
          <w:b/>
          <w:bCs/>
        </w:rPr>
      </w:pPr>
    </w:p>
    <w:p w14:paraId="6505CBED" w14:textId="6F759CBF" w:rsidR="007452F0" w:rsidRPr="007A7C68" w:rsidRDefault="00475B77" w:rsidP="007452F0">
      <w:pPr>
        <w:pStyle w:val="BodyText"/>
        <w:jc w:val="center"/>
        <w:rPr>
          <w:b/>
          <w:bCs/>
        </w:rPr>
      </w:pPr>
      <w:ins w:id="147" w:author="Ryan Crum" w:date="2023-03-21T13:02:00Z">
        <w:r w:rsidRPr="00475B77">
          <w:rPr>
            <w:b/>
            <w:bCs/>
            <w:noProof/>
          </w:rPr>
          <w:drawing>
            <wp:inline distT="0" distB="0" distL="0" distR="0" wp14:anchorId="0E0B3A49" wp14:editId="62E9DC2E">
              <wp:extent cx="5359400" cy="5464756"/>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66551" cy="5472048"/>
                      </a:xfrm>
                      <a:prstGeom prst="rect">
                        <a:avLst/>
                      </a:prstGeom>
                    </pic:spPr>
                  </pic:pic>
                </a:graphicData>
              </a:graphic>
            </wp:inline>
          </w:drawing>
        </w:r>
      </w:ins>
    </w:p>
    <w:p w14:paraId="4F77172D" w14:textId="26C102C6" w:rsidR="005816BB" w:rsidRPr="007A7C68" w:rsidRDefault="005816BB" w:rsidP="00F55AAE">
      <w:pPr>
        <w:pStyle w:val="BodyText"/>
        <w:jc w:val="center"/>
        <w:rPr>
          <w:b/>
          <w:bCs/>
        </w:rPr>
      </w:pPr>
    </w:p>
    <w:p w14:paraId="01FFDA0F" w14:textId="77777777" w:rsidR="000E271D" w:rsidRPr="007A7C68" w:rsidRDefault="000E271D" w:rsidP="00F55AAE">
      <w:pPr>
        <w:pStyle w:val="BodyText"/>
        <w:jc w:val="center"/>
        <w:rPr>
          <w:b/>
          <w:bCs/>
        </w:rPr>
      </w:pPr>
    </w:p>
    <w:p w14:paraId="44CB7959" w14:textId="77777777" w:rsidR="000E271D" w:rsidRPr="007A7C68" w:rsidRDefault="000E271D" w:rsidP="00F55AAE">
      <w:pPr>
        <w:pStyle w:val="BodyText"/>
        <w:jc w:val="center"/>
        <w:rPr>
          <w:b/>
          <w:bCs/>
        </w:rPr>
      </w:pPr>
    </w:p>
    <w:p w14:paraId="597D5E47" w14:textId="77777777" w:rsidR="000E271D" w:rsidRPr="007A7C68" w:rsidRDefault="000E271D" w:rsidP="00F55AAE">
      <w:pPr>
        <w:pStyle w:val="BodyText"/>
        <w:jc w:val="center"/>
        <w:rPr>
          <w:b/>
          <w:bCs/>
        </w:rPr>
      </w:pPr>
    </w:p>
    <w:p w14:paraId="630A8FC8" w14:textId="77777777" w:rsidR="000E271D" w:rsidRPr="007A7C68" w:rsidRDefault="000E271D" w:rsidP="00F55AAE">
      <w:pPr>
        <w:pStyle w:val="BodyText"/>
        <w:jc w:val="center"/>
        <w:rPr>
          <w:b/>
          <w:bCs/>
        </w:rPr>
      </w:pPr>
    </w:p>
    <w:p w14:paraId="15E25D5D" w14:textId="77777777" w:rsidR="000E271D" w:rsidRPr="007A7C68" w:rsidRDefault="000E271D" w:rsidP="00F55AAE">
      <w:pPr>
        <w:pStyle w:val="BodyText"/>
        <w:jc w:val="center"/>
        <w:rPr>
          <w:b/>
          <w:bCs/>
        </w:rPr>
      </w:pPr>
    </w:p>
    <w:p w14:paraId="174BE42C" w14:textId="77777777" w:rsidR="000E271D" w:rsidRPr="007A7C68" w:rsidRDefault="000E271D" w:rsidP="00F55AAE">
      <w:pPr>
        <w:pStyle w:val="BodyText"/>
        <w:jc w:val="center"/>
        <w:rPr>
          <w:b/>
          <w:bCs/>
        </w:rPr>
      </w:pPr>
    </w:p>
    <w:p w14:paraId="3CAB3DD9" w14:textId="77777777" w:rsidR="000E271D" w:rsidRPr="007A7C68" w:rsidRDefault="000E271D" w:rsidP="00F55AAE">
      <w:pPr>
        <w:pStyle w:val="BodyText"/>
        <w:jc w:val="center"/>
        <w:rPr>
          <w:b/>
          <w:bCs/>
        </w:rPr>
      </w:pPr>
    </w:p>
    <w:p w14:paraId="4992D1D4" w14:textId="77777777" w:rsidR="000E271D" w:rsidRPr="007A7C68" w:rsidRDefault="000E271D" w:rsidP="00F55AAE">
      <w:pPr>
        <w:pStyle w:val="BodyText"/>
        <w:jc w:val="center"/>
        <w:rPr>
          <w:b/>
          <w:bCs/>
        </w:rPr>
      </w:pPr>
    </w:p>
    <w:p w14:paraId="2F143D22" w14:textId="77777777" w:rsidR="000E271D" w:rsidRPr="007A7C68" w:rsidRDefault="000E271D" w:rsidP="00F55AAE">
      <w:pPr>
        <w:pStyle w:val="BodyText"/>
        <w:jc w:val="center"/>
        <w:rPr>
          <w:b/>
          <w:bCs/>
        </w:rPr>
      </w:pPr>
    </w:p>
    <w:p w14:paraId="019AE4B5" w14:textId="77777777" w:rsidR="000E271D" w:rsidRPr="007A7C68" w:rsidRDefault="000E271D" w:rsidP="00F55AAE">
      <w:pPr>
        <w:pStyle w:val="BodyText"/>
        <w:jc w:val="center"/>
        <w:rPr>
          <w:b/>
          <w:bCs/>
        </w:rPr>
      </w:pPr>
    </w:p>
    <w:p w14:paraId="193DE637" w14:textId="77777777" w:rsidR="000E271D" w:rsidRPr="007A7C68" w:rsidRDefault="000E271D" w:rsidP="00F55AAE">
      <w:pPr>
        <w:pStyle w:val="BodyText"/>
        <w:jc w:val="center"/>
        <w:rPr>
          <w:b/>
          <w:bCs/>
        </w:rPr>
      </w:pPr>
    </w:p>
    <w:p w14:paraId="2DC8F784" w14:textId="77777777" w:rsidR="000E271D" w:rsidRPr="007A7C68" w:rsidRDefault="000E271D" w:rsidP="00F55AAE">
      <w:pPr>
        <w:pStyle w:val="BodyText"/>
        <w:jc w:val="center"/>
        <w:rPr>
          <w:b/>
          <w:bCs/>
        </w:rPr>
      </w:pPr>
    </w:p>
    <w:p w14:paraId="652B0AC8" w14:textId="77777777" w:rsidR="000E271D" w:rsidRPr="007A7C68" w:rsidRDefault="000E271D" w:rsidP="00F55AAE">
      <w:pPr>
        <w:pStyle w:val="BodyText"/>
        <w:jc w:val="center"/>
        <w:rPr>
          <w:b/>
          <w:bCs/>
        </w:rPr>
      </w:pPr>
    </w:p>
    <w:p w14:paraId="0411CF41" w14:textId="77777777" w:rsidR="000E271D" w:rsidRPr="007A7C68" w:rsidRDefault="000E271D" w:rsidP="00F55AAE">
      <w:pPr>
        <w:pStyle w:val="BodyText"/>
        <w:jc w:val="center"/>
        <w:rPr>
          <w:b/>
          <w:bCs/>
        </w:rPr>
      </w:pPr>
    </w:p>
    <w:p w14:paraId="34CD928D" w14:textId="7C9AC93F" w:rsidR="003C57BA" w:rsidRDefault="003C57BA" w:rsidP="00F55AAE">
      <w:pPr>
        <w:pStyle w:val="BodyText"/>
        <w:jc w:val="center"/>
        <w:rPr>
          <w:b/>
          <w:bCs/>
        </w:rPr>
      </w:pPr>
    </w:p>
    <w:p w14:paraId="592770EB" w14:textId="77777777" w:rsidR="003C57BA" w:rsidRPr="007A7C68" w:rsidRDefault="003C57BA" w:rsidP="00F55AAE">
      <w:pPr>
        <w:pStyle w:val="BodyText"/>
        <w:jc w:val="center"/>
        <w:rPr>
          <w:b/>
          <w:bCs/>
        </w:rPr>
      </w:pPr>
    </w:p>
    <w:p w14:paraId="55942F35" w14:textId="3A48B03A" w:rsidR="005816BB" w:rsidRPr="007A7C68" w:rsidRDefault="005816BB" w:rsidP="00F55AAE">
      <w:pPr>
        <w:pStyle w:val="BodyText"/>
        <w:jc w:val="center"/>
        <w:rPr>
          <w:b/>
          <w:bCs/>
        </w:rPr>
      </w:pPr>
      <w:r w:rsidRPr="007A7C68">
        <w:rPr>
          <w:b/>
          <w:bCs/>
        </w:rPr>
        <w:t>“Exhibit E”</w:t>
      </w:r>
    </w:p>
    <w:p w14:paraId="04886F8E" w14:textId="012C5EED" w:rsidR="005816BB" w:rsidRPr="007A7C68" w:rsidRDefault="005816BB" w:rsidP="00F55AAE">
      <w:pPr>
        <w:pStyle w:val="BodyText"/>
        <w:jc w:val="center"/>
        <w:rPr>
          <w:b/>
          <w:bCs/>
        </w:rPr>
      </w:pPr>
    </w:p>
    <w:p w14:paraId="1E425063" w14:textId="2CFC4C0D" w:rsidR="005816BB" w:rsidRPr="007A7C68" w:rsidRDefault="005816BB" w:rsidP="00F55AAE">
      <w:pPr>
        <w:pStyle w:val="BodyText"/>
        <w:jc w:val="center"/>
        <w:rPr>
          <w:b/>
          <w:bCs/>
        </w:rPr>
      </w:pPr>
      <w:r w:rsidRPr="007A7C68">
        <w:rPr>
          <w:b/>
          <w:bCs/>
        </w:rPr>
        <w:t>Schedule of Uses</w:t>
      </w:r>
    </w:p>
    <w:p w14:paraId="65FE5394" w14:textId="68D95232" w:rsidR="00357FDE" w:rsidRPr="007A7C68" w:rsidRDefault="00357FDE" w:rsidP="00F55AAE">
      <w:pPr>
        <w:pStyle w:val="BodyText"/>
        <w:jc w:val="center"/>
        <w:rPr>
          <w:b/>
          <w:bCs/>
        </w:rPr>
      </w:pPr>
    </w:p>
    <w:p w14:paraId="7433248C" w14:textId="3E2CBB40" w:rsidR="00357FDE" w:rsidRPr="007A7C68" w:rsidRDefault="00357FDE" w:rsidP="00357FDE">
      <w:pPr>
        <w:pStyle w:val="BodyText"/>
        <w:rPr>
          <w:u w:val="single"/>
        </w:rPr>
      </w:pPr>
      <w:r w:rsidRPr="007A7C68">
        <w:rPr>
          <w:u w:val="single"/>
        </w:rPr>
        <w:t>Gateway District</w:t>
      </w:r>
    </w:p>
    <w:p w14:paraId="115BEB36" w14:textId="77777777" w:rsidR="00F945E4" w:rsidRPr="007A7C68" w:rsidRDefault="00F945E4" w:rsidP="00F945E4">
      <w:pPr>
        <w:pStyle w:val="BodyText"/>
      </w:pPr>
      <w:r w:rsidRPr="007A7C68">
        <w:rPr>
          <w:i/>
          <w:iCs/>
        </w:rPr>
        <w:t>Permitted Uses</w:t>
      </w:r>
      <w:r w:rsidRPr="007A7C68">
        <w:tab/>
      </w:r>
      <w:r w:rsidRPr="007A7C68">
        <w:tab/>
      </w:r>
      <w:r w:rsidRPr="007A7C68">
        <w:tab/>
      </w:r>
      <w:r w:rsidRPr="007A7C68">
        <w:tab/>
      </w:r>
      <w:r w:rsidRPr="007A7C68">
        <w:tab/>
      </w:r>
      <w:r w:rsidRPr="007A7C68">
        <w:rPr>
          <w:i/>
          <w:iCs/>
        </w:rPr>
        <w:t>Special Exception Uses</w:t>
      </w:r>
    </w:p>
    <w:p w14:paraId="7309288D" w14:textId="6BC306D0" w:rsidR="007C1C67" w:rsidRDefault="007C1C67" w:rsidP="00F945E4">
      <w:pPr>
        <w:pStyle w:val="BodyText"/>
      </w:pPr>
      <w:r>
        <w:t>Animal Clinic or Hospital (small animals) (w/out outdoor kennel)</w:t>
      </w:r>
    </w:p>
    <w:p w14:paraId="55185C31" w14:textId="13A66F51" w:rsidR="00357FDE" w:rsidRPr="007A7C68" w:rsidRDefault="00F945E4" w:rsidP="00F945E4">
      <w:pPr>
        <w:pStyle w:val="BodyText"/>
      </w:pPr>
      <w:r w:rsidRPr="007A7C68">
        <w:t>Animal Grooming</w:t>
      </w:r>
      <w:r w:rsidR="00206355" w:rsidRPr="007A7C68">
        <w:tab/>
      </w:r>
      <w:r w:rsidR="00206355" w:rsidRPr="007A7C68">
        <w:tab/>
      </w:r>
      <w:r w:rsidR="00206355" w:rsidRPr="007A7C68">
        <w:tab/>
      </w:r>
      <w:r w:rsidR="00206355" w:rsidRPr="007A7C68">
        <w:tab/>
      </w:r>
      <w:r w:rsidR="00206355" w:rsidRPr="007A7C68">
        <w:tab/>
        <w:t>Bar or Tavern</w:t>
      </w:r>
    </w:p>
    <w:p w14:paraId="182474A1" w14:textId="282B8A46" w:rsidR="00F945E4" w:rsidRPr="007A7C68" w:rsidRDefault="00206355" w:rsidP="00F945E4">
      <w:pPr>
        <w:pStyle w:val="BodyText"/>
      </w:pPr>
      <w:r w:rsidRPr="007A7C68">
        <w:t>Animal Pet Store</w:t>
      </w:r>
      <w:r w:rsidRPr="007A7C68">
        <w:tab/>
      </w:r>
      <w:r w:rsidRPr="007A7C68">
        <w:tab/>
      </w:r>
      <w:r w:rsidRPr="007A7C68">
        <w:tab/>
      </w:r>
      <w:r w:rsidRPr="007A7C68">
        <w:tab/>
      </w:r>
      <w:r w:rsidRPr="007A7C68">
        <w:tab/>
        <w:t>Tobacco Store</w:t>
      </w:r>
    </w:p>
    <w:p w14:paraId="29709E0B" w14:textId="13871737" w:rsidR="00206355" w:rsidRPr="007A7C68" w:rsidRDefault="00206355" w:rsidP="00F945E4">
      <w:pPr>
        <w:pStyle w:val="BodyText"/>
      </w:pPr>
      <w:r w:rsidRPr="007A7C68">
        <w:t>Apparel &amp; Accessories</w:t>
      </w:r>
    </w:p>
    <w:p w14:paraId="02990FAB" w14:textId="55093411" w:rsidR="00206355" w:rsidRPr="007A7C68" w:rsidRDefault="00206355" w:rsidP="00F945E4">
      <w:pPr>
        <w:pStyle w:val="BodyText"/>
      </w:pPr>
      <w:r w:rsidRPr="007A7C68">
        <w:t xml:space="preserve">Apparel, Alterations/Tailoring </w:t>
      </w:r>
    </w:p>
    <w:p w14:paraId="57F9BDFB" w14:textId="5B25B92E" w:rsidR="00F945E4" w:rsidRPr="007A7C68" w:rsidRDefault="00206355" w:rsidP="00F945E4">
      <w:pPr>
        <w:pStyle w:val="BodyText"/>
      </w:pPr>
      <w:r w:rsidRPr="007A7C68">
        <w:t>Bakery, retail</w:t>
      </w:r>
    </w:p>
    <w:p w14:paraId="72352622" w14:textId="6C91CBBB" w:rsidR="00F945E4" w:rsidRPr="007A7C68" w:rsidRDefault="00206355" w:rsidP="00F945E4">
      <w:pPr>
        <w:pStyle w:val="BodyText"/>
      </w:pPr>
      <w:r w:rsidRPr="007A7C68">
        <w:t>Barber or Beauty Shop</w:t>
      </w:r>
    </w:p>
    <w:p w14:paraId="5FFDD3AA" w14:textId="77777777" w:rsidR="00206355" w:rsidRPr="007A7C68" w:rsidRDefault="00206355" w:rsidP="00206355">
      <w:pPr>
        <w:pStyle w:val="BodyText"/>
      </w:pPr>
      <w:r w:rsidRPr="007A7C68">
        <w:t>Brewery, Micro-brewing</w:t>
      </w:r>
    </w:p>
    <w:p w14:paraId="5E672362" w14:textId="77777777" w:rsidR="00206355" w:rsidRPr="007A7C68" w:rsidRDefault="00206355" w:rsidP="00206355">
      <w:pPr>
        <w:pStyle w:val="BodyText"/>
      </w:pPr>
      <w:r w:rsidRPr="007A7C68">
        <w:t>Childcare Center</w:t>
      </w:r>
    </w:p>
    <w:p w14:paraId="35C54769" w14:textId="77777777" w:rsidR="00206355" w:rsidRPr="007A7C68" w:rsidRDefault="00206355" w:rsidP="00206355">
      <w:pPr>
        <w:pStyle w:val="BodyText"/>
      </w:pPr>
      <w:r w:rsidRPr="007A7C68">
        <w:t>Coffee Shop</w:t>
      </w:r>
    </w:p>
    <w:p w14:paraId="27CCBBB3" w14:textId="77777777" w:rsidR="00206355" w:rsidRPr="007A7C68" w:rsidRDefault="00206355" w:rsidP="00206355">
      <w:pPr>
        <w:pStyle w:val="BodyText"/>
      </w:pPr>
      <w:r w:rsidRPr="007A7C68">
        <w:t>Daycare</w:t>
      </w:r>
    </w:p>
    <w:p w14:paraId="7449920C" w14:textId="77777777" w:rsidR="00206355" w:rsidRPr="007A7C68" w:rsidRDefault="00206355" w:rsidP="00206355">
      <w:pPr>
        <w:pStyle w:val="BodyText"/>
      </w:pPr>
      <w:r w:rsidRPr="007A7C68">
        <w:t>Department or Discount Store, small-scale</w:t>
      </w:r>
    </w:p>
    <w:p w14:paraId="4574D643" w14:textId="77777777" w:rsidR="00206355" w:rsidRPr="007A7C68" w:rsidRDefault="00206355" w:rsidP="00206355">
      <w:pPr>
        <w:pStyle w:val="BodyText"/>
      </w:pPr>
      <w:r w:rsidRPr="007A7C68">
        <w:t>Dry Cleaning &amp;/or Laundry, Retail</w:t>
      </w:r>
    </w:p>
    <w:p w14:paraId="2E4CA494" w14:textId="77777777" w:rsidR="00206355" w:rsidRPr="007A7C68" w:rsidRDefault="00206355" w:rsidP="00206355">
      <w:pPr>
        <w:pStyle w:val="BodyText"/>
      </w:pPr>
      <w:r w:rsidRPr="007A7C68">
        <w:t>Dwelling, Second Floor/Upper Floor</w:t>
      </w:r>
    </w:p>
    <w:p w14:paraId="72DB157D" w14:textId="77777777" w:rsidR="00206355" w:rsidRPr="007A7C68" w:rsidRDefault="00206355" w:rsidP="00206355">
      <w:pPr>
        <w:pStyle w:val="BodyText"/>
      </w:pPr>
      <w:r w:rsidRPr="007A7C68">
        <w:t>Emergency Services Facility or Station</w:t>
      </w:r>
    </w:p>
    <w:p w14:paraId="4AC0D228" w14:textId="77777777" w:rsidR="00206355" w:rsidRPr="007A7C68" w:rsidRDefault="00206355" w:rsidP="00206355">
      <w:pPr>
        <w:pStyle w:val="BodyText"/>
      </w:pPr>
      <w:r w:rsidRPr="007A7C68">
        <w:t>Financial Institution, Bank or Credit Union</w:t>
      </w:r>
    </w:p>
    <w:p w14:paraId="624B1508" w14:textId="77777777" w:rsidR="00206355" w:rsidRPr="007A7C68" w:rsidRDefault="00206355" w:rsidP="00206355">
      <w:pPr>
        <w:pStyle w:val="BodyText"/>
      </w:pPr>
      <w:r w:rsidRPr="007A7C68">
        <w:t>Fitness Center</w:t>
      </w:r>
    </w:p>
    <w:p w14:paraId="7572BF33" w14:textId="77777777" w:rsidR="00206355" w:rsidRPr="007A7C68" w:rsidRDefault="00206355" w:rsidP="00206355">
      <w:pPr>
        <w:pStyle w:val="BodyText"/>
      </w:pPr>
      <w:r w:rsidRPr="007A7C68">
        <w:t>Florist, Retail</w:t>
      </w:r>
    </w:p>
    <w:p w14:paraId="4E1E0BED" w14:textId="77777777" w:rsidR="00206355" w:rsidRPr="007A7C68" w:rsidRDefault="00206355" w:rsidP="00206355">
      <w:pPr>
        <w:pStyle w:val="BodyText"/>
      </w:pPr>
      <w:r w:rsidRPr="007A7C68">
        <w:t xml:space="preserve">Gallery, </w:t>
      </w:r>
      <w:proofErr w:type="gramStart"/>
      <w:r w:rsidRPr="007A7C68">
        <w:t>Art</w:t>
      </w:r>
      <w:proofErr w:type="gramEnd"/>
      <w:r w:rsidRPr="007A7C68">
        <w:t xml:space="preserve"> or Photo (excluding tattoo or piercing)</w:t>
      </w:r>
    </w:p>
    <w:p w14:paraId="71BC5B6F" w14:textId="77777777" w:rsidR="00206355" w:rsidRPr="007A7C68" w:rsidRDefault="00206355" w:rsidP="00206355">
      <w:pPr>
        <w:pStyle w:val="BodyText"/>
      </w:pPr>
      <w:r w:rsidRPr="007A7C68">
        <w:t>Government Facility (excluding penal or corrections)</w:t>
      </w:r>
    </w:p>
    <w:p w14:paraId="620CB772" w14:textId="7E947158" w:rsidR="00206355" w:rsidRPr="007A7C68" w:rsidRDefault="00206355" w:rsidP="00206355">
      <w:pPr>
        <w:pStyle w:val="BodyText"/>
        <w:rPr>
          <w:color w:val="FF0000"/>
        </w:rPr>
      </w:pPr>
      <w:r w:rsidRPr="007A7C68">
        <w:t xml:space="preserve">Grocery Store, Specialty </w:t>
      </w:r>
    </w:p>
    <w:p w14:paraId="1CE66FA6" w14:textId="77777777" w:rsidR="00206355" w:rsidRPr="007A7C68" w:rsidRDefault="00206355" w:rsidP="00206355">
      <w:pPr>
        <w:pStyle w:val="BodyText"/>
      </w:pPr>
      <w:r w:rsidRPr="007A7C68">
        <w:t>Health or Day Spa (excluding sexually oriented)</w:t>
      </w:r>
    </w:p>
    <w:p w14:paraId="4F5607F9" w14:textId="77777777" w:rsidR="00206355" w:rsidRPr="007A7C68" w:rsidRDefault="00206355" w:rsidP="00206355">
      <w:pPr>
        <w:pStyle w:val="BodyText"/>
      </w:pPr>
      <w:r w:rsidRPr="007A7C68">
        <w:t>Ice Cream Shop, Retail</w:t>
      </w:r>
    </w:p>
    <w:p w14:paraId="327CBF0A" w14:textId="77777777" w:rsidR="00206355" w:rsidRPr="007A7C68" w:rsidRDefault="00206355" w:rsidP="00206355">
      <w:pPr>
        <w:pStyle w:val="BodyText"/>
      </w:pPr>
      <w:r w:rsidRPr="007A7C68">
        <w:t>Jewelry Store</w:t>
      </w:r>
    </w:p>
    <w:p w14:paraId="76B9A577" w14:textId="77777777" w:rsidR="00206355" w:rsidRPr="007A7C68" w:rsidRDefault="00206355" w:rsidP="00206355">
      <w:pPr>
        <w:pStyle w:val="BodyText"/>
      </w:pPr>
      <w:r w:rsidRPr="007A7C68">
        <w:t>Library</w:t>
      </w:r>
    </w:p>
    <w:p w14:paraId="4B0DC755" w14:textId="77777777" w:rsidR="00206355" w:rsidRPr="007A7C68" w:rsidRDefault="00206355" w:rsidP="00206355">
      <w:pPr>
        <w:pStyle w:val="BodyText"/>
      </w:pPr>
      <w:r w:rsidRPr="007A7C68">
        <w:t>Liquor Store</w:t>
      </w:r>
    </w:p>
    <w:p w14:paraId="6AA4E084" w14:textId="77777777" w:rsidR="00206355" w:rsidRPr="007A7C68" w:rsidRDefault="00206355" w:rsidP="00206355">
      <w:pPr>
        <w:pStyle w:val="BodyText"/>
      </w:pPr>
      <w:r w:rsidRPr="007A7C68">
        <w:t>Mail Order Store</w:t>
      </w:r>
    </w:p>
    <w:p w14:paraId="52462396" w14:textId="77777777" w:rsidR="00206355" w:rsidRPr="007A7C68" w:rsidRDefault="00206355" w:rsidP="00206355">
      <w:pPr>
        <w:pStyle w:val="BodyText"/>
      </w:pPr>
      <w:r w:rsidRPr="007A7C68">
        <w:t>Medical or Dental Clinic (less than 10k SF GFA)</w:t>
      </w:r>
    </w:p>
    <w:p w14:paraId="67D00017" w14:textId="4A6FDDD8" w:rsidR="00206355" w:rsidRPr="007A7C68" w:rsidRDefault="00206355" w:rsidP="00206355">
      <w:pPr>
        <w:pStyle w:val="BodyText"/>
      </w:pPr>
      <w:r w:rsidRPr="007A7C68">
        <w:t>Music Store</w:t>
      </w:r>
    </w:p>
    <w:p w14:paraId="1E296A79" w14:textId="77777777" w:rsidR="00206355" w:rsidRPr="007A7C68" w:rsidRDefault="00206355" w:rsidP="00206355">
      <w:pPr>
        <w:pStyle w:val="BodyText"/>
      </w:pPr>
      <w:r w:rsidRPr="007A7C68">
        <w:t>Park</w:t>
      </w:r>
    </w:p>
    <w:p w14:paraId="35E67029" w14:textId="6469A451" w:rsidR="00206355" w:rsidRPr="007A7C68" w:rsidRDefault="00206355" w:rsidP="00206355">
      <w:pPr>
        <w:pStyle w:val="BodyText"/>
      </w:pPr>
      <w:r w:rsidRPr="007A7C68">
        <w:t xml:space="preserve">Pharmacy </w:t>
      </w:r>
    </w:p>
    <w:p w14:paraId="1FC6750F" w14:textId="77777777" w:rsidR="00206355" w:rsidRPr="007A7C68" w:rsidRDefault="00206355" w:rsidP="00206355">
      <w:pPr>
        <w:pStyle w:val="BodyText"/>
      </w:pPr>
      <w:r w:rsidRPr="007A7C68">
        <w:t>Professional Office</w:t>
      </w:r>
    </w:p>
    <w:p w14:paraId="1B858323" w14:textId="67DE90AA" w:rsidR="00206355" w:rsidRPr="007A7C68" w:rsidRDefault="00206355" w:rsidP="00206355">
      <w:pPr>
        <w:pStyle w:val="BodyText"/>
      </w:pPr>
      <w:r w:rsidRPr="007A7C68">
        <w:t>Restaurant, Eat-in</w:t>
      </w:r>
    </w:p>
    <w:p w14:paraId="6060AED6" w14:textId="75554A1B" w:rsidR="00593B69" w:rsidRPr="007A7C68" w:rsidRDefault="00593B69" w:rsidP="00206355">
      <w:pPr>
        <w:pStyle w:val="BodyText"/>
      </w:pPr>
      <w:r w:rsidRPr="007A7C68">
        <w:t>Restaurant, Drive-in</w:t>
      </w:r>
    </w:p>
    <w:p w14:paraId="6408DA27" w14:textId="54940D67" w:rsidR="00593B69" w:rsidRPr="007A7C68" w:rsidRDefault="00593B69" w:rsidP="00206355">
      <w:pPr>
        <w:pStyle w:val="BodyText"/>
      </w:pPr>
      <w:r w:rsidRPr="007A7C68">
        <w:lastRenderedPageBreak/>
        <w:t>Restaurant, Fast Food</w:t>
      </w:r>
    </w:p>
    <w:p w14:paraId="4ED30C12" w14:textId="52B3088D" w:rsidR="00593B69" w:rsidRPr="007A7C68" w:rsidRDefault="00593B69" w:rsidP="00206355">
      <w:pPr>
        <w:pStyle w:val="BodyText"/>
      </w:pPr>
      <w:r w:rsidRPr="007A7C68">
        <w:t>Restaurant, Fast Casual</w:t>
      </w:r>
    </w:p>
    <w:p w14:paraId="6C04A284" w14:textId="77777777" w:rsidR="00206355" w:rsidRPr="007A7C68" w:rsidRDefault="00206355" w:rsidP="00206355">
      <w:pPr>
        <w:pStyle w:val="BodyText"/>
      </w:pPr>
      <w:r w:rsidRPr="007A7C68">
        <w:t>Retail, Small Scale</w:t>
      </w:r>
    </w:p>
    <w:p w14:paraId="08DB82C4" w14:textId="77777777" w:rsidR="00206355" w:rsidRPr="007A7C68" w:rsidRDefault="00206355" w:rsidP="00206355">
      <w:pPr>
        <w:pStyle w:val="BodyText"/>
      </w:pPr>
      <w:r w:rsidRPr="007A7C68">
        <w:t>School, Nursery</w:t>
      </w:r>
    </w:p>
    <w:p w14:paraId="3B96F23D" w14:textId="77777777" w:rsidR="00206355" w:rsidRPr="007A7C68" w:rsidRDefault="00206355" w:rsidP="00206355">
      <w:pPr>
        <w:pStyle w:val="BodyText"/>
      </w:pPr>
      <w:r w:rsidRPr="007A7C68">
        <w:t>Shipping Service, Retail</w:t>
      </w:r>
    </w:p>
    <w:p w14:paraId="28D7DD83" w14:textId="77777777" w:rsidR="00206355" w:rsidRPr="007A7C68" w:rsidRDefault="00206355" w:rsidP="00206355">
      <w:pPr>
        <w:pStyle w:val="BodyText"/>
      </w:pPr>
      <w:r w:rsidRPr="007A7C68">
        <w:t>Studio, Art/Artist (excluding tattoo, piercing, &amp; sexually oriented)</w:t>
      </w:r>
    </w:p>
    <w:p w14:paraId="7C59ABC6" w14:textId="106E7CF9" w:rsidR="00206355" w:rsidRPr="007A7C68" w:rsidRDefault="00206355" w:rsidP="00206355">
      <w:pPr>
        <w:pStyle w:val="BodyText"/>
      </w:pPr>
      <w:r w:rsidRPr="007A7C68">
        <w:t>Studio, Performing Arts (</w:t>
      </w:r>
      <w:proofErr w:type="gramStart"/>
      <w:r w:rsidRPr="007A7C68">
        <w:t>e.g.</w:t>
      </w:r>
      <w:proofErr w:type="gramEnd"/>
      <w:r w:rsidRPr="007A7C68">
        <w:t xml:space="preserve"> dance, aerobics, &amp; </w:t>
      </w:r>
      <w:r w:rsidR="007A7C68" w:rsidRPr="007A7C68">
        <w:t>Pilates</w:t>
      </w:r>
      <w:r w:rsidRPr="007A7C68">
        <w:t>)</w:t>
      </w:r>
    </w:p>
    <w:p w14:paraId="171FCC2F" w14:textId="77777777" w:rsidR="00206355" w:rsidRPr="007A7C68" w:rsidRDefault="00206355" w:rsidP="00206355">
      <w:pPr>
        <w:pStyle w:val="BodyText"/>
      </w:pPr>
      <w:r w:rsidRPr="007A7C68">
        <w:t>Tanning Salon</w:t>
      </w:r>
    </w:p>
    <w:p w14:paraId="409E90E5" w14:textId="77777777" w:rsidR="00206355" w:rsidRPr="007A7C68" w:rsidRDefault="00206355" w:rsidP="00206355">
      <w:pPr>
        <w:pStyle w:val="BodyText"/>
      </w:pPr>
    </w:p>
    <w:p w14:paraId="5EDD77A5" w14:textId="7143DEF6" w:rsidR="00F945E4" w:rsidRPr="007A7C68" w:rsidRDefault="00F945E4" w:rsidP="00F945E4">
      <w:pPr>
        <w:pStyle w:val="BodyText"/>
      </w:pPr>
    </w:p>
    <w:p w14:paraId="53CD8465" w14:textId="77777777" w:rsidR="00F945E4" w:rsidRPr="007A7C68" w:rsidRDefault="00F945E4" w:rsidP="00F945E4">
      <w:pPr>
        <w:pStyle w:val="BodyText"/>
        <w:rPr>
          <w:u w:val="single"/>
        </w:rPr>
      </w:pPr>
    </w:p>
    <w:p w14:paraId="62C4779E" w14:textId="55A44C81" w:rsidR="00357FDE" w:rsidRPr="007A7C68" w:rsidRDefault="00357FDE" w:rsidP="00357FDE">
      <w:pPr>
        <w:pStyle w:val="BodyText"/>
        <w:rPr>
          <w:u w:val="single"/>
        </w:rPr>
      </w:pPr>
      <w:r w:rsidRPr="007A7C68">
        <w:rPr>
          <w:u w:val="single"/>
        </w:rPr>
        <w:t>Mixed-Use District</w:t>
      </w:r>
    </w:p>
    <w:p w14:paraId="0C747467" w14:textId="1E352711" w:rsidR="00357FDE" w:rsidRPr="007A7C68" w:rsidRDefault="00357FDE" w:rsidP="00357FDE">
      <w:pPr>
        <w:pStyle w:val="BodyText"/>
      </w:pPr>
      <w:r w:rsidRPr="007A7C68">
        <w:rPr>
          <w:i/>
          <w:iCs/>
        </w:rPr>
        <w:t>Permitted Uses</w:t>
      </w:r>
      <w:r w:rsidRPr="007A7C68">
        <w:tab/>
      </w:r>
      <w:r w:rsidRPr="007A7C68">
        <w:tab/>
      </w:r>
      <w:r w:rsidRPr="007A7C68">
        <w:tab/>
      </w:r>
      <w:r w:rsidRPr="007A7C68">
        <w:tab/>
      </w:r>
      <w:r w:rsidRPr="007A7C68">
        <w:tab/>
      </w:r>
      <w:r w:rsidRPr="007A7C68">
        <w:rPr>
          <w:i/>
          <w:iCs/>
        </w:rPr>
        <w:t>Special Exception Uses</w:t>
      </w:r>
    </w:p>
    <w:p w14:paraId="78286B06" w14:textId="723A1978" w:rsidR="00357FDE" w:rsidRPr="007A7C68" w:rsidRDefault="00357FDE" w:rsidP="00357FDE">
      <w:pPr>
        <w:pStyle w:val="BodyText"/>
      </w:pPr>
      <w:r w:rsidRPr="007A7C68">
        <w:t>Animal Grooming</w:t>
      </w:r>
      <w:r w:rsidRPr="007A7C68">
        <w:tab/>
      </w:r>
      <w:r w:rsidRPr="007A7C68">
        <w:tab/>
      </w:r>
      <w:r w:rsidRPr="007A7C68">
        <w:tab/>
      </w:r>
      <w:r w:rsidRPr="007A7C68">
        <w:tab/>
      </w:r>
      <w:r w:rsidRPr="007A7C68">
        <w:tab/>
        <w:t>Antique Store</w:t>
      </w:r>
    </w:p>
    <w:p w14:paraId="33B5B4BB" w14:textId="370AB3D1" w:rsidR="00357FDE" w:rsidRPr="007A7C68" w:rsidRDefault="00357FDE" w:rsidP="00357FDE">
      <w:pPr>
        <w:pStyle w:val="BodyText"/>
      </w:pPr>
      <w:r w:rsidRPr="007A7C68">
        <w:t>Animal Pet Store</w:t>
      </w:r>
      <w:r w:rsidRPr="007A7C68">
        <w:tab/>
      </w:r>
      <w:r w:rsidRPr="007A7C68">
        <w:tab/>
      </w:r>
      <w:r w:rsidRPr="007A7C68">
        <w:tab/>
      </w:r>
      <w:r w:rsidRPr="007A7C68">
        <w:tab/>
      </w:r>
      <w:r w:rsidRPr="007A7C68">
        <w:tab/>
        <w:t>Appliance Store</w:t>
      </w:r>
    </w:p>
    <w:p w14:paraId="320ED9B6" w14:textId="15AA9F0F" w:rsidR="00357FDE" w:rsidRPr="007A7C68" w:rsidRDefault="00357FDE" w:rsidP="00357FDE">
      <w:pPr>
        <w:pStyle w:val="BodyText"/>
      </w:pPr>
      <w:r w:rsidRPr="007A7C68">
        <w:t>Apparel &amp; Accessories</w:t>
      </w:r>
      <w:r w:rsidRPr="007A7C68">
        <w:tab/>
      </w:r>
      <w:r w:rsidRPr="007A7C68">
        <w:tab/>
      </w:r>
      <w:r w:rsidRPr="007A7C68">
        <w:tab/>
      </w:r>
      <w:r w:rsidRPr="007A7C68">
        <w:tab/>
        <w:t>Arcade</w:t>
      </w:r>
      <w:r w:rsidRPr="007A7C68">
        <w:tab/>
      </w:r>
      <w:r w:rsidRPr="007A7C68">
        <w:tab/>
      </w:r>
      <w:r w:rsidRPr="007A7C68">
        <w:tab/>
      </w:r>
    </w:p>
    <w:p w14:paraId="398104D1" w14:textId="63E0C3A6" w:rsidR="00357FDE" w:rsidRPr="007A7C68" w:rsidRDefault="00357FDE" w:rsidP="00357FDE">
      <w:pPr>
        <w:pStyle w:val="BodyText"/>
      </w:pPr>
      <w:r w:rsidRPr="007A7C68">
        <w:t>Apparel, Alterations/Tailoring</w:t>
      </w:r>
      <w:r w:rsidR="00D25954" w:rsidRPr="007A7C68">
        <w:tab/>
      </w:r>
      <w:r w:rsidR="00D25954" w:rsidRPr="007A7C68">
        <w:tab/>
      </w:r>
      <w:r w:rsidR="00D25954" w:rsidRPr="007A7C68">
        <w:tab/>
        <w:t>Gymnastics Center</w:t>
      </w:r>
    </w:p>
    <w:p w14:paraId="6DE95B09" w14:textId="5DD89CAC" w:rsidR="00526ADD" w:rsidRPr="007A7C68" w:rsidRDefault="00526ADD" w:rsidP="00357FDE">
      <w:pPr>
        <w:pStyle w:val="BodyText"/>
      </w:pPr>
      <w:r w:rsidRPr="007A7C68">
        <w:t>Auto, Sales</w:t>
      </w:r>
      <w:r w:rsidR="002E74FE" w:rsidRPr="007A7C68">
        <w:t>/Lease</w:t>
      </w:r>
      <w:r w:rsidRPr="007A7C68">
        <w:t xml:space="preserve"> (no outside storage)</w:t>
      </w:r>
      <w:r w:rsidR="002E74FE" w:rsidRPr="007A7C68">
        <w:tab/>
      </w:r>
      <w:r w:rsidR="002E74FE" w:rsidRPr="007A7C68">
        <w:tab/>
        <w:t>Night Club (excluding sexually oriented)</w:t>
      </w:r>
    </w:p>
    <w:p w14:paraId="04DAC508" w14:textId="6BD239C6" w:rsidR="00357FDE" w:rsidRPr="007A7C68" w:rsidRDefault="00357FDE" w:rsidP="00357FDE">
      <w:pPr>
        <w:pStyle w:val="BodyText"/>
      </w:pPr>
      <w:r w:rsidRPr="007A7C68">
        <w:t>Bakery, retail</w:t>
      </w:r>
      <w:r w:rsidR="001D35A9" w:rsidRPr="007A7C68">
        <w:tab/>
      </w:r>
      <w:r w:rsidR="001D35A9" w:rsidRPr="007A7C68">
        <w:tab/>
      </w:r>
      <w:r w:rsidR="001D35A9" w:rsidRPr="007A7C68">
        <w:tab/>
      </w:r>
      <w:r w:rsidR="001D35A9" w:rsidRPr="007A7C68">
        <w:tab/>
      </w:r>
      <w:r w:rsidR="001D35A9" w:rsidRPr="007A7C68">
        <w:tab/>
      </w:r>
      <w:r w:rsidR="001D35A9" w:rsidRPr="007A7C68">
        <w:tab/>
      </w:r>
      <w:r w:rsidR="002E74FE" w:rsidRPr="007A7C68">
        <w:t>Radio or TV Station</w:t>
      </w:r>
    </w:p>
    <w:p w14:paraId="71467798" w14:textId="438DC7DB" w:rsidR="00357FDE" w:rsidRPr="007A7C68" w:rsidRDefault="00357FDE" w:rsidP="00357FDE">
      <w:pPr>
        <w:pStyle w:val="BodyText"/>
      </w:pPr>
      <w:r w:rsidRPr="007A7C68">
        <w:t>Banquet Hall</w:t>
      </w:r>
      <w:r w:rsidR="001D35A9" w:rsidRPr="007A7C68">
        <w:tab/>
      </w:r>
      <w:r w:rsidR="001D35A9" w:rsidRPr="007A7C68">
        <w:tab/>
      </w:r>
      <w:r w:rsidR="001D35A9" w:rsidRPr="007A7C68">
        <w:tab/>
      </w:r>
      <w:r w:rsidR="001D35A9" w:rsidRPr="007A7C68">
        <w:tab/>
      </w:r>
      <w:r w:rsidR="001D35A9" w:rsidRPr="007A7C68">
        <w:tab/>
      </w:r>
      <w:r w:rsidR="001D35A9" w:rsidRPr="007A7C68">
        <w:tab/>
      </w:r>
      <w:r w:rsidR="002E74FE" w:rsidRPr="007A7C68">
        <w:t>Recreation Facility, Indoor</w:t>
      </w:r>
    </w:p>
    <w:p w14:paraId="2217D6C1" w14:textId="379D8713" w:rsidR="001D35A9" w:rsidRPr="007A7C68" w:rsidRDefault="00357FDE" w:rsidP="00357FDE">
      <w:pPr>
        <w:pStyle w:val="BodyText"/>
      </w:pPr>
      <w:r w:rsidRPr="007A7C68">
        <w:t>Bar or Tavern</w:t>
      </w:r>
      <w:r w:rsidR="001D35A9" w:rsidRPr="007A7C68">
        <w:tab/>
      </w:r>
      <w:r w:rsidR="001D35A9" w:rsidRPr="007A7C68">
        <w:tab/>
      </w:r>
      <w:r w:rsidR="001D35A9" w:rsidRPr="007A7C68">
        <w:tab/>
      </w:r>
      <w:r w:rsidR="001D35A9" w:rsidRPr="007A7C68">
        <w:tab/>
      </w:r>
      <w:r w:rsidR="001D35A9" w:rsidRPr="007A7C68">
        <w:tab/>
      </w:r>
      <w:r w:rsidR="001D35A9" w:rsidRPr="007A7C68">
        <w:tab/>
      </w:r>
      <w:del w:id="148" w:author="Ryan Crum" w:date="2023-03-21T13:25:00Z">
        <w:r w:rsidR="002E74FE" w:rsidRPr="007A7C68" w:rsidDel="00230D43">
          <w:delText>Tobacco Store</w:delText>
        </w:r>
      </w:del>
      <w:ins w:id="149" w:author="Ryan Crum" w:date="2023-03-21T13:25:00Z">
        <w:r w:rsidR="00230D43">
          <w:t>Cigar Shop</w:t>
        </w:r>
      </w:ins>
    </w:p>
    <w:p w14:paraId="6C70F754" w14:textId="5A8C7906" w:rsidR="00526ADD" w:rsidRPr="007A7C68" w:rsidRDefault="00357FDE" w:rsidP="00357FDE">
      <w:pPr>
        <w:pStyle w:val="BodyText"/>
      </w:pPr>
      <w:r w:rsidRPr="007A7C68">
        <w:t>Barber or Beauty Shop</w:t>
      </w:r>
      <w:r w:rsidR="00526ADD" w:rsidRPr="007A7C68">
        <w:tab/>
      </w:r>
      <w:r w:rsidR="00526ADD" w:rsidRPr="007A7C68">
        <w:tab/>
      </w:r>
      <w:r w:rsidR="00526ADD" w:rsidRPr="007A7C68">
        <w:tab/>
      </w:r>
      <w:r w:rsidR="00526ADD" w:rsidRPr="007A7C68">
        <w:tab/>
      </w:r>
    </w:p>
    <w:p w14:paraId="15853D81" w14:textId="6B6EAB41" w:rsidR="00357FDE" w:rsidRPr="007A7C68" w:rsidRDefault="00357FDE" w:rsidP="00357FDE">
      <w:pPr>
        <w:pStyle w:val="BodyText"/>
      </w:pPr>
      <w:r w:rsidRPr="007A7C68">
        <w:t>Bicycle Sales, Rental, and/or Service</w:t>
      </w:r>
    </w:p>
    <w:p w14:paraId="0FACBA34" w14:textId="473AE2E5" w:rsidR="00357FDE" w:rsidRPr="007A7C68" w:rsidRDefault="00357FDE" w:rsidP="00357FDE">
      <w:pPr>
        <w:pStyle w:val="BodyText"/>
      </w:pPr>
      <w:r w:rsidRPr="007A7C68">
        <w:t>Billiards Hall</w:t>
      </w:r>
    </w:p>
    <w:p w14:paraId="391F4C86" w14:textId="09790449" w:rsidR="00357FDE" w:rsidRPr="007A7C68" w:rsidRDefault="00357FDE" w:rsidP="00357FDE">
      <w:pPr>
        <w:pStyle w:val="BodyText"/>
      </w:pPr>
      <w:r w:rsidRPr="007A7C68">
        <w:t>Book Store</w:t>
      </w:r>
    </w:p>
    <w:p w14:paraId="02A6260C" w14:textId="6F840F55" w:rsidR="00357FDE" w:rsidRPr="007A7C68" w:rsidRDefault="00357FDE" w:rsidP="00357FDE">
      <w:pPr>
        <w:pStyle w:val="BodyText"/>
      </w:pPr>
      <w:r w:rsidRPr="007A7C68">
        <w:t>Bowling Alley</w:t>
      </w:r>
    </w:p>
    <w:p w14:paraId="384D2A16" w14:textId="00B2557E" w:rsidR="00357FDE" w:rsidRPr="007A7C68" w:rsidRDefault="00357FDE" w:rsidP="00357FDE">
      <w:pPr>
        <w:pStyle w:val="BodyText"/>
      </w:pPr>
      <w:r w:rsidRPr="007A7C68">
        <w:t>Brewery, Mic</w:t>
      </w:r>
      <w:r w:rsidR="002E74FE" w:rsidRPr="007A7C68">
        <w:t>r</w:t>
      </w:r>
      <w:r w:rsidRPr="007A7C68">
        <w:t>o-brewing</w:t>
      </w:r>
    </w:p>
    <w:p w14:paraId="0AE1C7BC" w14:textId="06DC2F0F" w:rsidR="00357FDE" w:rsidRPr="007A7C68" w:rsidRDefault="00357FDE" w:rsidP="00357FDE">
      <w:pPr>
        <w:pStyle w:val="BodyText"/>
      </w:pPr>
      <w:r w:rsidRPr="007A7C68">
        <w:t>Catering Facility</w:t>
      </w:r>
    </w:p>
    <w:p w14:paraId="48060793" w14:textId="42DF370E" w:rsidR="00357FDE" w:rsidRPr="007A7C68" w:rsidRDefault="00357FDE" w:rsidP="00357FDE">
      <w:pPr>
        <w:pStyle w:val="BodyText"/>
      </w:pPr>
      <w:r w:rsidRPr="007A7C68">
        <w:t>Childcare Center</w:t>
      </w:r>
    </w:p>
    <w:p w14:paraId="084FE65C" w14:textId="37A3A10E" w:rsidR="00357FDE" w:rsidRPr="007A7C68" w:rsidRDefault="00D25954" w:rsidP="00357FDE">
      <w:pPr>
        <w:pStyle w:val="BodyText"/>
      </w:pPr>
      <w:r w:rsidRPr="007A7C68">
        <w:t>Coffee Shop</w:t>
      </w:r>
    </w:p>
    <w:p w14:paraId="1B666151" w14:textId="3C1E745E" w:rsidR="00D25954" w:rsidRPr="007A7C68" w:rsidRDefault="00D25954" w:rsidP="00357FDE">
      <w:pPr>
        <w:pStyle w:val="BodyText"/>
      </w:pPr>
      <w:r w:rsidRPr="007A7C68">
        <w:t>Convenience Store w/out Gas Sales or Service</w:t>
      </w:r>
    </w:p>
    <w:p w14:paraId="776301C7" w14:textId="0D136DD3" w:rsidR="00D25954" w:rsidRPr="007A7C68" w:rsidRDefault="00D25954" w:rsidP="00357FDE">
      <w:pPr>
        <w:pStyle w:val="BodyText"/>
      </w:pPr>
      <w:r w:rsidRPr="007A7C68">
        <w:t>Daycare</w:t>
      </w:r>
    </w:p>
    <w:p w14:paraId="3D68E49C" w14:textId="6F58280C" w:rsidR="00D25954" w:rsidRPr="007A7C68" w:rsidRDefault="00D25954" w:rsidP="00357FDE">
      <w:pPr>
        <w:pStyle w:val="BodyText"/>
      </w:pPr>
      <w:r w:rsidRPr="007A7C68">
        <w:t>Department or Discount Store, small-scale</w:t>
      </w:r>
    </w:p>
    <w:p w14:paraId="240536D1" w14:textId="35495539" w:rsidR="00D25954" w:rsidRPr="007A7C68" w:rsidRDefault="00D25954" w:rsidP="00357FDE">
      <w:pPr>
        <w:pStyle w:val="BodyText"/>
      </w:pPr>
      <w:r w:rsidRPr="007A7C68">
        <w:t>Dry Cleaning &amp;/or Laundry, Retail</w:t>
      </w:r>
    </w:p>
    <w:p w14:paraId="59572B3F" w14:textId="44264697" w:rsidR="00D25954" w:rsidRPr="007A7C68" w:rsidRDefault="00D25954" w:rsidP="00357FDE">
      <w:pPr>
        <w:pStyle w:val="BodyText"/>
      </w:pPr>
      <w:r w:rsidRPr="007A7C68">
        <w:t>Dwelling, Second Floor/Upper Floor</w:t>
      </w:r>
    </w:p>
    <w:p w14:paraId="0B6EF5A9" w14:textId="11D1C737" w:rsidR="00D25954" w:rsidRPr="007A7C68" w:rsidRDefault="00D25954" w:rsidP="00357FDE">
      <w:pPr>
        <w:pStyle w:val="BodyText"/>
      </w:pPr>
      <w:r w:rsidRPr="007A7C68">
        <w:t>Emergency Services Facility or Station</w:t>
      </w:r>
    </w:p>
    <w:p w14:paraId="07924AD9" w14:textId="65F0EEB5" w:rsidR="00D25954" w:rsidRPr="007A7C68" w:rsidRDefault="00D25954" w:rsidP="00357FDE">
      <w:pPr>
        <w:pStyle w:val="BodyText"/>
      </w:pPr>
      <w:r w:rsidRPr="007A7C68">
        <w:t>Farmer’s Market, Permanent (enclosed)</w:t>
      </w:r>
    </w:p>
    <w:p w14:paraId="670284B8" w14:textId="4F65B2AC" w:rsidR="00D25954" w:rsidRPr="007A7C68" w:rsidRDefault="00D25954" w:rsidP="00357FDE">
      <w:pPr>
        <w:pStyle w:val="BodyText"/>
      </w:pPr>
      <w:r w:rsidRPr="007A7C68">
        <w:t>Financial Institution, Bank or Credit Union</w:t>
      </w:r>
    </w:p>
    <w:p w14:paraId="0B8456FD" w14:textId="20011ACD" w:rsidR="00D25954" w:rsidRPr="007A7C68" w:rsidRDefault="00D25954" w:rsidP="00357FDE">
      <w:pPr>
        <w:pStyle w:val="BodyText"/>
      </w:pPr>
      <w:r w:rsidRPr="007A7C68">
        <w:t>Fitness Center</w:t>
      </w:r>
    </w:p>
    <w:p w14:paraId="656DFA92" w14:textId="7D9AC3A1" w:rsidR="00D25954" w:rsidRPr="007A7C68" w:rsidRDefault="00D25954" w:rsidP="00357FDE">
      <w:pPr>
        <w:pStyle w:val="BodyText"/>
      </w:pPr>
      <w:r w:rsidRPr="007A7C68">
        <w:t>Florist, Retail</w:t>
      </w:r>
    </w:p>
    <w:p w14:paraId="354FE2C9" w14:textId="5C67F914" w:rsidR="00D25954" w:rsidRPr="007A7C68" w:rsidRDefault="00D25954" w:rsidP="00357FDE">
      <w:pPr>
        <w:pStyle w:val="BodyText"/>
      </w:pPr>
      <w:r w:rsidRPr="007A7C68">
        <w:t xml:space="preserve">Gallery, </w:t>
      </w:r>
      <w:proofErr w:type="gramStart"/>
      <w:r w:rsidRPr="007A7C68">
        <w:t>Art</w:t>
      </w:r>
      <w:proofErr w:type="gramEnd"/>
      <w:r w:rsidRPr="007A7C68">
        <w:t xml:space="preserve"> or Photo (excluding tattoo or piercing)</w:t>
      </w:r>
    </w:p>
    <w:p w14:paraId="1BCB55E6" w14:textId="1D2ABC1E" w:rsidR="00D25954" w:rsidRPr="007A7C68" w:rsidRDefault="00D25954" w:rsidP="00357FDE">
      <w:pPr>
        <w:pStyle w:val="BodyText"/>
      </w:pPr>
      <w:r w:rsidRPr="007A7C68">
        <w:t>Government Facility (excluding penal or corrections)</w:t>
      </w:r>
    </w:p>
    <w:p w14:paraId="0B7F8CC4" w14:textId="12718114" w:rsidR="00D25954" w:rsidRPr="007A7C68" w:rsidRDefault="00D25954" w:rsidP="00357FDE">
      <w:pPr>
        <w:pStyle w:val="BodyText"/>
      </w:pPr>
      <w:r w:rsidRPr="007A7C68">
        <w:t>Grocery Store, Specialty</w:t>
      </w:r>
    </w:p>
    <w:p w14:paraId="6BFCA20B" w14:textId="046E3DF9" w:rsidR="00D25954" w:rsidRPr="007A7C68" w:rsidRDefault="00D25954" w:rsidP="00357FDE">
      <w:pPr>
        <w:pStyle w:val="BodyText"/>
      </w:pPr>
      <w:r w:rsidRPr="007A7C68">
        <w:t>Health or Day Spa (excluding sexually oriented)</w:t>
      </w:r>
    </w:p>
    <w:p w14:paraId="144C1FAC" w14:textId="3C5C9CCC" w:rsidR="002B410C" w:rsidRPr="007A7C68" w:rsidRDefault="002B410C" w:rsidP="00357FDE">
      <w:pPr>
        <w:pStyle w:val="BodyText"/>
      </w:pPr>
      <w:r w:rsidRPr="007A7C68">
        <w:t>Hotel (not to be interpreted as extended-stay)</w:t>
      </w:r>
      <w:r w:rsidR="007A7C68">
        <w:t xml:space="preserve"> </w:t>
      </w:r>
      <w:r w:rsidRPr="007A7C68">
        <w:t>(must have an internal corridors)</w:t>
      </w:r>
    </w:p>
    <w:p w14:paraId="20AC8844" w14:textId="2C90F1F0" w:rsidR="00357FDE" w:rsidRPr="007A7C68" w:rsidRDefault="00D25954" w:rsidP="00357FDE">
      <w:pPr>
        <w:pStyle w:val="BodyText"/>
      </w:pPr>
      <w:r w:rsidRPr="007A7C68">
        <w:t>Ice Cream Shop, Retail</w:t>
      </w:r>
    </w:p>
    <w:p w14:paraId="4F9E42E7" w14:textId="5AA6DE85" w:rsidR="00D25954" w:rsidRPr="007A7C68" w:rsidRDefault="00D25954" w:rsidP="00357FDE">
      <w:pPr>
        <w:pStyle w:val="BodyText"/>
      </w:pPr>
      <w:r w:rsidRPr="007A7C68">
        <w:lastRenderedPageBreak/>
        <w:t>Jewelry Store</w:t>
      </w:r>
    </w:p>
    <w:p w14:paraId="4EB37F2A" w14:textId="5722AB3A" w:rsidR="00D25954" w:rsidRPr="007A7C68" w:rsidRDefault="001D35A9" w:rsidP="00357FDE">
      <w:pPr>
        <w:pStyle w:val="BodyText"/>
      </w:pPr>
      <w:r w:rsidRPr="007A7C68">
        <w:t>Library</w:t>
      </w:r>
    </w:p>
    <w:p w14:paraId="680FB9DE" w14:textId="72AD58FE" w:rsidR="001D35A9" w:rsidRPr="007A7C68" w:rsidRDefault="001D35A9" w:rsidP="00357FDE">
      <w:pPr>
        <w:pStyle w:val="BodyText"/>
      </w:pPr>
      <w:r w:rsidRPr="007A7C68">
        <w:t>Liquor Store</w:t>
      </w:r>
    </w:p>
    <w:p w14:paraId="7F3C0C12" w14:textId="3E6C0C42" w:rsidR="001D35A9" w:rsidRPr="007A7C68" w:rsidRDefault="001D35A9" w:rsidP="00357FDE">
      <w:pPr>
        <w:pStyle w:val="BodyText"/>
      </w:pPr>
      <w:r w:rsidRPr="007A7C68">
        <w:t>Mail Order Store</w:t>
      </w:r>
    </w:p>
    <w:p w14:paraId="521F1339" w14:textId="33C54A9C" w:rsidR="001D35A9" w:rsidRDefault="001D35A9" w:rsidP="00357FDE">
      <w:pPr>
        <w:pStyle w:val="BodyText"/>
        <w:rPr>
          <w:ins w:id="150" w:author="Ryan Crum" w:date="2023-03-21T12:34:00Z"/>
        </w:rPr>
      </w:pPr>
      <w:r w:rsidRPr="007A7C68">
        <w:t xml:space="preserve">Medical or Dental Clinic (less than </w:t>
      </w:r>
      <w:r w:rsidR="00927C23" w:rsidRPr="007A7C68">
        <w:t>10</w:t>
      </w:r>
      <w:r w:rsidR="00927C23">
        <w:t>,000</w:t>
      </w:r>
      <w:r w:rsidR="00927C23" w:rsidRPr="007A7C68">
        <w:t xml:space="preserve"> </w:t>
      </w:r>
      <w:r w:rsidRPr="007A7C68">
        <w:t>SF GFA)</w:t>
      </w:r>
    </w:p>
    <w:p w14:paraId="20EEEFB1" w14:textId="766A6D56" w:rsidR="00927C23" w:rsidRDefault="00927C23" w:rsidP="00927C23">
      <w:pPr>
        <w:pStyle w:val="BodyText"/>
        <w:rPr>
          <w:ins w:id="151" w:author="Ryan Crum" w:date="2023-03-21T12:34:00Z"/>
        </w:rPr>
      </w:pPr>
      <w:ins w:id="152" w:author="Ryan Crum" w:date="2023-03-21T12:34:00Z">
        <w:r w:rsidRPr="007A7C68">
          <w:t>Medical or Dental Clinic (</w:t>
        </w:r>
        <w:r>
          <w:t xml:space="preserve">greater </w:t>
        </w:r>
        <w:r w:rsidRPr="007A7C68">
          <w:t>than 10</w:t>
        </w:r>
        <w:r>
          <w:t xml:space="preserve">,000 </w:t>
        </w:r>
        <w:r w:rsidRPr="007A7C68">
          <w:t>SF GFA</w:t>
        </w:r>
        <w:r>
          <w:t xml:space="preserve">, but </w:t>
        </w:r>
      </w:ins>
      <w:ins w:id="153" w:author="Ryan Crum" w:date="2023-03-21T12:42:00Z">
        <w:r w:rsidR="00210D2A">
          <w:t>no</w:t>
        </w:r>
      </w:ins>
      <w:ins w:id="154" w:author="Ryan Crum" w:date="2023-03-21T12:49:00Z">
        <w:r w:rsidR="00210D2A">
          <w:t>t exceeding 50,000 SF GFA</w:t>
        </w:r>
      </w:ins>
      <w:ins w:id="155" w:author="Ryan Crum" w:date="2023-03-21T12:50:00Z">
        <w:r w:rsidR="00210D2A">
          <w:t>, and no</w:t>
        </w:r>
      </w:ins>
      <w:ins w:id="156" w:author="Ryan Crum" w:date="2023-03-21T12:42:00Z">
        <w:r w:rsidR="00210D2A">
          <w:t xml:space="preserve"> </w:t>
        </w:r>
      </w:ins>
      <w:ins w:id="157" w:author="Ryan Crum" w:date="2023-03-21T12:48:00Z">
        <w:r w:rsidR="00210D2A">
          <w:t>more</w:t>
        </w:r>
      </w:ins>
      <w:ins w:id="158" w:author="Ryan Crum" w:date="2023-03-21T12:42:00Z">
        <w:r w:rsidR="00210D2A">
          <w:t xml:space="preserve"> than 20,000 SF GFA </w:t>
        </w:r>
      </w:ins>
      <w:ins w:id="159" w:author="Ryan Crum" w:date="2023-03-21T12:49:00Z">
        <w:r w:rsidR="00210D2A">
          <w:t xml:space="preserve">on the ground floor) </w:t>
        </w:r>
      </w:ins>
    </w:p>
    <w:p w14:paraId="080BC68A" w14:textId="0E05A5F4" w:rsidR="00927C23" w:rsidRPr="007A7C68" w:rsidDel="00927C23" w:rsidRDefault="00927C23" w:rsidP="00357FDE">
      <w:pPr>
        <w:pStyle w:val="BodyText"/>
        <w:rPr>
          <w:del w:id="160" w:author="Ryan Crum" w:date="2023-03-21T12:35:00Z"/>
        </w:rPr>
      </w:pPr>
    </w:p>
    <w:p w14:paraId="24DB1DA6" w14:textId="06BF4AFE" w:rsidR="001D35A9" w:rsidRPr="007A7C68" w:rsidRDefault="001D35A9" w:rsidP="00357FDE">
      <w:pPr>
        <w:pStyle w:val="BodyText"/>
      </w:pPr>
      <w:r w:rsidRPr="007A7C68">
        <w:t>Music Store</w:t>
      </w:r>
    </w:p>
    <w:p w14:paraId="73AC98DC" w14:textId="4460C23C" w:rsidR="001D35A9" w:rsidRPr="007A7C68" w:rsidRDefault="001D35A9" w:rsidP="00357FDE">
      <w:pPr>
        <w:pStyle w:val="BodyText"/>
      </w:pPr>
      <w:r w:rsidRPr="007A7C68">
        <w:t>Newspaper or Magazine Stand</w:t>
      </w:r>
    </w:p>
    <w:p w14:paraId="4F0853A9" w14:textId="7FCE40BB" w:rsidR="002E74FE" w:rsidRPr="007A7C68" w:rsidRDefault="002E74FE" w:rsidP="00357FDE">
      <w:pPr>
        <w:pStyle w:val="BodyText"/>
      </w:pPr>
      <w:r w:rsidRPr="007A7C68">
        <w:t>Park</w:t>
      </w:r>
    </w:p>
    <w:p w14:paraId="03F2AC9F" w14:textId="05CAEECE" w:rsidR="001D35A9" w:rsidRPr="007A7C68" w:rsidRDefault="001D35A9" w:rsidP="00357FDE">
      <w:pPr>
        <w:pStyle w:val="BodyText"/>
      </w:pPr>
      <w:r w:rsidRPr="007A7C68">
        <w:t>Pharmacy (less than 10k SF GFA)</w:t>
      </w:r>
    </w:p>
    <w:p w14:paraId="553810ED" w14:textId="21B9FE73" w:rsidR="001D35A9" w:rsidRPr="007A7C68" w:rsidRDefault="001D35A9" w:rsidP="00357FDE">
      <w:pPr>
        <w:pStyle w:val="BodyText"/>
      </w:pPr>
      <w:r w:rsidRPr="007A7C68">
        <w:t>Post Office w/out on-site storage of vehicles</w:t>
      </w:r>
    </w:p>
    <w:p w14:paraId="77633360" w14:textId="0E45E129" w:rsidR="001D35A9" w:rsidRPr="007A7C68" w:rsidRDefault="001D35A9" w:rsidP="00357FDE">
      <w:pPr>
        <w:pStyle w:val="BodyText"/>
      </w:pPr>
      <w:r w:rsidRPr="007A7C68">
        <w:t>Print Shop or Copy Center, Retail</w:t>
      </w:r>
    </w:p>
    <w:p w14:paraId="29DB9539" w14:textId="4945D953" w:rsidR="001D35A9" w:rsidRPr="007A7C68" w:rsidRDefault="001D35A9" w:rsidP="00357FDE">
      <w:pPr>
        <w:pStyle w:val="BodyText"/>
      </w:pPr>
      <w:r w:rsidRPr="007A7C68">
        <w:t>Professional Office</w:t>
      </w:r>
    </w:p>
    <w:p w14:paraId="17AF1734" w14:textId="69A79C4F" w:rsidR="001D35A9" w:rsidRPr="007A7C68" w:rsidRDefault="001D35A9" w:rsidP="00357FDE">
      <w:pPr>
        <w:pStyle w:val="BodyText"/>
      </w:pPr>
      <w:r w:rsidRPr="007A7C68">
        <w:t>Restaurant, Eat-in</w:t>
      </w:r>
    </w:p>
    <w:p w14:paraId="5E24799C" w14:textId="6C074F4F" w:rsidR="00593B69" w:rsidRPr="007A7C68" w:rsidRDefault="00593B69" w:rsidP="00357FDE">
      <w:pPr>
        <w:pStyle w:val="BodyText"/>
      </w:pPr>
      <w:r w:rsidRPr="007A7C68">
        <w:t xml:space="preserve">Restaurant, Fast Casual (no drive-up, drive-in, or drive-thru window) </w:t>
      </w:r>
    </w:p>
    <w:p w14:paraId="2292A015" w14:textId="3520525B" w:rsidR="00357FDE" w:rsidRPr="007A7C68" w:rsidRDefault="00357FDE" w:rsidP="00357FDE">
      <w:pPr>
        <w:pStyle w:val="BodyText"/>
      </w:pPr>
      <w:r w:rsidRPr="007A7C68">
        <w:t xml:space="preserve">Retail, </w:t>
      </w:r>
      <w:r w:rsidR="001D35A9" w:rsidRPr="007A7C68">
        <w:t>S</w:t>
      </w:r>
      <w:r w:rsidRPr="007A7C68">
        <w:t xml:space="preserve">mall </w:t>
      </w:r>
      <w:r w:rsidR="001D35A9" w:rsidRPr="007A7C68">
        <w:t>S</w:t>
      </w:r>
      <w:r w:rsidRPr="007A7C68">
        <w:t>cale</w:t>
      </w:r>
    </w:p>
    <w:p w14:paraId="34043EE2" w14:textId="459F289A" w:rsidR="001D35A9" w:rsidRPr="007A7C68" w:rsidRDefault="00526ADD" w:rsidP="00357FDE">
      <w:pPr>
        <w:pStyle w:val="BodyText"/>
      </w:pPr>
      <w:r w:rsidRPr="007A7C68">
        <w:t>School, Nursery</w:t>
      </w:r>
    </w:p>
    <w:p w14:paraId="05E57F14" w14:textId="43C10B8C" w:rsidR="00526ADD" w:rsidRPr="007A7C68" w:rsidRDefault="00526ADD" w:rsidP="00357FDE">
      <w:pPr>
        <w:pStyle w:val="BodyText"/>
      </w:pPr>
      <w:r w:rsidRPr="007A7C68">
        <w:t>School, University or College</w:t>
      </w:r>
    </w:p>
    <w:p w14:paraId="5FE4CEE7" w14:textId="15932CCB" w:rsidR="00526ADD" w:rsidRPr="007A7C68" w:rsidRDefault="00526ADD" w:rsidP="00357FDE">
      <w:pPr>
        <w:pStyle w:val="BodyText"/>
      </w:pPr>
      <w:r w:rsidRPr="007A7C68">
        <w:t>Shipping Service, Retail</w:t>
      </w:r>
    </w:p>
    <w:p w14:paraId="4A2A37C5" w14:textId="017859FB" w:rsidR="00526ADD" w:rsidRPr="007A7C68" w:rsidRDefault="00526ADD" w:rsidP="00357FDE">
      <w:pPr>
        <w:pStyle w:val="BodyText"/>
      </w:pPr>
      <w:r w:rsidRPr="007A7C68">
        <w:t>Studio, Art/Artist (excluding tattoo, piercing, &amp; sexually oriented)</w:t>
      </w:r>
    </w:p>
    <w:p w14:paraId="0120AC2F" w14:textId="78498E5C" w:rsidR="00526ADD" w:rsidRPr="007A7C68" w:rsidRDefault="00526ADD" w:rsidP="00357FDE">
      <w:pPr>
        <w:pStyle w:val="BodyText"/>
      </w:pPr>
      <w:r w:rsidRPr="007A7C68">
        <w:t>Studio, Performing Arts (</w:t>
      </w:r>
      <w:proofErr w:type="gramStart"/>
      <w:r w:rsidRPr="007A7C68">
        <w:t>e.g.</w:t>
      </w:r>
      <w:proofErr w:type="gramEnd"/>
      <w:r w:rsidRPr="007A7C68">
        <w:t xml:space="preserve"> dance, aerobics, &amp; </w:t>
      </w:r>
      <w:r w:rsidR="007A7C68" w:rsidRPr="007A7C68">
        <w:t>Pilates</w:t>
      </w:r>
      <w:r w:rsidRPr="007A7C68">
        <w:t>)</w:t>
      </w:r>
    </w:p>
    <w:p w14:paraId="1B4D5F9C" w14:textId="238354F5" w:rsidR="00526ADD" w:rsidRPr="007A7C68" w:rsidRDefault="00526ADD" w:rsidP="00357FDE">
      <w:pPr>
        <w:pStyle w:val="BodyText"/>
      </w:pPr>
      <w:r w:rsidRPr="007A7C68">
        <w:t>Tanning Salon</w:t>
      </w:r>
    </w:p>
    <w:p w14:paraId="005EF23B" w14:textId="1343777D" w:rsidR="00526ADD" w:rsidRPr="007A7C68" w:rsidRDefault="00526ADD" w:rsidP="00357FDE">
      <w:pPr>
        <w:pStyle w:val="BodyText"/>
      </w:pPr>
      <w:r w:rsidRPr="007A7C68">
        <w:t>Theater, Indoor</w:t>
      </w:r>
    </w:p>
    <w:p w14:paraId="1E4BB102" w14:textId="54866F21" w:rsidR="00526ADD" w:rsidRPr="007A7C68" w:rsidRDefault="00526ADD" w:rsidP="00357FDE">
      <w:pPr>
        <w:pStyle w:val="BodyText"/>
      </w:pPr>
    </w:p>
    <w:p w14:paraId="44623336" w14:textId="396C7DBF" w:rsidR="002E74FE" w:rsidRPr="007A7C68" w:rsidRDefault="002B410C" w:rsidP="00357FDE">
      <w:pPr>
        <w:pStyle w:val="BodyText"/>
        <w:rPr>
          <w:u w:val="single"/>
        </w:rPr>
      </w:pPr>
      <w:del w:id="161" w:author="Ryan Crum" w:date="2023-03-21T13:07:00Z">
        <w:r w:rsidRPr="007A7C68" w:rsidDel="002325B4">
          <w:rPr>
            <w:u w:val="single"/>
          </w:rPr>
          <w:delText>Village</w:delText>
        </w:r>
        <w:r w:rsidR="002E74FE" w:rsidRPr="007A7C68" w:rsidDel="002325B4">
          <w:rPr>
            <w:u w:val="single"/>
          </w:rPr>
          <w:delText xml:space="preserve"> </w:delText>
        </w:r>
      </w:del>
      <w:ins w:id="162" w:author="Ryan Crum" w:date="2023-03-21T13:07:00Z">
        <w:r w:rsidR="002325B4">
          <w:rPr>
            <w:u w:val="single"/>
          </w:rPr>
          <w:t>Community</w:t>
        </w:r>
        <w:r w:rsidR="002325B4" w:rsidRPr="007A7C68">
          <w:rPr>
            <w:u w:val="single"/>
          </w:rPr>
          <w:t xml:space="preserve"> </w:t>
        </w:r>
      </w:ins>
      <w:r w:rsidR="002E74FE" w:rsidRPr="007A7C68">
        <w:rPr>
          <w:u w:val="single"/>
        </w:rPr>
        <w:t>District</w:t>
      </w:r>
    </w:p>
    <w:p w14:paraId="6ED7F937" w14:textId="29CC6EF2" w:rsidR="002E74FE" w:rsidRPr="007A7C68" w:rsidRDefault="002E74FE" w:rsidP="00357FDE">
      <w:pPr>
        <w:pStyle w:val="BodyText"/>
        <w:rPr>
          <w:i/>
          <w:iCs/>
        </w:rPr>
      </w:pPr>
      <w:r w:rsidRPr="007A7C68">
        <w:rPr>
          <w:i/>
          <w:iCs/>
        </w:rPr>
        <w:t>Permitted Uses</w:t>
      </w:r>
      <w:r w:rsidRPr="007A7C68">
        <w:rPr>
          <w:i/>
          <w:iCs/>
        </w:rPr>
        <w:tab/>
      </w:r>
      <w:r w:rsidRPr="007A7C68">
        <w:rPr>
          <w:i/>
          <w:iCs/>
        </w:rPr>
        <w:tab/>
      </w:r>
      <w:r w:rsidRPr="007A7C68">
        <w:rPr>
          <w:i/>
          <w:iCs/>
        </w:rPr>
        <w:tab/>
      </w:r>
      <w:r w:rsidRPr="007A7C68">
        <w:rPr>
          <w:i/>
          <w:iCs/>
        </w:rPr>
        <w:tab/>
      </w:r>
      <w:r w:rsidRPr="007A7C68">
        <w:rPr>
          <w:i/>
          <w:iCs/>
        </w:rPr>
        <w:tab/>
        <w:t>Special Exception Uses</w:t>
      </w:r>
    </w:p>
    <w:p w14:paraId="27730E90" w14:textId="7B411019" w:rsidR="002E74FE" w:rsidRPr="007A7C68" w:rsidRDefault="002E74FE" w:rsidP="00357FDE">
      <w:pPr>
        <w:pStyle w:val="BodyText"/>
      </w:pPr>
      <w:r w:rsidRPr="007A7C68">
        <w:t>Child Care Center</w:t>
      </w:r>
      <w:r w:rsidRPr="007A7C68">
        <w:tab/>
      </w:r>
      <w:r w:rsidRPr="007A7C68">
        <w:tab/>
      </w:r>
      <w:r w:rsidRPr="007A7C68">
        <w:tab/>
      </w:r>
      <w:r w:rsidRPr="007A7C68">
        <w:tab/>
      </w:r>
      <w:r w:rsidRPr="007A7C68">
        <w:tab/>
        <w:t>Dwelling, rental</w:t>
      </w:r>
    </w:p>
    <w:p w14:paraId="23115795" w14:textId="19B61D7E" w:rsidR="002E74FE" w:rsidRPr="007A7C68" w:rsidRDefault="002E74FE" w:rsidP="00357FDE">
      <w:pPr>
        <w:pStyle w:val="BodyText"/>
      </w:pPr>
      <w:r w:rsidRPr="007A7C68">
        <w:t>Daycare</w:t>
      </w:r>
    </w:p>
    <w:p w14:paraId="76CC95BA" w14:textId="77777777" w:rsidR="002E74FE" w:rsidRPr="007A7C68" w:rsidRDefault="002E74FE" w:rsidP="002E74FE">
      <w:pPr>
        <w:pStyle w:val="BodyText"/>
      </w:pPr>
      <w:r w:rsidRPr="007A7C68">
        <w:t>Emergency Services Facility or Station</w:t>
      </w:r>
    </w:p>
    <w:p w14:paraId="4EAA832D" w14:textId="77777777" w:rsidR="002E74FE" w:rsidRPr="007A7C68" w:rsidRDefault="002E74FE" w:rsidP="002E74FE">
      <w:pPr>
        <w:pStyle w:val="BodyText"/>
      </w:pPr>
      <w:r w:rsidRPr="007A7C68">
        <w:t>Government Facility (excluding penal or corrections)</w:t>
      </w:r>
    </w:p>
    <w:p w14:paraId="1BA8F8C7" w14:textId="77777777" w:rsidR="007A7C68" w:rsidRDefault="002E74FE" w:rsidP="00357FDE">
      <w:pPr>
        <w:pStyle w:val="BodyText"/>
      </w:pPr>
      <w:r w:rsidRPr="007A7C68">
        <w:t>Dwelling, multi-family (for sale only)</w:t>
      </w:r>
    </w:p>
    <w:p w14:paraId="145C5590" w14:textId="38E74759" w:rsidR="002E74FE" w:rsidRPr="007A7C68" w:rsidRDefault="002E74FE" w:rsidP="00357FDE">
      <w:pPr>
        <w:pStyle w:val="BodyText"/>
      </w:pPr>
      <w:r w:rsidRPr="007A7C68">
        <w:t>Open Space</w:t>
      </w:r>
    </w:p>
    <w:p w14:paraId="543D46F2" w14:textId="1CD2DE27" w:rsidR="002E74FE" w:rsidRPr="007A7C68" w:rsidRDefault="002E74FE" w:rsidP="00357FDE">
      <w:pPr>
        <w:pStyle w:val="BodyText"/>
      </w:pPr>
      <w:r w:rsidRPr="007A7C68">
        <w:t>Park</w:t>
      </w:r>
    </w:p>
    <w:p w14:paraId="18716145" w14:textId="77777777" w:rsidR="00526ADD" w:rsidRPr="007A7C68" w:rsidRDefault="00526ADD" w:rsidP="00357FDE">
      <w:pPr>
        <w:pStyle w:val="BodyText"/>
      </w:pPr>
    </w:p>
    <w:p w14:paraId="1D113366" w14:textId="77777777" w:rsidR="00357FDE" w:rsidRPr="007A7C68" w:rsidRDefault="00357FDE" w:rsidP="00357FDE">
      <w:pPr>
        <w:pStyle w:val="BodyText"/>
      </w:pPr>
    </w:p>
    <w:p w14:paraId="12084747" w14:textId="62A31C1F" w:rsidR="00880BC3" w:rsidRPr="007A7C68" w:rsidRDefault="00880BC3" w:rsidP="00F55AAE">
      <w:pPr>
        <w:pStyle w:val="BodyText"/>
        <w:jc w:val="center"/>
        <w:rPr>
          <w:b/>
          <w:bCs/>
        </w:rPr>
      </w:pPr>
    </w:p>
    <w:p w14:paraId="267ACD58" w14:textId="05D2A9AB" w:rsidR="00880BC3" w:rsidRPr="007A7C68" w:rsidRDefault="00880BC3" w:rsidP="00F55AAE">
      <w:pPr>
        <w:pStyle w:val="BodyText"/>
        <w:jc w:val="center"/>
        <w:rPr>
          <w:b/>
          <w:bCs/>
          <w:i/>
          <w:iCs/>
        </w:rPr>
      </w:pPr>
      <w:r w:rsidRPr="007A7C68">
        <w:rPr>
          <w:b/>
          <w:bCs/>
          <w:i/>
          <w:iCs/>
        </w:rPr>
        <w:t>Note: Section 4.19, Outdoor Dining shall apply to any restaurant in McCord Square</w:t>
      </w:r>
    </w:p>
    <w:p w14:paraId="68FBC8D8" w14:textId="52868EC0" w:rsidR="00B407E1" w:rsidRPr="007A7C68" w:rsidRDefault="00B407E1" w:rsidP="00B5204A">
      <w:pPr>
        <w:jc w:val="center"/>
        <w:rPr>
          <w:b/>
          <w:bCs/>
        </w:rPr>
      </w:pPr>
      <w:r w:rsidRPr="007A7C68">
        <w:br w:type="page"/>
      </w:r>
      <w:r w:rsidR="00F55AAE" w:rsidRPr="007A7C68">
        <w:rPr>
          <w:b/>
          <w:bCs/>
        </w:rPr>
        <w:lastRenderedPageBreak/>
        <w:t>“</w:t>
      </w:r>
      <w:r w:rsidR="00C96E85" w:rsidRPr="007A7C68">
        <w:rPr>
          <w:b/>
          <w:bCs/>
        </w:rPr>
        <w:t xml:space="preserve">Exhibit </w:t>
      </w:r>
      <w:r w:rsidR="007414F9" w:rsidRPr="007A7C68">
        <w:rPr>
          <w:b/>
          <w:bCs/>
        </w:rPr>
        <w:t>F</w:t>
      </w:r>
      <w:r w:rsidR="00C96E85" w:rsidRPr="007A7C68">
        <w:rPr>
          <w:b/>
          <w:bCs/>
        </w:rPr>
        <w:t>”</w:t>
      </w:r>
    </w:p>
    <w:p w14:paraId="34361841" w14:textId="1A4D3C93" w:rsidR="00B5204A" w:rsidRPr="007A7C68" w:rsidRDefault="00B5204A" w:rsidP="00B5204A">
      <w:pPr>
        <w:jc w:val="center"/>
      </w:pPr>
    </w:p>
    <w:p w14:paraId="5F453FAB" w14:textId="523597D8" w:rsidR="00D93D38" w:rsidRPr="007A7C68" w:rsidRDefault="005816BB" w:rsidP="00A468FF">
      <w:pPr>
        <w:jc w:val="center"/>
        <w:rPr>
          <w:b/>
          <w:bCs/>
        </w:rPr>
      </w:pPr>
      <w:r w:rsidRPr="007A7C68">
        <w:rPr>
          <w:b/>
          <w:bCs/>
        </w:rPr>
        <w:t>Streetlight Exhibit</w:t>
      </w:r>
    </w:p>
    <w:p w14:paraId="6D0F2D4E" w14:textId="7A4A027E" w:rsidR="007452F0" w:rsidRPr="007A7C68" w:rsidRDefault="007452F0" w:rsidP="00A468FF">
      <w:pPr>
        <w:jc w:val="center"/>
        <w:rPr>
          <w:b/>
          <w:bCs/>
        </w:rPr>
      </w:pPr>
    </w:p>
    <w:p w14:paraId="044E910A" w14:textId="756B3626" w:rsidR="007452F0" w:rsidRPr="007A7C68" w:rsidRDefault="007452F0" w:rsidP="00A468FF">
      <w:pPr>
        <w:jc w:val="center"/>
        <w:rPr>
          <w:b/>
          <w:bCs/>
        </w:rPr>
      </w:pPr>
      <w:del w:id="163" w:author="Ryan Crum" w:date="2023-03-21T13:04:00Z">
        <w:r w:rsidRPr="007A7C68" w:rsidDel="00475B77">
          <w:rPr>
            <w:b/>
            <w:bCs/>
            <w:noProof/>
          </w:rPr>
          <w:drawing>
            <wp:inline distT="0" distB="0" distL="0" distR="0" wp14:anchorId="60937352" wp14:editId="2D094AFD">
              <wp:extent cx="5553075" cy="7151364"/>
              <wp:effectExtent l="0" t="0" r="0" b="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16"/>
                      <a:stretch>
                        <a:fillRect/>
                      </a:stretch>
                    </pic:blipFill>
                    <pic:spPr>
                      <a:xfrm>
                        <a:off x="0" y="0"/>
                        <a:ext cx="5557725" cy="7157353"/>
                      </a:xfrm>
                      <a:prstGeom prst="rect">
                        <a:avLst/>
                      </a:prstGeom>
                    </pic:spPr>
                  </pic:pic>
                </a:graphicData>
              </a:graphic>
            </wp:inline>
          </w:drawing>
        </w:r>
      </w:del>
    </w:p>
    <w:p w14:paraId="3B6612E2" w14:textId="7CA154B4" w:rsidR="007414F9" w:rsidRDefault="007414F9" w:rsidP="00A468FF">
      <w:pPr>
        <w:jc w:val="center"/>
        <w:rPr>
          <w:ins w:id="164" w:author="Ryan Crum" w:date="2023-03-21T13:04:00Z"/>
          <w:b/>
          <w:bCs/>
        </w:rPr>
      </w:pPr>
    </w:p>
    <w:p w14:paraId="543B7666" w14:textId="3AFE389E" w:rsidR="00475B77" w:rsidRPr="007A7C68" w:rsidRDefault="00475B77" w:rsidP="00A468FF">
      <w:pPr>
        <w:jc w:val="center"/>
        <w:rPr>
          <w:b/>
          <w:bCs/>
        </w:rPr>
      </w:pPr>
      <w:ins w:id="165" w:author="Ryan Crum" w:date="2023-03-21T13:04:00Z">
        <w:r w:rsidRPr="00475B77">
          <w:rPr>
            <w:b/>
            <w:bCs/>
            <w:noProof/>
          </w:rPr>
          <w:lastRenderedPageBreak/>
          <w:drawing>
            <wp:inline distT="0" distB="0" distL="0" distR="0" wp14:anchorId="45CECE61" wp14:editId="29D035EF">
              <wp:extent cx="5189220" cy="8229600"/>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17"/>
                      <a:stretch>
                        <a:fillRect/>
                      </a:stretch>
                    </pic:blipFill>
                    <pic:spPr>
                      <a:xfrm>
                        <a:off x="0" y="0"/>
                        <a:ext cx="5189220" cy="8229600"/>
                      </a:xfrm>
                      <a:prstGeom prst="rect">
                        <a:avLst/>
                      </a:prstGeom>
                    </pic:spPr>
                  </pic:pic>
                </a:graphicData>
              </a:graphic>
            </wp:inline>
          </w:drawing>
        </w:r>
      </w:ins>
    </w:p>
    <w:p w14:paraId="29C09244" w14:textId="77777777" w:rsidR="007452F0" w:rsidRPr="007A7C68" w:rsidRDefault="007452F0" w:rsidP="00A468FF">
      <w:pPr>
        <w:jc w:val="center"/>
        <w:rPr>
          <w:b/>
          <w:bCs/>
        </w:rPr>
      </w:pPr>
    </w:p>
    <w:p w14:paraId="5399D090" w14:textId="0F256C83" w:rsidR="007414F9" w:rsidRPr="007A7C68" w:rsidRDefault="007414F9" w:rsidP="00A468FF">
      <w:pPr>
        <w:jc w:val="center"/>
        <w:rPr>
          <w:b/>
          <w:bCs/>
        </w:rPr>
      </w:pPr>
      <w:r w:rsidRPr="007A7C68">
        <w:rPr>
          <w:b/>
          <w:bCs/>
        </w:rPr>
        <w:t>“Exhibit G”</w:t>
      </w:r>
    </w:p>
    <w:p w14:paraId="78CA2DA1" w14:textId="7F457F02" w:rsidR="007414F9" w:rsidRPr="007A7C68" w:rsidRDefault="007414F9" w:rsidP="00A468FF">
      <w:pPr>
        <w:jc w:val="center"/>
        <w:rPr>
          <w:b/>
          <w:bCs/>
        </w:rPr>
      </w:pPr>
    </w:p>
    <w:p w14:paraId="282663F1" w14:textId="47774707" w:rsidR="007414F9" w:rsidRPr="007A7C68" w:rsidRDefault="007414F9" w:rsidP="00A468FF">
      <w:pPr>
        <w:jc w:val="center"/>
        <w:rPr>
          <w:b/>
          <w:bCs/>
        </w:rPr>
      </w:pPr>
      <w:r w:rsidRPr="007A7C68">
        <w:rPr>
          <w:b/>
          <w:bCs/>
        </w:rPr>
        <w:t>Curb Street Name Exhibit</w:t>
      </w:r>
    </w:p>
    <w:p w14:paraId="45ECB74D" w14:textId="2540E40F" w:rsidR="007414F9" w:rsidRPr="007A7C68" w:rsidRDefault="007414F9" w:rsidP="00A468FF">
      <w:pPr>
        <w:jc w:val="center"/>
        <w:rPr>
          <w:b/>
          <w:bCs/>
        </w:rPr>
      </w:pPr>
    </w:p>
    <w:p w14:paraId="4579DA2E" w14:textId="61836B4D" w:rsidR="007414F9" w:rsidRPr="007A7C68" w:rsidRDefault="007414F9" w:rsidP="00A468FF">
      <w:pPr>
        <w:jc w:val="center"/>
        <w:rPr>
          <w:b/>
          <w:bCs/>
        </w:rPr>
      </w:pPr>
    </w:p>
    <w:p w14:paraId="7E95679F" w14:textId="19BAA2B0" w:rsidR="00502273" w:rsidRPr="007A7C68" w:rsidRDefault="00502273" w:rsidP="00A468FF">
      <w:pPr>
        <w:jc w:val="center"/>
        <w:rPr>
          <w:b/>
          <w:bCs/>
        </w:rPr>
      </w:pPr>
    </w:p>
    <w:p w14:paraId="27FFFF66" w14:textId="22F5AE25" w:rsidR="00502273" w:rsidRPr="007A7C68" w:rsidRDefault="00502273" w:rsidP="00A468FF">
      <w:pPr>
        <w:jc w:val="center"/>
        <w:rPr>
          <w:b/>
          <w:bCs/>
        </w:rPr>
      </w:pPr>
      <w:r w:rsidRPr="007A7C68">
        <w:rPr>
          <w:noProof/>
        </w:rPr>
        <w:drawing>
          <wp:inline distT="0" distB="0" distL="0" distR="0" wp14:anchorId="46267CDC" wp14:editId="4D90DF55">
            <wp:extent cx="3271520" cy="2943225"/>
            <wp:effectExtent l="0" t="0" r="5080" b="9525"/>
            <wp:docPr id="8" name="Picture 8" descr="A picture containing text, outd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outdoor, brick&#10;&#10;Description automatically generated"/>
                    <pic:cNvPicPr>
                      <a:picLocks noChangeAspect="1" noChangeArrowheads="1"/>
                    </pic:cNvPicPr>
                  </pic:nvPicPr>
                  <pic:blipFill rotWithShape="1">
                    <a:blip r:embed="rId18" r:link="rId19" cstate="print">
                      <a:extLst>
                        <a:ext uri="{28A0092B-C50C-407E-A947-70E740481C1C}">
                          <a14:useLocalDpi xmlns:a14="http://schemas.microsoft.com/office/drawing/2010/main" val="0"/>
                        </a:ext>
                      </a:extLst>
                    </a:blip>
                    <a:srcRect t="9171" b="23355"/>
                    <a:stretch/>
                  </pic:blipFill>
                  <pic:spPr bwMode="auto">
                    <a:xfrm>
                      <a:off x="0" y="0"/>
                      <a:ext cx="3274534" cy="2945937"/>
                    </a:xfrm>
                    <a:prstGeom prst="rect">
                      <a:avLst/>
                    </a:prstGeom>
                    <a:noFill/>
                    <a:ln>
                      <a:noFill/>
                    </a:ln>
                    <a:extLst>
                      <a:ext uri="{53640926-AAD7-44D8-BBD7-CCE9431645EC}">
                        <a14:shadowObscured xmlns:a14="http://schemas.microsoft.com/office/drawing/2010/main"/>
                      </a:ext>
                    </a:extLst>
                  </pic:spPr>
                </pic:pic>
              </a:graphicData>
            </a:graphic>
          </wp:inline>
        </w:drawing>
      </w:r>
    </w:p>
    <w:p w14:paraId="7DA02E4E" w14:textId="051D6BDD" w:rsidR="007414F9" w:rsidRPr="007A7C68" w:rsidRDefault="007414F9" w:rsidP="00A468FF">
      <w:pPr>
        <w:jc w:val="center"/>
        <w:rPr>
          <w:b/>
          <w:bCs/>
        </w:rPr>
      </w:pPr>
    </w:p>
    <w:p w14:paraId="3D44D370" w14:textId="77777777" w:rsidR="00502273" w:rsidRPr="007A7C68" w:rsidRDefault="00502273" w:rsidP="00A468FF">
      <w:pPr>
        <w:jc w:val="center"/>
        <w:rPr>
          <w:b/>
          <w:bCs/>
        </w:rPr>
      </w:pPr>
    </w:p>
    <w:p w14:paraId="33570AFE" w14:textId="77777777" w:rsidR="00502273" w:rsidRPr="007A7C68" w:rsidRDefault="00502273" w:rsidP="00A468FF">
      <w:pPr>
        <w:jc w:val="center"/>
        <w:rPr>
          <w:b/>
          <w:bCs/>
        </w:rPr>
      </w:pPr>
    </w:p>
    <w:p w14:paraId="0F956DC9" w14:textId="77777777" w:rsidR="00502273" w:rsidRPr="007A7C68" w:rsidRDefault="00502273" w:rsidP="00A468FF">
      <w:pPr>
        <w:jc w:val="center"/>
        <w:rPr>
          <w:b/>
          <w:bCs/>
        </w:rPr>
      </w:pPr>
    </w:p>
    <w:p w14:paraId="34D6C21F" w14:textId="77777777" w:rsidR="00502273" w:rsidRPr="007A7C68" w:rsidRDefault="00502273" w:rsidP="00A468FF">
      <w:pPr>
        <w:jc w:val="center"/>
        <w:rPr>
          <w:b/>
          <w:bCs/>
        </w:rPr>
      </w:pPr>
    </w:p>
    <w:p w14:paraId="4F8BBE39" w14:textId="77777777" w:rsidR="00502273" w:rsidRPr="007A7C68" w:rsidRDefault="00502273" w:rsidP="00A468FF">
      <w:pPr>
        <w:jc w:val="center"/>
        <w:rPr>
          <w:b/>
          <w:bCs/>
        </w:rPr>
      </w:pPr>
    </w:p>
    <w:p w14:paraId="00E58CBA" w14:textId="77777777" w:rsidR="00502273" w:rsidRPr="007A7C68" w:rsidRDefault="00502273" w:rsidP="00A468FF">
      <w:pPr>
        <w:jc w:val="center"/>
        <w:rPr>
          <w:b/>
          <w:bCs/>
        </w:rPr>
      </w:pPr>
    </w:p>
    <w:p w14:paraId="1C3E132D" w14:textId="77777777" w:rsidR="00502273" w:rsidRPr="007A7C68" w:rsidRDefault="00502273" w:rsidP="00A468FF">
      <w:pPr>
        <w:jc w:val="center"/>
        <w:rPr>
          <w:b/>
          <w:bCs/>
        </w:rPr>
      </w:pPr>
    </w:p>
    <w:p w14:paraId="057F3674" w14:textId="77777777" w:rsidR="00502273" w:rsidRPr="007A7C68" w:rsidRDefault="00502273" w:rsidP="00A468FF">
      <w:pPr>
        <w:jc w:val="center"/>
        <w:rPr>
          <w:b/>
          <w:bCs/>
        </w:rPr>
      </w:pPr>
    </w:p>
    <w:p w14:paraId="7297AE81" w14:textId="77777777" w:rsidR="00502273" w:rsidRPr="007A7C68" w:rsidRDefault="00502273" w:rsidP="00A468FF">
      <w:pPr>
        <w:jc w:val="center"/>
        <w:rPr>
          <w:b/>
          <w:bCs/>
        </w:rPr>
      </w:pPr>
    </w:p>
    <w:p w14:paraId="046AD16F" w14:textId="77777777" w:rsidR="00502273" w:rsidRPr="007A7C68" w:rsidRDefault="00502273" w:rsidP="00A468FF">
      <w:pPr>
        <w:jc w:val="center"/>
        <w:rPr>
          <w:b/>
          <w:bCs/>
        </w:rPr>
      </w:pPr>
    </w:p>
    <w:p w14:paraId="115D7281" w14:textId="77777777" w:rsidR="00502273" w:rsidRPr="007A7C68" w:rsidRDefault="00502273" w:rsidP="00A468FF">
      <w:pPr>
        <w:jc w:val="center"/>
        <w:rPr>
          <w:b/>
          <w:bCs/>
        </w:rPr>
      </w:pPr>
    </w:p>
    <w:p w14:paraId="63F3EB18" w14:textId="77777777" w:rsidR="00502273" w:rsidRPr="007A7C68" w:rsidRDefault="00502273" w:rsidP="00A468FF">
      <w:pPr>
        <w:jc w:val="center"/>
        <w:rPr>
          <w:b/>
          <w:bCs/>
        </w:rPr>
      </w:pPr>
    </w:p>
    <w:p w14:paraId="49C4562D" w14:textId="77777777" w:rsidR="00502273" w:rsidRPr="007A7C68" w:rsidRDefault="00502273" w:rsidP="00A468FF">
      <w:pPr>
        <w:jc w:val="center"/>
        <w:rPr>
          <w:b/>
          <w:bCs/>
        </w:rPr>
      </w:pPr>
    </w:p>
    <w:p w14:paraId="610BF0C2" w14:textId="77777777" w:rsidR="00502273" w:rsidRPr="007A7C68" w:rsidRDefault="00502273" w:rsidP="00A468FF">
      <w:pPr>
        <w:jc w:val="center"/>
        <w:rPr>
          <w:b/>
          <w:bCs/>
        </w:rPr>
      </w:pPr>
    </w:p>
    <w:p w14:paraId="425FC853" w14:textId="77777777" w:rsidR="007A7C68" w:rsidRDefault="007A7C68" w:rsidP="00A468FF">
      <w:pPr>
        <w:jc w:val="center"/>
        <w:rPr>
          <w:b/>
          <w:bCs/>
        </w:rPr>
      </w:pPr>
    </w:p>
    <w:p w14:paraId="41959D9E" w14:textId="77777777" w:rsidR="007A7C68" w:rsidRDefault="007A7C68" w:rsidP="00A468FF">
      <w:pPr>
        <w:jc w:val="center"/>
        <w:rPr>
          <w:b/>
          <w:bCs/>
        </w:rPr>
      </w:pPr>
    </w:p>
    <w:p w14:paraId="777060BB" w14:textId="77777777" w:rsidR="007A7C68" w:rsidRDefault="007A7C68" w:rsidP="00A468FF">
      <w:pPr>
        <w:jc w:val="center"/>
        <w:rPr>
          <w:b/>
          <w:bCs/>
        </w:rPr>
      </w:pPr>
    </w:p>
    <w:p w14:paraId="6A218AB0" w14:textId="77777777" w:rsidR="007A7C68" w:rsidRDefault="007A7C68" w:rsidP="00A468FF">
      <w:pPr>
        <w:jc w:val="center"/>
        <w:rPr>
          <w:b/>
          <w:bCs/>
        </w:rPr>
      </w:pPr>
    </w:p>
    <w:p w14:paraId="5D5056D4" w14:textId="77777777" w:rsidR="007A7C68" w:rsidRDefault="007A7C68" w:rsidP="00A468FF">
      <w:pPr>
        <w:jc w:val="center"/>
        <w:rPr>
          <w:b/>
          <w:bCs/>
        </w:rPr>
      </w:pPr>
    </w:p>
    <w:p w14:paraId="579F2CC6" w14:textId="77777777" w:rsidR="007A7C68" w:rsidRDefault="007A7C68" w:rsidP="00A468FF">
      <w:pPr>
        <w:jc w:val="center"/>
        <w:rPr>
          <w:b/>
          <w:bCs/>
        </w:rPr>
      </w:pPr>
    </w:p>
    <w:p w14:paraId="6C857799" w14:textId="77777777" w:rsidR="007A7C68" w:rsidRDefault="007A7C68" w:rsidP="00A468FF">
      <w:pPr>
        <w:jc w:val="center"/>
        <w:rPr>
          <w:b/>
          <w:bCs/>
        </w:rPr>
      </w:pPr>
    </w:p>
    <w:p w14:paraId="51C98740" w14:textId="77777777" w:rsidR="007A7C68" w:rsidRDefault="007A7C68" w:rsidP="00A468FF">
      <w:pPr>
        <w:jc w:val="center"/>
        <w:rPr>
          <w:b/>
          <w:bCs/>
        </w:rPr>
      </w:pPr>
    </w:p>
    <w:p w14:paraId="010B62B6" w14:textId="77777777" w:rsidR="007A7C68" w:rsidRDefault="007A7C68" w:rsidP="00A468FF">
      <w:pPr>
        <w:jc w:val="center"/>
        <w:rPr>
          <w:b/>
          <w:bCs/>
        </w:rPr>
      </w:pPr>
    </w:p>
    <w:p w14:paraId="54BFA4C5" w14:textId="3B5683CF" w:rsidR="007414F9" w:rsidRPr="007A7C68" w:rsidRDefault="007414F9" w:rsidP="00A468FF">
      <w:pPr>
        <w:jc w:val="center"/>
        <w:rPr>
          <w:b/>
          <w:bCs/>
        </w:rPr>
      </w:pPr>
      <w:r w:rsidRPr="007A7C68">
        <w:rPr>
          <w:b/>
          <w:bCs/>
        </w:rPr>
        <w:t>“Exhibit H”</w:t>
      </w:r>
    </w:p>
    <w:p w14:paraId="69967E7C" w14:textId="4D7F382F" w:rsidR="007414F9" w:rsidRPr="007A7C68" w:rsidRDefault="007414F9" w:rsidP="00A468FF">
      <w:pPr>
        <w:jc w:val="center"/>
        <w:rPr>
          <w:b/>
          <w:bCs/>
        </w:rPr>
      </w:pPr>
    </w:p>
    <w:p w14:paraId="249B3473" w14:textId="5170D5D7" w:rsidR="007414F9" w:rsidRPr="007A7C68" w:rsidRDefault="007414F9" w:rsidP="00A468FF">
      <w:pPr>
        <w:jc w:val="center"/>
        <w:rPr>
          <w:b/>
          <w:bCs/>
        </w:rPr>
      </w:pPr>
      <w:r w:rsidRPr="007A7C68">
        <w:rPr>
          <w:b/>
          <w:bCs/>
        </w:rPr>
        <w:t>Street Name &amp; Traffic Control Signage Exhibit</w:t>
      </w:r>
    </w:p>
    <w:p w14:paraId="70C8677A" w14:textId="6DC3A26F" w:rsidR="007414F9" w:rsidRPr="007A7C68" w:rsidRDefault="007414F9" w:rsidP="00A468FF">
      <w:pPr>
        <w:jc w:val="center"/>
        <w:rPr>
          <w:b/>
          <w:bCs/>
        </w:rPr>
      </w:pPr>
    </w:p>
    <w:p w14:paraId="053B776F" w14:textId="44AB2680" w:rsidR="007452F0" w:rsidRDefault="00C201C1" w:rsidP="00A468FF">
      <w:pPr>
        <w:jc w:val="center"/>
        <w:rPr>
          <w:b/>
          <w:bCs/>
        </w:rPr>
      </w:pPr>
      <w:r w:rsidRPr="00C201C1">
        <w:rPr>
          <w:b/>
          <w:bCs/>
          <w:noProof/>
        </w:rPr>
        <w:drawing>
          <wp:inline distT="0" distB="0" distL="0" distR="0" wp14:anchorId="74F0D271" wp14:editId="29ABE0F6">
            <wp:extent cx="3898900" cy="3965964"/>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09706" cy="3976956"/>
                    </a:xfrm>
                    <a:prstGeom prst="rect">
                      <a:avLst/>
                    </a:prstGeom>
                  </pic:spPr>
                </pic:pic>
              </a:graphicData>
            </a:graphic>
          </wp:inline>
        </w:drawing>
      </w:r>
    </w:p>
    <w:p w14:paraId="52713817" w14:textId="77777777" w:rsidR="003C57BA" w:rsidRPr="007A7C68" w:rsidRDefault="003C57BA" w:rsidP="00A468FF">
      <w:pPr>
        <w:jc w:val="center"/>
        <w:rPr>
          <w:b/>
          <w:bCs/>
        </w:rPr>
      </w:pPr>
    </w:p>
    <w:p w14:paraId="748C2DAF" w14:textId="2257043F" w:rsidR="007414F9" w:rsidRPr="007A7C68" w:rsidRDefault="007414F9" w:rsidP="00A468FF">
      <w:pPr>
        <w:jc w:val="center"/>
        <w:rPr>
          <w:b/>
          <w:bCs/>
        </w:rPr>
      </w:pPr>
      <w:r w:rsidRPr="007A7C68">
        <w:rPr>
          <w:noProof/>
        </w:rPr>
        <w:drawing>
          <wp:inline distT="0" distB="0" distL="0" distR="0" wp14:anchorId="28D69D07" wp14:editId="5ED6B72D">
            <wp:extent cx="3162300" cy="3162300"/>
            <wp:effectExtent l="0" t="0" r="0" b="0"/>
            <wp:docPr id="1" name="Picture 1" descr="Decorative Street Signs &amp;amp;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corative Street Signs &amp;amp; Post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62300" cy="3162300"/>
                    </a:xfrm>
                    <a:prstGeom prst="rect">
                      <a:avLst/>
                    </a:prstGeom>
                    <a:noFill/>
                    <a:ln>
                      <a:noFill/>
                    </a:ln>
                  </pic:spPr>
                </pic:pic>
              </a:graphicData>
            </a:graphic>
          </wp:inline>
        </w:drawing>
      </w:r>
    </w:p>
    <w:p w14:paraId="4017EC45" w14:textId="70CFF9B7" w:rsidR="007414F9" w:rsidRPr="007A7C68" w:rsidRDefault="007414F9" w:rsidP="00A468FF">
      <w:pPr>
        <w:jc w:val="center"/>
        <w:rPr>
          <w:b/>
          <w:bCs/>
        </w:rPr>
      </w:pPr>
    </w:p>
    <w:p w14:paraId="5050A439" w14:textId="77777777" w:rsidR="003C57BA" w:rsidRDefault="003C57BA" w:rsidP="00A468FF">
      <w:pPr>
        <w:jc w:val="center"/>
        <w:rPr>
          <w:b/>
          <w:bCs/>
        </w:rPr>
      </w:pPr>
    </w:p>
    <w:p w14:paraId="75ABDBD6" w14:textId="099C680E" w:rsidR="007414F9" w:rsidRPr="007A7C68" w:rsidRDefault="003B2D01" w:rsidP="00A468FF">
      <w:pPr>
        <w:jc w:val="center"/>
        <w:rPr>
          <w:b/>
          <w:bCs/>
        </w:rPr>
      </w:pPr>
      <w:r w:rsidRPr="007A7C68">
        <w:rPr>
          <w:b/>
          <w:bCs/>
        </w:rPr>
        <w:t>Exhibit I – Sidewalk Exhibit</w:t>
      </w:r>
    </w:p>
    <w:p w14:paraId="43191FFD" w14:textId="35ECF9CA" w:rsidR="003B2D01" w:rsidRPr="007A7C68" w:rsidRDefault="003B2D01" w:rsidP="00A468FF">
      <w:pPr>
        <w:jc w:val="center"/>
        <w:rPr>
          <w:b/>
          <w:bCs/>
        </w:rPr>
      </w:pPr>
    </w:p>
    <w:p w14:paraId="5F377BCB" w14:textId="799E27D4" w:rsidR="003B2D01" w:rsidRPr="007A7C68" w:rsidRDefault="003B2D01" w:rsidP="00A468FF">
      <w:pPr>
        <w:jc w:val="center"/>
        <w:rPr>
          <w:b/>
          <w:bCs/>
        </w:rPr>
      </w:pPr>
      <w:r w:rsidRPr="007A7C68">
        <w:rPr>
          <w:b/>
          <w:bCs/>
          <w:noProof/>
        </w:rPr>
        <w:drawing>
          <wp:inline distT="0" distB="0" distL="0" distR="0" wp14:anchorId="65F9B516" wp14:editId="2DDF721B">
            <wp:extent cx="4305300" cy="2763488"/>
            <wp:effectExtent l="0" t="0" r="0" b="0"/>
            <wp:docPr id="7" name="Picture 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22"/>
                    <a:stretch>
                      <a:fillRect/>
                    </a:stretch>
                  </pic:blipFill>
                  <pic:spPr>
                    <a:xfrm>
                      <a:off x="0" y="0"/>
                      <a:ext cx="4320222" cy="2773066"/>
                    </a:xfrm>
                    <a:prstGeom prst="rect">
                      <a:avLst/>
                    </a:prstGeom>
                  </pic:spPr>
                </pic:pic>
              </a:graphicData>
            </a:graphic>
          </wp:inline>
        </w:drawing>
      </w:r>
    </w:p>
    <w:p w14:paraId="03A7B040" w14:textId="77777777" w:rsidR="003C57BA" w:rsidRDefault="003C57BA" w:rsidP="00A468FF">
      <w:pPr>
        <w:jc w:val="center"/>
        <w:rPr>
          <w:b/>
          <w:bCs/>
        </w:rPr>
      </w:pPr>
    </w:p>
    <w:p w14:paraId="14F77933" w14:textId="77777777" w:rsidR="003C57BA" w:rsidRDefault="003C57BA" w:rsidP="00A468FF">
      <w:pPr>
        <w:jc w:val="center"/>
        <w:rPr>
          <w:b/>
          <w:bCs/>
        </w:rPr>
      </w:pPr>
    </w:p>
    <w:p w14:paraId="6C193372" w14:textId="77777777" w:rsidR="003C57BA" w:rsidRDefault="003C57BA" w:rsidP="00A468FF">
      <w:pPr>
        <w:jc w:val="center"/>
        <w:rPr>
          <w:b/>
          <w:bCs/>
        </w:rPr>
      </w:pPr>
    </w:p>
    <w:p w14:paraId="7CDB7863" w14:textId="77777777" w:rsidR="003C57BA" w:rsidRDefault="003C57BA" w:rsidP="00A468FF">
      <w:pPr>
        <w:jc w:val="center"/>
        <w:rPr>
          <w:b/>
          <w:bCs/>
        </w:rPr>
      </w:pPr>
    </w:p>
    <w:p w14:paraId="2F8C65F8" w14:textId="77777777" w:rsidR="003C57BA" w:rsidRDefault="003C57BA" w:rsidP="00A468FF">
      <w:pPr>
        <w:jc w:val="center"/>
        <w:rPr>
          <w:b/>
          <w:bCs/>
        </w:rPr>
      </w:pPr>
    </w:p>
    <w:p w14:paraId="3FED62BF" w14:textId="77777777" w:rsidR="003C57BA" w:rsidRDefault="003C57BA" w:rsidP="00A468FF">
      <w:pPr>
        <w:jc w:val="center"/>
        <w:rPr>
          <w:b/>
          <w:bCs/>
        </w:rPr>
      </w:pPr>
    </w:p>
    <w:p w14:paraId="3D0B5CC8" w14:textId="77777777" w:rsidR="003C57BA" w:rsidRDefault="003C57BA" w:rsidP="00A468FF">
      <w:pPr>
        <w:jc w:val="center"/>
        <w:rPr>
          <w:b/>
          <w:bCs/>
        </w:rPr>
      </w:pPr>
    </w:p>
    <w:p w14:paraId="49BFBF29" w14:textId="77777777" w:rsidR="003C57BA" w:rsidRDefault="003C57BA" w:rsidP="00A468FF">
      <w:pPr>
        <w:jc w:val="center"/>
        <w:rPr>
          <w:b/>
          <w:bCs/>
        </w:rPr>
      </w:pPr>
    </w:p>
    <w:p w14:paraId="3DEE1CF7" w14:textId="77777777" w:rsidR="003C57BA" w:rsidRDefault="003C57BA" w:rsidP="00A468FF">
      <w:pPr>
        <w:jc w:val="center"/>
        <w:rPr>
          <w:b/>
          <w:bCs/>
        </w:rPr>
      </w:pPr>
    </w:p>
    <w:p w14:paraId="320FB351" w14:textId="77777777" w:rsidR="003C57BA" w:rsidRDefault="003C57BA" w:rsidP="00A468FF">
      <w:pPr>
        <w:jc w:val="center"/>
        <w:rPr>
          <w:b/>
          <w:bCs/>
        </w:rPr>
      </w:pPr>
    </w:p>
    <w:p w14:paraId="17622259" w14:textId="77777777" w:rsidR="003C57BA" w:rsidRDefault="003C57BA" w:rsidP="00A468FF">
      <w:pPr>
        <w:jc w:val="center"/>
        <w:rPr>
          <w:b/>
          <w:bCs/>
        </w:rPr>
      </w:pPr>
    </w:p>
    <w:p w14:paraId="010EEBFE" w14:textId="77777777" w:rsidR="003C57BA" w:rsidRDefault="003C57BA" w:rsidP="00A468FF">
      <w:pPr>
        <w:jc w:val="center"/>
        <w:rPr>
          <w:b/>
          <w:bCs/>
        </w:rPr>
      </w:pPr>
    </w:p>
    <w:p w14:paraId="31DBFBC5" w14:textId="77777777" w:rsidR="003C57BA" w:rsidRDefault="003C57BA" w:rsidP="00A468FF">
      <w:pPr>
        <w:jc w:val="center"/>
        <w:rPr>
          <w:b/>
          <w:bCs/>
        </w:rPr>
      </w:pPr>
    </w:p>
    <w:p w14:paraId="15F41548" w14:textId="77777777" w:rsidR="003C57BA" w:rsidRDefault="003C57BA" w:rsidP="00A468FF">
      <w:pPr>
        <w:jc w:val="center"/>
        <w:rPr>
          <w:b/>
          <w:bCs/>
        </w:rPr>
      </w:pPr>
    </w:p>
    <w:p w14:paraId="0A4CDF6F" w14:textId="77777777" w:rsidR="003C57BA" w:rsidRDefault="003C57BA" w:rsidP="00A468FF">
      <w:pPr>
        <w:jc w:val="center"/>
        <w:rPr>
          <w:b/>
          <w:bCs/>
        </w:rPr>
      </w:pPr>
    </w:p>
    <w:p w14:paraId="05F13359" w14:textId="77777777" w:rsidR="003C57BA" w:rsidRDefault="003C57BA" w:rsidP="00A468FF">
      <w:pPr>
        <w:jc w:val="center"/>
        <w:rPr>
          <w:b/>
          <w:bCs/>
        </w:rPr>
      </w:pPr>
    </w:p>
    <w:p w14:paraId="1C9474A3" w14:textId="77777777" w:rsidR="003C57BA" w:rsidRDefault="003C57BA" w:rsidP="00A468FF">
      <w:pPr>
        <w:jc w:val="center"/>
        <w:rPr>
          <w:b/>
          <w:bCs/>
        </w:rPr>
      </w:pPr>
    </w:p>
    <w:p w14:paraId="156DF43C" w14:textId="77777777" w:rsidR="003C57BA" w:rsidRDefault="003C57BA" w:rsidP="00A468FF">
      <w:pPr>
        <w:jc w:val="center"/>
        <w:rPr>
          <w:b/>
          <w:bCs/>
        </w:rPr>
      </w:pPr>
    </w:p>
    <w:p w14:paraId="3AADE273" w14:textId="77777777" w:rsidR="003C57BA" w:rsidRDefault="003C57BA" w:rsidP="00A468FF">
      <w:pPr>
        <w:jc w:val="center"/>
        <w:rPr>
          <w:b/>
          <w:bCs/>
        </w:rPr>
      </w:pPr>
    </w:p>
    <w:p w14:paraId="7CF52D8A" w14:textId="77777777" w:rsidR="003C57BA" w:rsidRDefault="003C57BA" w:rsidP="00A468FF">
      <w:pPr>
        <w:jc w:val="center"/>
        <w:rPr>
          <w:b/>
          <w:bCs/>
        </w:rPr>
      </w:pPr>
    </w:p>
    <w:p w14:paraId="293390C9" w14:textId="77777777" w:rsidR="003C57BA" w:rsidRDefault="003C57BA" w:rsidP="00A468FF">
      <w:pPr>
        <w:jc w:val="center"/>
        <w:rPr>
          <w:b/>
          <w:bCs/>
        </w:rPr>
      </w:pPr>
    </w:p>
    <w:p w14:paraId="32103801" w14:textId="77777777" w:rsidR="003C57BA" w:rsidRDefault="003C57BA" w:rsidP="00A468FF">
      <w:pPr>
        <w:jc w:val="center"/>
        <w:rPr>
          <w:b/>
          <w:bCs/>
        </w:rPr>
      </w:pPr>
    </w:p>
    <w:p w14:paraId="439020F1" w14:textId="77777777" w:rsidR="003C57BA" w:rsidRDefault="003C57BA" w:rsidP="00A468FF">
      <w:pPr>
        <w:jc w:val="center"/>
        <w:rPr>
          <w:b/>
          <w:bCs/>
        </w:rPr>
      </w:pPr>
    </w:p>
    <w:p w14:paraId="16B44DD8" w14:textId="77777777" w:rsidR="003C57BA" w:rsidRDefault="003C57BA" w:rsidP="00A468FF">
      <w:pPr>
        <w:jc w:val="center"/>
        <w:rPr>
          <w:b/>
          <w:bCs/>
        </w:rPr>
      </w:pPr>
    </w:p>
    <w:p w14:paraId="10F81B23" w14:textId="77777777" w:rsidR="003C57BA" w:rsidRDefault="003C57BA" w:rsidP="00A468FF">
      <w:pPr>
        <w:jc w:val="center"/>
        <w:rPr>
          <w:b/>
          <w:bCs/>
        </w:rPr>
      </w:pPr>
    </w:p>
    <w:p w14:paraId="67015C57" w14:textId="77777777" w:rsidR="003C57BA" w:rsidRDefault="003C57BA" w:rsidP="00A468FF">
      <w:pPr>
        <w:jc w:val="center"/>
        <w:rPr>
          <w:b/>
          <w:bCs/>
        </w:rPr>
      </w:pPr>
    </w:p>
    <w:p w14:paraId="509C156E" w14:textId="77777777" w:rsidR="003C57BA" w:rsidRDefault="003C57BA" w:rsidP="00A468FF">
      <w:pPr>
        <w:jc w:val="center"/>
        <w:rPr>
          <w:b/>
          <w:bCs/>
        </w:rPr>
      </w:pPr>
    </w:p>
    <w:p w14:paraId="01312021" w14:textId="77777777" w:rsidR="003C57BA" w:rsidRDefault="003C57BA" w:rsidP="00A468FF">
      <w:pPr>
        <w:jc w:val="center"/>
        <w:rPr>
          <w:b/>
          <w:bCs/>
        </w:rPr>
      </w:pPr>
    </w:p>
    <w:p w14:paraId="2CA4BFCD" w14:textId="77777777" w:rsidR="003C57BA" w:rsidRDefault="003C57BA" w:rsidP="00A468FF">
      <w:pPr>
        <w:jc w:val="center"/>
        <w:rPr>
          <w:b/>
          <w:bCs/>
        </w:rPr>
      </w:pPr>
    </w:p>
    <w:p w14:paraId="6AAA33D0" w14:textId="0F94BCE5" w:rsidR="00EA31AA" w:rsidRPr="007A7C68" w:rsidRDefault="00EA31AA" w:rsidP="00A468FF">
      <w:pPr>
        <w:jc w:val="center"/>
        <w:rPr>
          <w:b/>
          <w:bCs/>
        </w:rPr>
      </w:pPr>
      <w:r w:rsidRPr="007A7C68">
        <w:rPr>
          <w:b/>
          <w:bCs/>
        </w:rPr>
        <w:t>Exhibit J</w:t>
      </w:r>
    </w:p>
    <w:p w14:paraId="7BEEBA98" w14:textId="10794E09" w:rsidR="00EA31AA" w:rsidRPr="007A7C68" w:rsidRDefault="00EA31AA" w:rsidP="00A468FF">
      <w:pPr>
        <w:jc w:val="center"/>
        <w:rPr>
          <w:b/>
          <w:bCs/>
        </w:rPr>
      </w:pPr>
    </w:p>
    <w:tbl>
      <w:tblPr>
        <w:tblW w:w="5000" w:type="pct"/>
        <w:tblLook w:val="04A0" w:firstRow="1" w:lastRow="0" w:firstColumn="1" w:lastColumn="0" w:noHBand="0" w:noVBand="1"/>
      </w:tblPr>
      <w:tblGrid>
        <w:gridCol w:w="979"/>
        <w:gridCol w:w="631"/>
        <w:gridCol w:w="644"/>
        <w:gridCol w:w="831"/>
        <w:gridCol w:w="948"/>
        <w:gridCol w:w="780"/>
        <w:gridCol w:w="1047"/>
        <w:gridCol w:w="1331"/>
        <w:gridCol w:w="875"/>
        <w:gridCol w:w="677"/>
        <w:gridCol w:w="617"/>
      </w:tblGrid>
      <w:tr w:rsidR="00EA31AA" w:rsidRPr="007A7C68" w14:paraId="43606298" w14:textId="77777777" w:rsidTr="007A7C68">
        <w:trPr>
          <w:trHeight w:val="300"/>
        </w:trPr>
        <w:tc>
          <w:tcPr>
            <w:tcW w:w="5000" w:type="pct"/>
            <w:gridSpan w:val="11"/>
            <w:tcBorders>
              <w:top w:val="nil"/>
              <w:left w:val="nil"/>
              <w:bottom w:val="nil"/>
              <w:right w:val="nil"/>
            </w:tcBorders>
            <w:shd w:val="clear" w:color="auto" w:fill="auto"/>
            <w:noWrap/>
            <w:vAlign w:val="center"/>
            <w:hideMark/>
          </w:tcPr>
          <w:p w14:paraId="42AB5ECB" w14:textId="77777777" w:rsidR="00EA31AA" w:rsidRPr="007A7C68" w:rsidRDefault="00EA31AA">
            <w:pPr>
              <w:jc w:val="center"/>
              <w:rPr>
                <w:rFonts w:ascii="Calibri" w:hAnsi="Calibri" w:cs="Calibri"/>
                <w:b/>
                <w:bCs/>
                <w:color w:val="000000"/>
                <w:sz w:val="20"/>
                <w:szCs w:val="20"/>
                <w:u w:val="single"/>
              </w:rPr>
            </w:pPr>
            <w:r w:rsidRPr="007A7C68">
              <w:rPr>
                <w:rFonts w:ascii="Calibri" w:hAnsi="Calibri" w:cs="Calibri"/>
                <w:b/>
                <w:bCs/>
                <w:color w:val="000000"/>
                <w:sz w:val="20"/>
                <w:szCs w:val="20"/>
                <w:u w:val="single"/>
              </w:rPr>
              <w:t xml:space="preserve">ROW Standards for Internal Public Streets </w:t>
            </w:r>
          </w:p>
        </w:tc>
      </w:tr>
      <w:tr w:rsidR="00EA31AA" w:rsidRPr="007A7C68" w14:paraId="3C2DB2EF" w14:textId="77777777" w:rsidTr="007A7C68">
        <w:trPr>
          <w:trHeight w:val="300"/>
        </w:trPr>
        <w:tc>
          <w:tcPr>
            <w:tcW w:w="506" w:type="pct"/>
            <w:tcBorders>
              <w:top w:val="nil"/>
              <w:left w:val="nil"/>
              <w:bottom w:val="nil"/>
              <w:right w:val="nil"/>
            </w:tcBorders>
            <w:shd w:val="clear" w:color="auto" w:fill="auto"/>
            <w:noWrap/>
            <w:vAlign w:val="bottom"/>
            <w:hideMark/>
          </w:tcPr>
          <w:p w14:paraId="63B33AAE" w14:textId="77777777" w:rsidR="00EA31AA" w:rsidRPr="007A7C68" w:rsidRDefault="00EA31AA">
            <w:pPr>
              <w:jc w:val="center"/>
              <w:rPr>
                <w:rFonts w:ascii="Calibri" w:hAnsi="Calibri" w:cs="Calibri"/>
                <w:b/>
                <w:bCs/>
                <w:color w:val="000000"/>
                <w:sz w:val="20"/>
                <w:szCs w:val="20"/>
                <w:u w:val="single"/>
              </w:rPr>
            </w:pPr>
          </w:p>
        </w:tc>
        <w:tc>
          <w:tcPr>
            <w:tcW w:w="351" w:type="pct"/>
            <w:tcBorders>
              <w:top w:val="nil"/>
              <w:left w:val="nil"/>
              <w:bottom w:val="nil"/>
              <w:right w:val="nil"/>
            </w:tcBorders>
            <w:shd w:val="clear" w:color="auto" w:fill="auto"/>
            <w:noWrap/>
            <w:vAlign w:val="bottom"/>
            <w:hideMark/>
          </w:tcPr>
          <w:p w14:paraId="6DDF20C4"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23F8ED33"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1FB089E2"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52A65A19"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52DB575C"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43B33BF0"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4E0F4605"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3AFE13DF"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404D14A0"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681D03F5" w14:textId="77777777" w:rsidR="00EA31AA" w:rsidRPr="007A7C68" w:rsidRDefault="00EA31AA">
            <w:pPr>
              <w:rPr>
                <w:sz w:val="20"/>
                <w:szCs w:val="20"/>
              </w:rPr>
            </w:pPr>
          </w:p>
        </w:tc>
      </w:tr>
      <w:tr w:rsidR="00EA31AA" w:rsidRPr="007A7C68" w14:paraId="36421F4E" w14:textId="77777777" w:rsidTr="007A7C68">
        <w:trPr>
          <w:trHeight w:val="300"/>
        </w:trPr>
        <w:tc>
          <w:tcPr>
            <w:tcW w:w="50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64800"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single" w:sz="4" w:space="0" w:color="auto"/>
              <w:left w:val="nil"/>
              <w:bottom w:val="single" w:sz="4" w:space="0" w:color="auto"/>
              <w:right w:val="single" w:sz="4" w:space="0" w:color="auto"/>
            </w:tcBorders>
            <w:shd w:val="clear" w:color="auto" w:fill="auto"/>
            <w:noWrap/>
            <w:vAlign w:val="bottom"/>
            <w:hideMark/>
          </w:tcPr>
          <w:p w14:paraId="7D75054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1st St</w:t>
            </w:r>
          </w:p>
        </w:tc>
        <w:tc>
          <w:tcPr>
            <w:tcW w:w="359" w:type="pct"/>
            <w:tcBorders>
              <w:top w:val="single" w:sz="4" w:space="0" w:color="auto"/>
              <w:left w:val="nil"/>
              <w:bottom w:val="single" w:sz="4" w:space="0" w:color="auto"/>
              <w:right w:val="single" w:sz="4" w:space="0" w:color="auto"/>
            </w:tcBorders>
            <w:shd w:val="clear" w:color="auto" w:fill="auto"/>
            <w:noWrap/>
            <w:vAlign w:val="bottom"/>
            <w:hideMark/>
          </w:tcPr>
          <w:p w14:paraId="0D58A0D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3rd St</w:t>
            </w:r>
          </w:p>
        </w:tc>
        <w:tc>
          <w:tcPr>
            <w:tcW w:w="481" w:type="pct"/>
            <w:tcBorders>
              <w:top w:val="single" w:sz="4" w:space="0" w:color="auto"/>
              <w:left w:val="nil"/>
              <w:bottom w:val="single" w:sz="4" w:space="0" w:color="auto"/>
              <w:right w:val="single" w:sz="4" w:space="0" w:color="auto"/>
            </w:tcBorders>
            <w:shd w:val="clear" w:color="auto" w:fill="auto"/>
            <w:noWrap/>
            <w:vAlign w:val="bottom"/>
            <w:hideMark/>
          </w:tcPr>
          <w:p w14:paraId="1C1EC0A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2nd St - N</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14:paraId="62D1A620"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2nd St - S</w:t>
            </w:r>
          </w:p>
        </w:tc>
        <w:tc>
          <w:tcPr>
            <w:tcW w:w="392" w:type="pct"/>
            <w:tcBorders>
              <w:top w:val="single" w:sz="4" w:space="0" w:color="auto"/>
              <w:left w:val="nil"/>
              <w:bottom w:val="single" w:sz="4" w:space="0" w:color="auto"/>
              <w:right w:val="single" w:sz="4" w:space="0" w:color="auto"/>
            </w:tcBorders>
            <w:shd w:val="clear" w:color="auto" w:fill="auto"/>
            <w:noWrap/>
            <w:vAlign w:val="bottom"/>
            <w:hideMark/>
          </w:tcPr>
          <w:p w14:paraId="1FDF0334"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Civic Drive</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14:paraId="498A92BE"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Market St - MU</w:t>
            </w:r>
          </w:p>
        </w:tc>
        <w:tc>
          <w:tcPr>
            <w:tcW w:w="710" w:type="pct"/>
            <w:tcBorders>
              <w:top w:val="single" w:sz="4" w:space="0" w:color="auto"/>
              <w:left w:val="nil"/>
              <w:bottom w:val="single" w:sz="4" w:space="0" w:color="auto"/>
              <w:right w:val="single" w:sz="4" w:space="0" w:color="auto"/>
            </w:tcBorders>
            <w:shd w:val="clear" w:color="auto" w:fill="auto"/>
            <w:noWrap/>
            <w:vAlign w:val="bottom"/>
            <w:hideMark/>
          </w:tcPr>
          <w:p w14:paraId="642C6D5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Market St - GTW/VIL</w:t>
            </w:r>
          </w:p>
        </w:tc>
        <w:tc>
          <w:tcPr>
            <w:tcW w:w="457" w:type="pct"/>
            <w:tcBorders>
              <w:top w:val="single" w:sz="4" w:space="0" w:color="auto"/>
              <w:left w:val="nil"/>
              <w:bottom w:val="single" w:sz="4" w:space="0" w:color="auto"/>
              <w:right w:val="single" w:sz="4" w:space="0" w:color="auto"/>
            </w:tcBorders>
            <w:shd w:val="clear" w:color="auto" w:fill="auto"/>
            <w:noWrap/>
            <w:vAlign w:val="bottom"/>
            <w:hideMark/>
          </w:tcPr>
          <w:p w14:paraId="176BBF8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Galbraith Ln</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14:paraId="1B9E9F5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Union St</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14:paraId="2F53A087"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High St</w:t>
            </w:r>
          </w:p>
        </w:tc>
      </w:tr>
      <w:tr w:rsidR="00EA31AA" w:rsidRPr="007A7C68" w14:paraId="0C379FB7"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21B7B90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Lanes</w:t>
            </w:r>
          </w:p>
        </w:tc>
        <w:tc>
          <w:tcPr>
            <w:tcW w:w="351" w:type="pct"/>
            <w:tcBorders>
              <w:top w:val="nil"/>
              <w:left w:val="nil"/>
              <w:bottom w:val="single" w:sz="4" w:space="0" w:color="auto"/>
              <w:right w:val="single" w:sz="4" w:space="0" w:color="auto"/>
            </w:tcBorders>
            <w:shd w:val="clear" w:color="auto" w:fill="auto"/>
            <w:noWrap/>
            <w:vAlign w:val="bottom"/>
            <w:hideMark/>
          </w:tcPr>
          <w:p w14:paraId="2041CBC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59" w:type="pct"/>
            <w:tcBorders>
              <w:top w:val="nil"/>
              <w:left w:val="nil"/>
              <w:bottom w:val="single" w:sz="4" w:space="0" w:color="auto"/>
              <w:right w:val="single" w:sz="4" w:space="0" w:color="auto"/>
            </w:tcBorders>
            <w:shd w:val="clear" w:color="auto" w:fill="auto"/>
            <w:noWrap/>
            <w:vAlign w:val="bottom"/>
            <w:hideMark/>
          </w:tcPr>
          <w:p w14:paraId="1734999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81" w:type="pct"/>
            <w:tcBorders>
              <w:top w:val="nil"/>
              <w:left w:val="nil"/>
              <w:bottom w:val="single" w:sz="4" w:space="0" w:color="auto"/>
              <w:right w:val="single" w:sz="4" w:space="0" w:color="auto"/>
            </w:tcBorders>
            <w:shd w:val="clear" w:color="auto" w:fill="auto"/>
            <w:noWrap/>
            <w:vAlign w:val="bottom"/>
            <w:hideMark/>
          </w:tcPr>
          <w:p w14:paraId="57F61EEF" w14:textId="6B7BD40D"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555" w:type="pct"/>
            <w:tcBorders>
              <w:top w:val="nil"/>
              <w:left w:val="nil"/>
              <w:bottom w:val="single" w:sz="4" w:space="0" w:color="auto"/>
              <w:right w:val="single" w:sz="4" w:space="0" w:color="auto"/>
            </w:tcBorders>
            <w:shd w:val="clear" w:color="auto" w:fill="auto"/>
            <w:noWrap/>
            <w:vAlign w:val="bottom"/>
            <w:hideMark/>
          </w:tcPr>
          <w:p w14:paraId="180D9D2E" w14:textId="1E3FEDC9"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392" w:type="pct"/>
            <w:tcBorders>
              <w:top w:val="nil"/>
              <w:left w:val="nil"/>
              <w:bottom w:val="single" w:sz="4" w:space="0" w:color="auto"/>
              <w:right w:val="single" w:sz="4" w:space="0" w:color="auto"/>
            </w:tcBorders>
            <w:shd w:val="clear" w:color="auto" w:fill="auto"/>
            <w:noWrap/>
            <w:vAlign w:val="bottom"/>
            <w:hideMark/>
          </w:tcPr>
          <w:p w14:paraId="5D53A5D5" w14:textId="2A39628A" w:rsidR="00EA31AA" w:rsidRPr="007A7C68" w:rsidRDefault="00BF1438">
            <w:pPr>
              <w:jc w:val="center"/>
              <w:rPr>
                <w:rFonts w:ascii="Calibri" w:hAnsi="Calibri" w:cs="Calibri"/>
                <w:color w:val="000000"/>
                <w:sz w:val="20"/>
                <w:szCs w:val="20"/>
              </w:rPr>
            </w:pPr>
            <w:r>
              <w:rPr>
                <w:rFonts w:ascii="Calibri" w:hAnsi="Calibri" w:cs="Calibri"/>
                <w:color w:val="000000"/>
                <w:sz w:val="20"/>
                <w:szCs w:val="20"/>
              </w:rPr>
              <w:t>13</w:t>
            </w:r>
          </w:p>
        </w:tc>
        <w:tc>
          <w:tcPr>
            <w:tcW w:w="530" w:type="pct"/>
            <w:tcBorders>
              <w:top w:val="nil"/>
              <w:left w:val="nil"/>
              <w:bottom w:val="single" w:sz="4" w:space="0" w:color="auto"/>
              <w:right w:val="single" w:sz="4" w:space="0" w:color="auto"/>
            </w:tcBorders>
            <w:shd w:val="clear" w:color="auto" w:fill="auto"/>
            <w:noWrap/>
            <w:vAlign w:val="bottom"/>
            <w:hideMark/>
          </w:tcPr>
          <w:p w14:paraId="6D0DB8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710" w:type="pct"/>
            <w:tcBorders>
              <w:top w:val="nil"/>
              <w:left w:val="nil"/>
              <w:bottom w:val="single" w:sz="4" w:space="0" w:color="auto"/>
              <w:right w:val="single" w:sz="4" w:space="0" w:color="auto"/>
            </w:tcBorders>
            <w:shd w:val="clear" w:color="auto" w:fill="auto"/>
            <w:noWrap/>
            <w:vAlign w:val="bottom"/>
            <w:hideMark/>
          </w:tcPr>
          <w:p w14:paraId="425C30C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57" w:type="pct"/>
            <w:tcBorders>
              <w:top w:val="nil"/>
              <w:left w:val="nil"/>
              <w:bottom w:val="single" w:sz="4" w:space="0" w:color="auto"/>
              <w:right w:val="single" w:sz="4" w:space="0" w:color="auto"/>
            </w:tcBorders>
            <w:shd w:val="clear" w:color="auto" w:fill="auto"/>
            <w:noWrap/>
            <w:vAlign w:val="bottom"/>
            <w:hideMark/>
          </w:tcPr>
          <w:p w14:paraId="65C84E2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26" w:type="pct"/>
            <w:tcBorders>
              <w:top w:val="nil"/>
              <w:left w:val="nil"/>
              <w:bottom w:val="single" w:sz="4" w:space="0" w:color="auto"/>
              <w:right w:val="single" w:sz="4" w:space="0" w:color="auto"/>
            </w:tcBorders>
            <w:shd w:val="clear" w:color="auto" w:fill="auto"/>
            <w:noWrap/>
            <w:vAlign w:val="bottom"/>
            <w:hideMark/>
          </w:tcPr>
          <w:p w14:paraId="506C3FA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34" w:type="pct"/>
            <w:tcBorders>
              <w:top w:val="nil"/>
              <w:left w:val="nil"/>
              <w:bottom w:val="single" w:sz="4" w:space="0" w:color="auto"/>
              <w:right w:val="single" w:sz="4" w:space="0" w:color="auto"/>
            </w:tcBorders>
            <w:shd w:val="clear" w:color="auto" w:fill="auto"/>
            <w:noWrap/>
            <w:vAlign w:val="bottom"/>
            <w:hideMark/>
          </w:tcPr>
          <w:p w14:paraId="63D20C8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r>
      <w:tr w:rsidR="00EA31AA" w:rsidRPr="007A7C68" w14:paraId="68F09C48"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CF6EEF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38398DF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59" w:type="pct"/>
            <w:tcBorders>
              <w:top w:val="nil"/>
              <w:left w:val="nil"/>
              <w:bottom w:val="single" w:sz="4" w:space="0" w:color="auto"/>
              <w:right w:val="single" w:sz="4" w:space="0" w:color="auto"/>
            </w:tcBorders>
            <w:shd w:val="clear" w:color="auto" w:fill="auto"/>
            <w:noWrap/>
            <w:vAlign w:val="bottom"/>
            <w:hideMark/>
          </w:tcPr>
          <w:p w14:paraId="1308CEB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81" w:type="pct"/>
            <w:tcBorders>
              <w:top w:val="nil"/>
              <w:left w:val="nil"/>
              <w:bottom w:val="single" w:sz="4" w:space="0" w:color="auto"/>
              <w:right w:val="single" w:sz="4" w:space="0" w:color="auto"/>
            </w:tcBorders>
            <w:shd w:val="clear" w:color="auto" w:fill="auto"/>
            <w:noWrap/>
            <w:vAlign w:val="bottom"/>
            <w:hideMark/>
          </w:tcPr>
          <w:p w14:paraId="53F032D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55" w:type="pct"/>
            <w:tcBorders>
              <w:top w:val="nil"/>
              <w:left w:val="nil"/>
              <w:bottom w:val="single" w:sz="4" w:space="0" w:color="auto"/>
              <w:right w:val="single" w:sz="4" w:space="0" w:color="auto"/>
            </w:tcBorders>
            <w:shd w:val="clear" w:color="auto" w:fill="auto"/>
            <w:noWrap/>
            <w:vAlign w:val="bottom"/>
            <w:hideMark/>
          </w:tcPr>
          <w:p w14:paraId="40DAC6C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92" w:type="pct"/>
            <w:tcBorders>
              <w:top w:val="nil"/>
              <w:left w:val="nil"/>
              <w:bottom w:val="single" w:sz="4" w:space="0" w:color="auto"/>
              <w:right w:val="single" w:sz="4" w:space="0" w:color="auto"/>
            </w:tcBorders>
            <w:shd w:val="clear" w:color="auto" w:fill="auto"/>
            <w:noWrap/>
            <w:vAlign w:val="bottom"/>
            <w:hideMark/>
          </w:tcPr>
          <w:p w14:paraId="2407CEDB" w14:textId="76861814" w:rsidR="00EA31AA" w:rsidRPr="007A7C68" w:rsidRDefault="00BF1438">
            <w:pPr>
              <w:jc w:val="center"/>
              <w:rPr>
                <w:rFonts w:ascii="Calibri" w:hAnsi="Calibri" w:cs="Calibri"/>
                <w:color w:val="000000"/>
                <w:sz w:val="20"/>
                <w:szCs w:val="20"/>
              </w:rPr>
            </w:pPr>
            <w:r>
              <w:rPr>
                <w:rFonts w:ascii="Calibri" w:hAnsi="Calibri" w:cs="Calibri"/>
                <w:color w:val="000000"/>
                <w:sz w:val="20"/>
                <w:szCs w:val="20"/>
              </w:rPr>
              <w:t>13</w:t>
            </w:r>
          </w:p>
        </w:tc>
        <w:tc>
          <w:tcPr>
            <w:tcW w:w="530" w:type="pct"/>
            <w:tcBorders>
              <w:top w:val="nil"/>
              <w:left w:val="nil"/>
              <w:bottom w:val="single" w:sz="4" w:space="0" w:color="auto"/>
              <w:right w:val="single" w:sz="4" w:space="0" w:color="auto"/>
            </w:tcBorders>
            <w:shd w:val="clear" w:color="auto" w:fill="auto"/>
            <w:noWrap/>
            <w:vAlign w:val="bottom"/>
            <w:hideMark/>
          </w:tcPr>
          <w:p w14:paraId="5A975AE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710" w:type="pct"/>
            <w:tcBorders>
              <w:top w:val="nil"/>
              <w:left w:val="nil"/>
              <w:bottom w:val="single" w:sz="4" w:space="0" w:color="auto"/>
              <w:right w:val="single" w:sz="4" w:space="0" w:color="auto"/>
            </w:tcBorders>
            <w:shd w:val="clear" w:color="auto" w:fill="auto"/>
            <w:noWrap/>
            <w:vAlign w:val="bottom"/>
            <w:hideMark/>
          </w:tcPr>
          <w:p w14:paraId="7B867A3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57" w:type="pct"/>
            <w:tcBorders>
              <w:top w:val="nil"/>
              <w:left w:val="nil"/>
              <w:bottom w:val="single" w:sz="4" w:space="0" w:color="auto"/>
              <w:right w:val="single" w:sz="4" w:space="0" w:color="auto"/>
            </w:tcBorders>
            <w:shd w:val="clear" w:color="auto" w:fill="auto"/>
            <w:noWrap/>
            <w:vAlign w:val="bottom"/>
            <w:hideMark/>
          </w:tcPr>
          <w:p w14:paraId="710AD82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26" w:type="pct"/>
            <w:tcBorders>
              <w:top w:val="nil"/>
              <w:left w:val="nil"/>
              <w:bottom w:val="single" w:sz="4" w:space="0" w:color="auto"/>
              <w:right w:val="single" w:sz="4" w:space="0" w:color="auto"/>
            </w:tcBorders>
            <w:shd w:val="clear" w:color="auto" w:fill="auto"/>
            <w:noWrap/>
            <w:vAlign w:val="bottom"/>
            <w:hideMark/>
          </w:tcPr>
          <w:p w14:paraId="48136A7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34" w:type="pct"/>
            <w:tcBorders>
              <w:top w:val="nil"/>
              <w:left w:val="nil"/>
              <w:bottom w:val="single" w:sz="4" w:space="0" w:color="auto"/>
              <w:right w:val="single" w:sz="4" w:space="0" w:color="auto"/>
            </w:tcBorders>
            <w:shd w:val="clear" w:color="auto" w:fill="auto"/>
            <w:noWrap/>
            <w:vAlign w:val="bottom"/>
            <w:hideMark/>
          </w:tcPr>
          <w:p w14:paraId="2BE7714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r>
      <w:tr w:rsidR="00EA31AA" w:rsidRPr="007A7C68" w14:paraId="417E04F3"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71A875E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Curbs</w:t>
            </w:r>
          </w:p>
        </w:tc>
        <w:tc>
          <w:tcPr>
            <w:tcW w:w="351" w:type="pct"/>
            <w:tcBorders>
              <w:top w:val="nil"/>
              <w:left w:val="nil"/>
              <w:bottom w:val="single" w:sz="4" w:space="0" w:color="auto"/>
              <w:right w:val="single" w:sz="4" w:space="0" w:color="auto"/>
            </w:tcBorders>
            <w:shd w:val="clear" w:color="auto" w:fill="auto"/>
            <w:noWrap/>
            <w:vAlign w:val="bottom"/>
            <w:hideMark/>
          </w:tcPr>
          <w:p w14:paraId="66C039D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59" w:type="pct"/>
            <w:tcBorders>
              <w:top w:val="nil"/>
              <w:left w:val="nil"/>
              <w:bottom w:val="single" w:sz="4" w:space="0" w:color="auto"/>
              <w:right w:val="single" w:sz="4" w:space="0" w:color="auto"/>
            </w:tcBorders>
            <w:shd w:val="clear" w:color="auto" w:fill="auto"/>
            <w:noWrap/>
            <w:vAlign w:val="bottom"/>
            <w:hideMark/>
          </w:tcPr>
          <w:p w14:paraId="7778EBC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81" w:type="pct"/>
            <w:tcBorders>
              <w:top w:val="nil"/>
              <w:left w:val="nil"/>
              <w:bottom w:val="single" w:sz="4" w:space="0" w:color="auto"/>
              <w:right w:val="single" w:sz="4" w:space="0" w:color="auto"/>
            </w:tcBorders>
            <w:shd w:val="clear" w:color="auto" w:fill="auto"/>
            <w:noWrap/>
            <w:vAlign w:val="bottom"/>
            <w:hideMark/>
          </w:tcPr>
          <w:p w14:paraId="74F98A2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55" w:type="pct"/>
            <w:tcBorders>
              <w:top w:val="nil"/>
              <w:left w:val="nil"/>
              <w:bottom w:val="single" w:sz="4" w:space="0" w:color="auto"/>
              <w:right w:val="single" w:sz="4" w:space="0" w:color="auto"/>
            </w:tcBorders>
            <w:shd w:val="clear" w:color="auto" w:fill="auto"/>
            <w:noWrap/>
            <w:vAlign w:val="bottom"/>
            <w:hideMark/>
          </w:tcPr>
          <w:p w14:paraId="2436E7B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92" w:type="pct"/>
            <w:tcBorders>
              <w:top w:val="nil"/>
              <w:left w:val="nil"/>
              <w:bottom w:val="single" w:sz="4" w:space="0" w:color="auto"/>
              <w:right w:val="single" w:sz="4" w:space="0" w:color="auto"/>
            </w:tcBorders>
            <w:shd w:val="clear" w:color="auto" w:fill="auto"/>
            <w:noWrap/>
            <w:vAlign w:val="bottom"/>
            <w:hideMark/>
          </w:tcPr>
          <w:p w14:paraId="6965468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30" w:type="pct"/>
            <w:tcBorders>
              <w:top w:val="nil"/>
              <w:left w:val="nil"/>
              <w:bottom w:val="single" w:sz="4" w:space="0" w:color="auto"/>
              <w:right w:val="single" w:sz="4" w:space="0" w:color="auto"/>
            </w:tcBorders>
            <w:shd w:val="clear" w:color="auto" w:fill="auto"/>
            <w:noWrap/>
            <w:vAlign w:val="bottom"/>
            <w:hideMark/>
          </w:tcPr>
          <w:p w14:paraId="6D5089F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710" w:type="pct"/>
            <w:tcBorders>
              <w:top w:val="nil"/>
              <w:left w:val="nil"/>
              <w:bottom w:val="single" w:sz="4" w:space="0" w:color="auto"/>
              <w:right w:val="single" w:sz="4" w:space="0" w:color="auto"/>
            </w:tcBorders>
            <w:shd w:val="clear" w:color="auto" w:fill="auto"/>
            <w:noWrap/>
            <w:vAlign w:val="bottom"/>
            <w:hideMark/>
          </w:tcPr>
          <w:p w14:paraId="45C943B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57" w:type="pct"/>
            <w:tcBorders>
              <w:top w:val="nil"/>
              <w:left w:val="nil"/>
              <w:bottom w:val="single" w:sz="4" w:space="0" w:color="auto"/>
              <w:right w:val="single" w:sz="4" w:space="0" w:color="auto"/>
            </w:tcBorders>
            <w:shd w:val="clear" w:color="auto" w:fill="auto"/>
            <w:noWrap/>
            <w:vAlign w:val="bottom"/>
            <w:hideMark/>
          </w:tcPr>
          <w:p w14:paraId="5537708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26" w:type="pct"/>
            <w:tcBorders>
              <w:top w:val="nil"/>
              <w:left w:val="nil"/>
              <w:bottom w:val="single" w:sz="4" w:space="0" w:color="auto"/>
              <w:right w:val="single" w:sz="4" w:space="0" w:color="auto"/>
            </w:tcBorders>
            <w:shd w:val="clear" w:color="auto" w:fill="auto"/>
            <w:noWrap/>
            <w:vAlign w:val="bottom"/>
            <w:hideMark/>
          </w:tcPr>
          <w:p w14:paraId="4AE431C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14:paraId="2F5741A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r>
      <w:tr w:rsidR="00EA31AA" w:rsidRPr="007A7C68" w14:paraId="330B2B10"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1A90A5FD"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3A3C87D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59" w:type="pct"/>
            <w:tcBorders>
              <w:top w:val="nil"/>
              <w:left w:val="nil"/>
              <w:bottom w:val="single" w:sz="4" w:space="0" w:color="auto"/>
              <w:right w:val="single" w:sz="4" w:space="0" w:color="auto"/>
            </w:tcBorders>
            <w:shd w:val="clear" w:color="auto" w:fill="auto"/>
            <w:noWrap/>
            <w:vAlign w:val="bottom"/>
            <w:hideMark/>
          </w:tcPr>
          <w:p w14:paraId="3F3528E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81" w:type="pct"/>
            <w:tcBorders>
              <w:top w:val="nil"/>
              <w:left w:val="nil"/>
              <w:bottom w:val="single" w:sz="4" w:space="0" w:color="auto"/>
              <w:right w:val="single" w:sz="4" w:space="0" w:color="auto"/>
            </w:tcBorders>
            <w:shd w:val="clear" w:color="auto" w:fill="auto"/>
            <w:noWrap/>
            <w:vAlign w:val="bottom"/>
            <w:hideMark/>
          </w:tcPr>
          <w:p w14:paraId="756E731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55" w:type="pct"/>
            <w:tcBorders>
              <w:top w:val="nil"/>
              <w:left w:val="nil"/>
              <w:bottom w:val="single" w:sz="4" w:space="0" w:color="auto"/>
              <w:right w:val="single" w:sz="4" w:space="0" w:color="auto"/>
            </w:tcBorders>
            <w:shd w:val="clear" w:color="auto" w:fill="auto"/>
            <w:noWrap/>
            <w:vAlign w:val="bottom"/>
            <w:hideMark/>
          </w:tcPr>
          <w:p w14:paraId="294319E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92" w:type="pct"/>
            <w:tcBorders>
              <w:top w:val="nil"/>
              <w:left w:val="nil"/>
              <w:bottom w:val="single" w:sz="4" w:space="0" w:color="auto"/>
              <w:right w:val="single" w:sz="4" w:space="0" w:color="auto"/>
            </w:tcBorders>
            <w:shd w:val="clear" w:color="auto" w:fill="auto"/>
            <w:noWrap/>
            <w:vAlign w:val="bottom"/>
            <w:hideMark/>
          </w:tcPr>
          <w:p w14:paraId="0E45317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30" w:type="pct"/>
            <w:tcBorders>
              <w:top w:val="nil"/>
              <w:left w:val="nil"/>
              <w:bottom w:val="single" w:sz="4" w:space="0" w:color="auto"/>
              <w:right w:val="single" w:sz="4" w:space="0" w:color="auto"/>
            </w:tcBorders>
            <w:shd w:val="clear" w:color="auto" w:fill="auto"/>
            <w:noWrap/>
            <w:vAlign w:val="bottom"/>
            <w:hideMark/>
          </w:tcPr>
          <w:p w14:paraId="0F889DA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710" w:type="pct"/>
            <w:tcBorders>
              <w:top w:val="nil"/>
              <w:left w:val="nil"/>
              <w:bottom w:val="single" w:sz="4" w:space="0" w:color="auto"/>
              <w:right w:val="single" w:sz="4" w:space="0" w:color="auto"/>
            </w:tcBorders>
            <w:shd w:val="clear" w:color="auto" w:fill="auto"/>
            <w:noWrap/>
            <w:vAlign w:val="bottom"/>
            <w:hideMark/>
          </w:tcPr>
          <w:p w14:paraId="07157C5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57" w:type="pct"/>
            <w:tcBorders>
              <w:top w:val="nil"/>
              <w:left w:val="nil"/>
              <w:bottom w:val="single" w:sz="4" w:space="0" w:color="auto"/>
              <w:right w:val="single" w:sz="4" w:space="0" w:color="auto"/>
            </w:tcBorders>
            <w:shd w:val="clear" w:color="auto" w:fill="auto"/>
            <w:noWrap/>
            <w:vAlign w:val="bottom"/>
            <w:hideMark/>
          </w:tcPr>
          <w:p w14:paraId="5E50F46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26" w:type="pct"/>
            <w:tcBorders>
              <w:top w:val="nil"/>
              <w:left w:val="nil"/>
              <w:bottom w:val="single" w:sz="4" w:space="0" w:color="auto"/>
              <w:right w:val="single" w:sz="4" w:space="0" w:color="auto"/>
            </w:tcBorders>
            <w:shd w:val="clear" w:color="auto" w:fill="auto"/>
            <w:noWrap/>
            <w:vAlign w:val="bottom"/>
            <w:hideMark/>
          </w:tcPr>
          <w:p w14:paraId="62BD97A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14:paraId="1E6F689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r>
      <w:tr w:rsidR="00EA31AA" w:rsidRPr="007A7C68" w14:paraId="64BCF673"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E7FDAFB"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Sidewalk</w:t>
            </w:r>
          </w:p>
        </w:tc>
        <w:tc>
          <w:tcPr>
            <w:tcW w:w="351" w:type="pct"/>
            <w:tcBorders>
              <w:top w:val="nil"/>
              <w:left w:val="nil"/>
              <w:bottom w:val="single" w:sz="4" w:space="0" w:color="auto"/>
              <w:right w:val="single" w:sz="4" w:space="0" w:color="auto"/>
            </w:tcBorders>
            <w:shd w:val="clear" w:color="auto" w:fill="auto"/>
            <w:noWrap/>
            <w:vAlign w:val="bottom"/>
            <w:hideMark/>
          </w:tcPr>
          <w:p w14:paraId="1A00A4A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59" w:type="pct"/>
            <w:tcBorders>
              <w:top w:val="nil"/>
              <w:left w:val="nil"/>
              <w:bottom w:val="single" w:sz="4" w:space="0" w:color="auto"/>
              <w:right w:val="single" w:sz="4" w:space="0" w:color="auto"/>
            </w:tcBorders>
            <w:shd w:val="clear" w:color="auto" w:fill="auto"/>
            <w:noWrap/>
            <w:vAlign w:val="bottom"/>
            <w:hideMark/>
          </w:tcPr>
          <w:p w14:paraId="25BA645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81" w:type="pct"/>
            <w:tcBorders>
              <w:top w:val="nil"/>
              <w:left w:val="nil"/>
              <w:bottom w:val="single" w:sz="4" w:space="0" w:color="auto"/>
              <w:right w:val="single" w:sz="4" w:space="0" w:color="auto"/>
            </w:tcBorders>
            <w:shd w:val="clear" w:color="auto" w:fill="auto"/>
            <w:noWrap/>
            <w:vAlign w:val="bottom"/>
            <w:hideMark/>
          </w:tcPr>
          <w:p w14:paraId="7AA8B2E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55" w:type="pct"/>
            <w:tcBorders>
              <w:top w:val="nil"/>
              <w:left w:val="nil"/>
              <w:bottom w:val="single" w:sz="4" w:space="0" w:color="auto"/>
              <w:right w:val="single" w:sz="4" w:space="0" w:color="auto"/>
            </w:tcBorders>
            <w:shd w:val="clear" w:color="auto" w:fill="auto"/>
            <w:noWrap/>
            <w:vAlign w:val="bottom"/>
            <w:hideMark/>
          </w:tcPr>
          <w:p w14:paraId="34E50CF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92" w:type="pct"/>
            <w:tcBorders>
              <w:top w:val="nil"/>
              <w:left w:val="nil"/>
              <w:bottom w:val="single" w:sz="4" w:space="0" w:color="auto"/>
              <w:right w:val="single" w:sz="4" w:space="0" w:color="auto"/>
            </w:tcBorders>
            <w:shd w:val="clear" w:color="auto" w:fill="auto"/>
            <w:noWrap/>
            <w:vAlign w:val="bottom"/>
            <w:hideMark/>
          </w:tcPr>
          <w:p w14:paraId="522EEB5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30" w:type="pct"/>
            <w:tcBorders>
              <w:top w:val="nil"/>
              <w:left w:val="nil"/>
              <w:bottom w:val="single" w:sz="4" w:space="0" w:color="auto"/>
              <w:right w:val="single" w:sz="4" w:space="0" w:color="auto"/>
            </w:tcBorders>
            <w:shd w:val="clear" w:color="auto" w:fill="auto"/>
            <w:noWrap/>
            <w:vAlign w:val="bottom"/>
            <w:hideMark/>
          </w:tcPr>
          <w:p w14:paraId="6D076EB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710" w:type="pct"/>
            <w:tcBorders>
              <w:top w:val="nil"/>
              <w:left w:val="nil"/>
              <w:bottom w:val="single" w:sz="4" w:space="0" w:color="auto"/>
              <w:right w:val="single" w:sz="4" w:space="0" w:color="auto"/>
            </w:tcBorders>
            <w:shd w:val="clear" w:color="auto" w:fill="auto"/>
            <w:noWrap/>
            <w:vAlign w:val="bottom"/>
            <w:hideMark/>
          </w:tcPr>
          <w:p w14:paraId="512FB4A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57" w:type="pct"/>
            <w:tcBorders>
              <w:top w:val="nil"/>
              <w:left w:val="nil"/>
              <w:bottom w:val="single" w:sz="4" w:space="0" w:color="auto"/>
              <w:right w:val="single" w:sz="4" w:space="0" w:color="auto"/>
            </w:tcBorders>
            <w:shd w:val="clear" w:color="auto" w:fill="auto"/>
            <w:noWrap/>
            <w:vAlign w:val="bottom"/>
            <w:hideMark/>
          </w:tcPr>
          <w:p w14:paraId="2E3257D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6</w:t>
            </w:r>
          </w:p>
        </w:tc>
        <w:tc>
          <w:tcPr>
            <w:tcW w:w="326" w:type="pct"/>
            <w:tcBorders>
              <w:top w:val="nil"/>
              <w:left w:val="nil"/>
              <w:bottom w:val="single" w:sz="4" w:space="0" w:color="auto"/>
              <w:right w:val="single" w:sz="4" w:space="0" w:color="auto"/>
            </w:tcBorders>
            <w:shd w:val="clear" w:color="auto" w:fill="auto"/>
            <w:noWrap/>
            <w:vAlign w:val="bottom"/>
            <w:hideMark/>
          </w:tcPr>
          <w:p w14:paraId="5C609F8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34" w:type="pct"/>
            <w:tcBorders>
              <w:top w:val="nil"/>
              <w:left w:val="nil"/>
              <w:bottom w:val="single" w:sz="4" w:space="0" w:color="auto"/>
              <w:right w:val="single" w:sz="4" w:space="0" w:color="auto"/>
            </w:tcBorders>
            <w:shd w:val="clear" w:color="auto" w:fill="auto"/>
            <w:noWrap/>
            <w:vAlign w:val="bottom"/>
            <w:hideMark/>
          </w:tcPr>
          <w:p w14:paraId="01D508B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r>
      <w:tr w:rsidR="00EA31AA" w:rsidRPr="007A7C68" w14:paraId="198E6ABF"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047980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15A05E3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444B791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1E712CA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76CB504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70D3511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75DABA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6322035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57" w:type="pct"/>
            <w:tcBorders>
              <w:top w:val="nil"/>
              <w:left w:val="nil"/>
              <w:bottom w:val="single" w:sz="4" w:space="0" w:color="auto"/>
              <w:right w:val="single" w:sz="4" w:space="0" w:color="auto"/>
            </w:tcBorders>
            <w:shd w:val="clear" w:color="auto" w:fill="auto"/>
            <w:noWrap/>
            <w:vAlign w:val="bottom"/>
            <w:hideMark/>
          </w:tcPr>
          <w:p w14:paraId="2AE7B5C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6</w:t>
            </w:r>
          </w:p>
        </w:tc>
        <w:tc>
          <w:tcPr>
            <w:tcW w:w="326" w:type="pct"/>
            <w:tcBorders>
              <w:top w:val="nil"/>
              <w:left w:val="nil"/>
              <w:bottom w:val="single" w:sz="4" w:space="0" w:color="auto"/>
              <w:right w:val="single" w:sz="4" w:space="0" w:color="auto"/>
            </w:tcBorders>
            <w:shd w:val="clear" w:color="auto" w:fill="auto"/>
            <w:noWrap/>
            <w:vAlign w:val="bottom"/>
            <w:hideMark/>
          </w:tcPr>
          <w:p w14:paraId="1634F5C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34" w:type="pct"/>
            <w:tcBorders>
              <w:top w:val="nil"/>
              <w:left w:val="nil"/>
              <w:bottom w:val="single" w:sz="4" w:space="0" w:color="auto"/>
              <w:right w:val="single" w:sz="4" w:space="0" w:color="auto"/>
            </w:tcBorders>
            <w:shd w:val="clear" w:color="auto" w:fill="auto"/>
            <w:noWrap/>
            <w:vAlign w:val="bottom"/>
            <w:hideMark/>
          </w:tcPr>
          <w:p w14:paraId="08C5710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r>
      <w:tr w:rsidR="00EA31AA" w:rsidRPr="007A7C68" w14:paraId="33F8E482"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07A1DA43"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Median</w:t>
            </w:r>
          </w:p>
        </w:tc>
        <w:tc>
          <w:tcPr>
            <w:tcW w:w="351" w:type="pct"/>
            <w:tcBorders>
              <w:top w:val="nil"/>
              <w:left w:val="nil"/>
              <w:bottom w:val="single" w:sz="4" w:space="0" w:color="auto"/>
              <w:right w:val="single" w:sz="4" w:space="0" w:color="auto"/>
            </w:tcBorders>
            <w:shd w:val="clear" w:color="auto" w:fill="auto"/>
            <w:noWrap/>
            <w:vAlign w:val="bottom"/>
            <w:hideMark/>
          </w:tcPr>
          <w:p w14:paraId="673EEAA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59" w:type="pct"/>
            <w:tcBorders>
              <w:top w:val="nil"/>
              <w:left w:val="nil"/>
              <w:bottom w:val="single" w:sz="4" w:space="0" w:color="auto"/>
              <w:right w:val="single" w:sz="4" w:space="0" w:color="auto"/>
            </w:tcBorders>
            <w:shd w:val="clear" w:color="auto" w:fill="auto"/>
            <w:noWrap/>
            <w:vAlign w:val="bottom"/>
            <w:hideMark/>
          </w:tcPr>
          <w:p w14:paraId="73BC9F8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26409A85" w14:textId="14749365"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NA</w:t>
            </w:r>
          </w:p>
        </w:tc>
        <w:tc>
          <w:tcPr>
            <w:tcW w:w="555" w:type="pct"/>
            <w:tcBorders>
              <w:top w:val="nil"/>
              <w:left w:val="nil"/>
              <w:bottom w:val="single" w:sz="4" w:space="0" w:color="auto"/>
              <w:right w:val="single" w:sz="4" w:space="0" w:color="auto"/>
            </w:tcBorders>
            <w:shd w:val="clear" w:color="auto" w:fill="auto"/>
            <w:noWrap/>
            <w:vAlign w:val="bottom"/>
            <w:hideMark/>
          </w:tcPr>
          <w:p w14:paraId="177494B2" w14:textId="57473F44"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NA</w:t>
            </w:r>
          </w:p>
        </w:tc>
        <w:tc>
          <w:tcPr>
            <w:tcW w:w="392" w:type="pct"/>
            <w:tcBorders>
              <w:top w:val="nil"/>
              <w:left w:val="nil"/>
              <w:bottom w:val="single" w:sz="4" w:space="0" w:color="auto"/>
              <w:right w:val="single" w:sz="4" w:space="0" w:color="auto"/>
            </w:tcBorders>
            <w:shd w:val="clear" w:color="auto" w:fill="auto"/>
            <w:noWrap/>
            <w:vAlign w:val="bottom"/>
            <w:hideMark/>
          </w:tcPr>
          <w:p w14:paraId="6E7922DD" w14:textId="1156B034" w:rsidR="00EA31AA" w:rsidRPr="007A7C68" w:rsidRDefault="00BF1438">
            <w:pPr>
              <w:jc w:val="center"/>
              <w:rPr>
                <w:rFonts w:ascii="Calibri" w:hAnsi="Calibri" w:cs="Calibri"/>
                <w:color w:val="000000"/>
                <w:sz w:val="20"/>
                <w:szCs w:val="20"/>
              </w:rPr>
            </w:pPr>
            <w:r>
              <w:rPr>
                <w:rFonts w:ascii="Calibri" w:hAnsi="Calibri" w:cs="Calibri"/>
                <w:color w:val="000000"/>
                <w:sz w:val="20"/>
                <w:szCs w:val="20"/>
              </w:rPr>
              <w:t>NA</w:t>
            </w:r>
          </w:p>
        </w:tc>
        <w:tc>
          <w:tcPr>
            <w:tcW w:w="530" w:type="pct"/>
            <w:tcBorders>
              <w:top w:val="nil"/>
              <w:left w:val="nil"/>
              <w:bottom w:val="single" w:sz="4" w:space="0" w:color="auto"/>
              <w:right w:val="single" w:sz="4" w:space="0" w:color="auto"/>
            </w:tcBorders>
            <w:shd w:val="clear" w:color="auto" w:fill="auto"/>
            <w:noWrap/>
            <w:vAlign w:val="bottom"/>
            <w:hideMark/>
          </w:tcPr>
          <w:p w14:paraId="383B6CF3" w14:textId="77E90BA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710" w:type="pct"/>
            <w:tcBorders>
              <w:top w:val="nil"/>
              <w:left w:val="nil"/>
              <w:bottom w:val="single" w:sz="4" w:space="0" w:color="auto"/>
              <w:right w:val="single" w:sz="4" w:space="0" w:color="auto"/>
            </w:tcBorders>
            <w:shd w:val="clear" w:color="auto" w:fill="auto"/>
            <w:noWrap/>
            <w:vAlign w:val="bottom"/>
            <w:hideMark/>
          </w:tcPr>
          <w:p w14:paraId="5ACF791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457" w:type="pct"/>
            <w:tcBorders>
              <w:top w:val="nil"/>
              <w:left w:val="nil"/>
              <w:bottom w:val="single" w:sz="4" w:space="0" w:color="auto"/>
              <w:right w:val="single" w:sz="4" w:space="0" w:color="auto"/>
            </w:tcBorders>
            <w:shd w:val="clear" w:color="auto" w:fill="auto"/>
            <w:noWrap/>
            <w:vAlign w:val="bottom"/>
            <w:hideMark/>
          </w:tcPr>
          <w:p w14:paraId="64649CB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326" w:type="pct"/>
            <w:tcBorders>
              <w:top w:val="nil"/>
              <w:left w:val="nil"/>
              <w:bottom w:val="single" w:sz="4" w:space="0" w:color="auto"/>
              <w:right w:val="single" w:sz="4" w:space="0" w:color="auto"/>
            </w:tcBorders>
            <w:shd w:val="clear" w:color="auto" w:fill="auto"/>
            <w:noWrap/>
            <w:vAlign w:val="bottom"/>
            <w:hideMark/>
          </w:tcPr>
          <w:p w14:paraId="02DD68B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0306B92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E73399F"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E631E9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Street Parking</w:t>
            </w:r>
          </w:p>
        </w:tc>
        <w:tc>
          <w:tcPr>
            <w:tcW w:w="351" w:type="pct"/>
            <w:tcBorders>
              <w:top w:val="nil"/>
              <w:left w:val="nil"/>
              <w:bottom w:val="single" w:sz="4" w:space="0" w:color="auto"/>
              <w:right w:val="single" w:sz="4" w:space="0" w:color="auto"/>
            </w:tcBorders>
            <w:shd w:val="clear" w:color="auto" w:fill="auto"/>
            <w:noWrap/>
            <w:vAlign w:val="bottom"/>
            <w:hideMark/>
          </w:tcPr>
          <w:p w14:paraId="6B98A6F2" w14:textId="1A986548" w:rsidR="00EA31AA" w:rsidRPr="007A7C68" w:rsidRDefault="00A31519">
            <w:pPr>
              <w:jc w:val="center"/>
              <w:rPr>
                <w:rFonts w:ascii="Calibri" w:hAnsi="Calibri" w:cs="Calibri"/>
                <w:color w:val="000000"/>
                <w:sz w:val="20"/>
                <w:szCs w:val="20"/>
              </w:rPr>
            </w:pPr>
            <w:r>
              <w:rPr>
                <w:rFonts w:ascii="Calibri" w:hAnsi="Calibri" w:cs="Calibri"/>
                <w:color w:val="000000"/>
                <w:sz w:val="20"/>
                <w:szCs w:val="20"/>
              </w:rPr>
              <w:t>8</w:t>
            </w:r>
          </w:p>
        </w:tc>
        <w:tc>
          <w:tcPr>
            <w:tcW w:w="359" w:type="pct"/>
            <w:tcBorders>
              <w:top w:val="nil"/>
              <w:left w:val="nil"/>
              <w:bottom w:val="single" w:sz="4" w:space="0" w:color="auto"/>
              <w:right w:val="single" w:sz="4" w:space="0" w:color="auto"/>
            </w:tcBorders>
            <w:shd w:val="clear" w:color="auto" w:fill="auto"/>
            <w:noWrap/>
            <w:vAlign w:val="bottom"/>
            <w:hideMark/>
          </w:tcPr>
          <w:p w14:paraId="5A497EE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81" w:type="pct"/>
            <w:tcBorders>
              <w:top w:val="nil"/>
              <w:left w:val="nil"/>
              <w:bottom w:val="single" w:sz="4" w:space="0" w:color="auto"/>
              <w:right w:val="single" w:sz="4" w:space="0" w:color="auto"/>
            </w:tcBorders>
            <w:shd w:val="clear" w:color="auto" w:fill="auto"/>
            <w:noWrap/>
            <w:vAlign w:val="bottom"/>
            <w:hideMark/>
          </w:tcPr>
          <w:p w14:paraId="50977BC0" w14:textId="60BF010E" w:rsidR="00EA31AA" w:rsidRPr="007A7C68" w:rsidRDefault="00BF23DB">
            <w:pPr>
              <w:jc w:val="center"/>
              <w:rPr>
                <w:rFonts w:ascii="Calibri" w:hAnsi="Calibri" w:cs="Calibri"/>
                <w:color w:val="000000"/>
                <w:sz w:val="20"/>
                <w:szCs w:val="20"/>
              </w:rPr>
            </w:pPr>
            <w:r w:rsidRPr="007A7C68">
              <w:rPr>
                <w:rFonts w:ascii="Calibri" w:hAnsi="Calibri" w:cs="Calibri"/>
                <w:color w:val="000000"/>
                <w:sz w:val="20"/>
                <w:szCs w:val="20"/>
              </w:rPr>
              <w:t>1</w:t>
            </w:r>
            <w:r>
              <w:rPr>
                <w:rFonts w:ascii="Calibri" w:hAnsi="Calibri" w:cs="Calibri"/>
                <w:color w:val="000000"/>
                <w:sz w:val="20"/>
                <w:szCs w:val="20"/>
              </w:rPr>
              <w:t>8</w:t>
            </w:r>
          </w:p>
        </w:tc>
        <w:tc>
          <w:tcPr>
            <w:tcW w:w="555" w:type="pct"/>
            <w:tcBorders>
              <w:top w:val="nil"/>
              <w:left w:val="nil"/>
              <w:bottom w:val="single" w:sz="4" w:space="0" w:color="auto"/>
              <w:right w:val="single" w:sz="4" w:space="0" w:color="auto"/>
            </w:tcBorders>
            <w:shd w:val="clear" w:color="auto" w:fill="auto"/>
            <w:noWrap/>
            <w:vAlign w:val="bottom"/>
            <w:hideMark/>
          </w:tcPr>
          <w:p w14:paraId="5E73684A" w14:textId="6A3DD270" w:rsidR="00EA31AA" w:rsidRPr="007A7C68" w:rsidRDefault="00BF23DB">
            <w:pPr>
              <w:jc w:val="center"/>
              <w:rPr>
                <w:rFonts w:ascii="Calibri" w:hAnsi="Calibri" w:cs="Calibri"/>
                <w:color w:val="000000"/>
                <w:sz w:val="20"/>
                <w:szCs w:val="20"/>
              </w:rPr>
            </w:pPr>
            <w:r w:rsidRPr="007A7C68">
              <w:rPr>
                <w:rFonts w:ascii="Calibri" w:hAnsi="Calibri" w:cs="Calibri"/>
                <w:color w:val="000000"/>
                <w:sz w:val="20"/>
                <w:szCs w:val="20"/>
              </w:rPr>
              <w:t>1</w:t>
            </w:r>
            <w:r>
              <w:rPr>
                <w:rFonts w:ascii="Calibri" w:hAnsi="Calibri" w:cs="Calibri"/>
                <w:color w:val="000000"/>
                <w:sz w:val="20"/>
                <w:szCs w:val="20"/>
              </w:rPr>
              <w:t>8</w:t>
            </w:r>
          </w:p>
        </w:tc>
        <w:tc>
          <w:tcPr>
            <w:tcW w:w="392" w:type="pct"/>
            <w:tcBorders>
              <w:top w:val="nil"/>
              <w:left w:val="nil"/>
              <w:bottom w:val="single" w:sz="4" w:space="0" w:color="auto"/>
              <w:right w:val="single" w:sz="4" w:space="0" w:color="auto"/>
            </w:tcBorders>
            <w:shd w:val="clear" w:color="auto" w:fill="auto"/>
            <w:noWrap/>
            <w:vAlign w:val="bottom"/>
            <w:hideMark/>
          </w:tcPr>
          <w:p w14:paraId="0C74BC2C" w14:textId="45B274F6" w:rsidR="00EA31AA" w:rsidRPr="007A7C68" w:rsidRDefault="00A31519">
            <w:pPr>
              <w:jc w:val="center"/>
              <w:rPr>
                <w:rFonts w:ascii="Calibri" w:hAnsi="Calibri" w:cs="Calibri"/>
                <w:color w:val="000000"/>
                <w:sz w:val="20"/>
                <w:szCs w:val="20"/>
              </w:rPr>
            </w:pPr>
            <w:r w:rsidRPr="007A7C68">
              <w:rPr>
                <w:rFonts w:ascii="Calibri" w:hAnsi="Calibri" w:cs="Calibri"/>
                <w:color w:val="000000"/>
                <w:sz w:val="20"/>
                <w:szCs w:val="20"/>
              </w:rPr>
              <w:t>1</w:t>
            </w:r>
            <w:r>
              <w:rPr>
                <w:rFonts w:ascii="Calibri" w:hAnsi="Calibri" w:cs="Calibri"/>
                <w:color w:val="000000"/>
                <w:sz w:val="20"/>
                <w:szCs w:val="20"/>
              </w:rPr>
              <w:t>8</w:t>
            </w:r>
          </w:p>
        </w:tc>
        <w:tc>
          <w:tcPr>
            <w:tcW w:w="530" w:type="pct"/>
            <w:tcBorders>
              <w:top w:val="nil"/>
              <w:left w:val="nil"/>
              <w:bottom w:val="single" w:sz="4" w:space="0" w:color="auto"/>
              <w:right w:val="single" w:sz="4" w:space="0" w:color="auto"/>
            </w:tcBorders>
            <w:shd w:val="clear" w:color="auto" w:fill="auto"/>
            <w:noWrap/>
            <w:vAlign w:val="bottom"/>
            <w:hideMark/>
          </w:tcPr>
          <w:p w14:paraId="75639CED" w14:textId="6DDE6969" w:rsidR="00EA31AA" w:rsidRPr="007A7C68" w:rsidRDefault="00A31519">
            <w:pPr>
              <w:jc w:val="center"/>
              <w:rPr>
                <w:rFonts w:ascii="Calibri" w:hAnsi="Calibri" w:cs="Calibri"/>
                <w:color w:val="000000"/>
                <w:sz w:val="20"/>
                <w:szCs w:val="20"/>
              </w:rPr>
            </w:pPr>
            <w:r w:rsidRPr="007A7C68">
              <w:rPr>
                <w:rFonts w:ascii="Calibri" w:hAnsi="Calibri" w:cs="Calibri"/>
                <w:color w:val="000000"/>
                <w:sz w:val="20"/>
                <w:szCs w:val="20"/>
              </w:rPr>
              <w:t>1</w:t>
            </w:r>
            <w:r>
              <w:rPr>
                <w:rFonts w:ascii="Calibri" w:hAnsi="Calibri" w:cs="Calibri"/>
                <w:color w:val="000000"/>
                <w:sz w:val="20"/>
                <w:szCs w:val="20"/>
              </w:rPr>
              <w:t>8</w:t>
            </w:r>
          </w:p>
        </w:tc>
        <w:tc>
          <w:tcPr>
            <w:tcW w:w="710" w:type="pct"/>
            <w:tcBorders>
              <w:top w:val="nil"/>
              <w:left w:val="nil"/>
              <w:bottom w:val="single" w:sz="4" w:space="0" w:color="auto"/>
              <w:right w:val="single" w:sz="4" w:space="0" w:color="auto"/>
            </w:tcBorders>
            <w:shd w:val="clear" w:color="auto" w:fill="auto"/>
            <w:noWrap/>
            <w:vAlign w:val="bottom"/>
            <w:hideMark/>
          </w:tcPr>
          <w:p w14:paraId="098832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57" w:type="pct"/>
            <w:tcBorders>
              <w:top w:val="nil"/>
              <w:left w:val="nil"/>
              <w:bottom w:val="single" w:sz="4" w:space="0" w:color="auto"/>
              <w:right w:val="single" w:sz="4" w:space="0" w:color="auto"/>
            </w:tcBorders>
            <w:shd w:val="clear" w:color="auto" w:fill="auto"/>
            <w:noWrap/>
            <w:vAlign w:val="bottom"/>
            <w:hideMark/>
          </w:tcPr>
          <w:p w14:paraId="48F6C89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26" w:type="pct"/>
            <w:tcBorders>
              <w:top w:val="nil"/>
              <w:left w:val="nil"/>
              <w:bottom w:val="single" w:sz="4" w:space="0" w:color="auto"/>
              <w:right w:val="single" w:sz="4" w:space="0" w:color="auto"/>
            </w:tcBorders>
            <w:shd w:val="clear" w:color="auto" w:fill="auto"/>
            <w:noWrap/>
            <w:vAlign w:val="bottom"/>
            <w:hideMark/>
          </w:tcPr>
          <w:p w14:paraId="3E7B1F9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147743D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1F7EF9C6"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576556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07B7966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59" w:type="pct"/>
            <w:tcBorders>
              <w:top w:val="nil"/>
              <w:left w:val="nil"/>
              <w:bottom w:val="single" w:sz="4" w:space="0" w:color="auto"/>
              <w:right w:val="single" w:sz="4" w:space="0" w:color="auto"/>
            </w:tcBorders>
            <w:shd w:val="clear" w:color="auto" w:fill="auto"/>
            <w:noWrap/>
            <w:vAlign w:val="bottom"/>
            <w:hideMark/>
          </w:tcPr>
          <w:p w14:paraId="2910DD0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06FC54E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55" w:type="pct"/>
            <w:tcBorders>
              <w:top w:val="nil"/>
              <w:left w:val="nil"/>
              <w:bottom w:val="single" w:sz="4" w:space="0" w:color="auto"/>
              <w:right w:val="single" w:sz="4" w:space="0" w:color="auto"/>
            </w:tcBorders>
            <w:shd w:val="clear" w:color="auto" w:fill="auto"/>
            <w:noWrap/>
            <w:vAlign w:val="bottom"/>
            <w:hideMark/>
          </w:tcPr>
          <w:p w14:paraId="1952B37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92" w:type="pct"/>
            <w:tcBorders>
              <w:top w:val="nil"/>
              <w:left w:val="nil"/>
              <w:bottom w:val="single" w:sz="4" w:space="0" w:color="auto"/>
              <w:right w:val="single" w:sz="4" w:space="0" w:color="auto"/>
            </w:tcBorders>
            <w:shd w:val="clear" w:color="auto" w:fill="auto"/>
            <w:noWrap/>
            <w:vAlign w:val="bottom"/>
            <w:hideMark/>
          </w:tcPr>
          <w:p w14:paraId="14BC560B" w14:textId="70FE7BC0" w:rsidR="00EA31AA" w:rsidRPr="007A7C68" w:rsidRDefault="00BF1438">
            <w:pPr>
              <w:jc w:val="center"/>
              <w:rPr>
                <w:rFonts w:ascii="Calibri" w:hAnsi="Calibri" w:cs="Calibri"/>
                <w:color w:val="000000"/>
                <w:sz w:val="20"/>
                <w:szCs w:val="20"/>
              </w:rPr>
            </w:pPr>
            <w:r>
              <w:rPr>
                <w:rFonts w:ascii="Calibri" w:hAnsi="Calibri" w:cs="Calibri"/>
                <w:color w:val="000000"/>
                <w:sz w:val="20"/>
                <w:szCs w:val="20"/>
              </w:rPr>
              <w:t>8</w:t>
            </w:r>
          </w:p>
        </w:tc>
        <w:tc>
          <w:tcPr>
            <w:tcW w:w="530" w:type="pct"/>
            <w:tcBorders>
              <w:top w:val="nil"/>
              <w:left w:val="nil"/>
              <w:bottom w:val="single" w:sz="4" w:space="0" w:color="auto"/>
              <w:right w:val="single" w:sz="4" w:space="0" w:color="auto"/>
            </w:tcBorders>
            <w:shd w:val="clear" w:color="auto" w:fill="auto"/>
            <w:noWrap/>
            <w:vAlign w:val="bottom"/>
            <w:hideMark/>
          </w:tcPr>
          <w:p w14:paraId="183DAE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710" w:type="pct"/>
            <w:tcBorders>
              <w:top w:val="nil"/>
              <w:left w:val="nil"/>
              <w:bottom w:val="single" w:sz="4" w:space="0" w:color="auto"/>
              <w:right w:val="single" w:sz="4" w:space="0" w:color="auto"/>
            </w:tcBorders>
            <w:shd w:val="clear" w:color="auto" w:fill="auto"/>
            <w:noWrap/>
            <w:vAlign w:val="bottom"/>
            <w:hideMark/>
          </w:tcPr>
          <w:p w14:paraId="114CE79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57" w:type="pct"/>
            <w:tcBorders>
              <w:top w:val="nil"/>
              <w:left w:val="nil"/>
              <w:bottom w:val="single" w:sz="4" w:space="0" w:color="auto"/>
              <w:right w:val="single" w:sz="4" w:space="0" w:color="auto"/>
            </w:tcBorders>
            <w:shd w:val="clear" w:color="auto" w:fill="auto"/>
            <w:noWrap/>
            <w:vAlign w:val="bottom"/>
            <w:hideMark/>
          </w:tcPr>
          <w:p w14:paraId="4E5CBAD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26" w:type="pct"/>
            <w:tcBorders>
              <w:top w:val="nil"/>
              <w:left w:val="nil"/>
              <w:bottom w:val="single" w:sz="4" w:space="0" w:color="auto"/>
              <w:right w:val="single" w:sz="4" w:space="0" w:color="auto"/>
            </w:tcBorders>
            <w:shd w:val="clear" w:color="auto" w:fill="auto"/>
            <w:noWrap/>
            <w:vAlign w:val="bottom"/>
            <w:hideMark/>
          </w:tcPr>
          <w:p w14:paraId="5679563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07ECB8E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7DA7192"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540D1B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Grass Strip</w:t>
            </w:r>
          </w:p>
        </w:tc>
        <w:tc>
          <w:tcPr>
            <w:tcW w:w="351" w:type="pct"/>
            <w:tcBorders>
              <w:top w:val="nil"/>
              <w:left w:val="nil"/>
              <w:bottom w:val="single" w:sz="4" w:space="0" w:color="auto"/>
              <w:right w:val="single" w:sz="4" w:space="0" w:color="auto"/>
            </w:tcBorders>
            <w:shd w:val="clear" w:color="auto" w:fill="auto"/>
            <w:noWrap/>
            <w:vAlign w:val="bottom"/>
            <w:hideMark/>
          </w:tcPr>
          <w:p w14:paraId="02B9F01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59" w:type="pct"/>
            <w:tcBorders>
              <w:top w:val="nil"/>
              <w:left w:val="nil"/>
              <w:bottom w:val="single" w:sz="4" w:space="0" w:color="auto"/>
              <w:right w:val="single" w:sz="4" w:space="0" w:color="auto"/>
            </w:tcBorders>
            <w:shd w:val="clear" w:color="auto" w:fill="auto"/>
            <w:noWrap/>
            <w:vAlign w:val="bottom"/>
            <w:hideMark/>
          </w:tcPr>
          <w:p w14:paraId="323D367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715F5A5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55" w:type="pct"/>
            <w:tcBorders>
              <w:top w:val="nil"/>
              <w:left w:val="nil"/>
              <w:bottom w:val="single" w:sz="4" w:space="0" w:color="auto"/>
              <w:right w:val="single" w:sz="4" w:space="0" w:color="auto"/>
            </w:tcBorders>
            <w:shd w:val="clear" w:color="auto" w:fill="auto"/>
            <w:noWrap/>
            <w:vAlign w:val="bottom"/>
            <w:hideMark/>
          </w:tcPr>
          <w:p w14:paraId="72195D5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92" w:type="pct"/>
            <w:tcBorders>
              <w:top w:val="nil"/>
              <w:left w:val="nil"/>
              <w:bottom w:val="single" w:sz="4" w:space="0" w:color="auto"/>
              <w:right w:val="single" w:sz="4" w:space="0" w:color="auto"/>
            </w:tcBorders>
            <w:shd w:val="clear" w:color="auto" w:fill="auto"/>
            <w:noWrap/>
            <w:vAlign w:val="bottom"/>
            <w:hideMark/>
          </w:tcPr>
          <w:p w14:paraId="521E09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30" w:type="pct"/>
            <w:tcBorders>
              <w:top w:val="nil"/>
              <w:left w:val="nil"/>
              <w:bottom w:val="single" w:sz="4" w:space="0" w:color="auto"/>
              <w:right w:val="single" w:sz="4" w:space="0" w:color="auto"/>
            </w:tcBorders>
            <w:shd w:val="clear" w:color="auto" w:fill="auto"/>
            <w:noWrap/>
            <w:vAlign w:val="bottom"/>
            <w:hideMark/>
          </w:tcPr>
          <w:p w14:paraId="654FFD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710" w:type="pct"/>
            <w:tcBorders>
              <w:top w:val="nil"/>
              <w:left w:val="nil"/>
              <w:bottom w:val="single" w:sz="4" w:space="0" w:color="auto"/>
              <w:right w:val="single" w:sz="4" w:space="0" w:color="auto"/>
            </w:tcBorders>
            <w:shd w:val="clear" w:color="auto" w:fill="auto"/>
            <w:noWrap/>
            <w:vAlign w:val="bottom"/>
            <w:hideMark/>
          </w:tcPr>
          <w:p w14:paraId="48AD429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457" w:type="pct"/>
            <w:tcBorders>
              <w:top w:val="nil"/>
              <w:left w:val="nil"/>
              <w:bottom w:val="single" w:sz="4" w:space="0" w:color="auto"/>
              <w:right w:val="single" w:sz="4" w:space="0" w:color="auto"/>
            </w:tcBorders>
            <w:shd w:val="clear" w:color="auto" w:fill="auto"/>
            <w:noWrap/>
            <w:vAlign w:val="bottom"/>
            <w:hideMark/>
          </w:tcPr>
          <w:p w14:paraId="39E119B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26" w:type="pct"/>
            <w:tcBorders>
              <w:top w:val="nil"/>
              <w:left w:val="nil"/>
              <w:bottom w:val="single" w:sz="4" w:space="0" w:color="auto"/>
              <w:right w:val="single" w:sz="4" w:space="0" w:color="auto"/>
            </w:tcBorders>
            <w:shd w:val="clear" w:color="auto" w:fill="auto"/>
            <w:noWrap/>
            <w:vAlign w:val="bottom"/>
            <w:hideMark/>
          </w:tcPr>
          <w:p w14:paraId="0BA3459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11B069E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7C3E604"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5243B48C"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0A7235C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5A85E1B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5D3216A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659CF73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51C3CE7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5FD3B55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57E1BBB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457" w:type="pct"/>
            <w:tcBorders>
              <w:top w:val="nil"/>
              <w:left w:val="nil"/>
              <w:bottom w:val="single" w:sz="4" w:space="0" w:color="auto"/>
              <w:right w:val="single" w:sz="4" w:space="0" w:color="auto"/>
            </w:tcBorders>
            <w:shd w:val="clear" w:color="auto" w:fill="auto"/>
            <w:noWrap/>
            <w:vAlign w:val="bottom"/>
            <w:hideMark/>
          </w:tcPr>
          <w:p w14:paraId="09EAB91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26" w:type="pct"/>
            <w:tcBorders>
              <w:top w:val="nil"/>
              <w:left w:val="nil"/>
              <w:bottom w:val="single" w:sz="4" w:space="0" w:color="auto"/>
              <w:right w:val="single" w:sz="4" w:space="0" w:color="auto"/>
            </w:tcBorders>
            <w:shd w:val="clear" w:color="auto" w:fill="auto"/>
            <w:noWrap/>
            <w:vAlign w:val="bottom"/>
            <w:hideMark/>
          </w:tcPr>
          <w:p w14:paraId="0CCB72E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7403258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A48E3DD"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715BFAFF"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Utility*</w:t>
            </w:r>
          </w:p>
        </w:tc>
        <w:tc>
          <w:tcPr>
            <w:tcW w:w="351" w:type="pct"/>
            <w:tcBorders>
              <w:top w:val="nil"/>
              <w:left w:val="nil"/>
              <w:bottom w:val="single" w:sz="4" w:space="0" w:color="auto"/>
              <w:right w:val="single" w:sz="4" w:space="0" w:color="auto"/>
            </w:tcBorders>
            <w:shd w:val="clear" w:color="auto" w:fill="auto"/>
            <w:noWrap/>
            <w:vAlign w:val="bottom"/>
            <w:hideMark/>
          </w:tcPr>
          <w:p w14:paraId="70B8F6C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59" w:type="pct"/>
            <w:tcBorders>
              <w:top w:val="nil"/>
              <w:left w:val="nil"/>
              <w:bottom w:val="single" w:sz="4" w:space="0" w:color="auto"/>
              <w:right w:val="single" w:sz="4" w:space="0" w:color="auto"/>
            </w:tcBorders>
            <w:shd w:val="clear" w:color="auto" w:fill="auto"/>
            <w:noWrap/>
            <w:vAlign w:val="bottom"/>
            <w:hideMark/>
          </w:tcPr>
          <w:p w14:paraId="02E0311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81" w:type="pct"/>
            <w:tcBorders>
              <w:top w:val="nil"/>
              <w:left w:val="nil"/>
              <w:bottom w:val="single" w:sz="4" w:space="0" w:color="auto"/>
              <w:right w:val="single" w:sz="4" w:space="0" w:color="auto"/>
            </w:tcBorders>
            <w:shd w:val="clear" w:color="auto" w:fill="auto"/>
            <w:noWrap/>
            <w:vAlign w:val="bottom"/>
            <w:hideMark/>
          </w:tcPr>
          <w:p w14:paraId="6DC848D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555" w:type="pct"/>
            <w:tcBorders>
              <w:top w:val="nil"/>
              <w:left w:val="nil"/>
              <w:bottom w:val="single" w:sz="4" w:space="0" w:color="auto"/>
              <w:right w:val="single" w:sz="4" w:space="0" w:color="auto"/>
            </w:tcBorders>
            <w:shd w:val="clear" w:color="auto" w:fill="auto"/>
            <w:noWrap/>
            <w:vAlign w:val="bottom"/>
            <w:hideMark/>
          </w:tcPr>
          <w:p w14:paraId="379F929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92" w:type="pct"/>
            <w:tcBorders>
              <w:top w:val="nil"/>
              <w:left w:val="nil"/>
              <w:bottom w:val="single" w:sz="4" w:space="0" w:color="auto"/>
              <w:right w:val="single" w:sz="4" w:space="0" w:color="auto"/>
            </w:tcBorders>
            <w:shd w:val="clear" w:color="auto" w:fill="auto"/>
            <w:noWrap/>
            <w:vAlign w:val="bottom"/>
            <w:hideMark/>
          </w:tcPr>
          <w:p w14:paraId="7FC768A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530" w:type="pct"/>
            <w:tcBorders>
              <w:top w:val="nil"/>
              <w:left w:val="nil"/>
              <w:bottom w:val="single" w:sz="4" w:space="0" w:color="auto"/>
              <w:right w:val="single" w:sz="4" w:space="0" w:color="auto"/>
            </w:tcBorders>
            <w:shd w:val="clear" w:color="auto" w:fill="auto"/>
            <w:noWrap/>
            <w:vAlign w:val="bottom"/>
            <w:hideMark/>
          </w:tcPr>
          <w:p w14:paraId="200762B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710" w:type="pct"/>
            <w:tcBorders>
              <w:top w:val="nil"/>
              <w:left w:val="nil"/>
              <w:bottom w:val="single" w:sz="4" w:space="0" w:color="auto"/>
              <w:right w:val="single" w:sz="4" w:space="0" w:color="auto"/>
            </w:tcBorders>
            <w:shd w:val="clear" w:color="auto" w:fill="auto"/>
            <w:noWrap/>
            <w:vAlign w:val="bottom"/>
            <w:hideMark/>
          </w:tcPr>
          <w:p w14:paraId="5662738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57" w:type="pct"/>
            <w:tcBorders>
              <w:top w:val="nil"/>
              <w:left w:val="nil"/>
              <w:bottom w:val="single" w:sz="4" w:space="0" w:color="auto"/>
              <w:right w:val="single" w:sz="4" w:space="0" w:color="auto"/>
            </w:tcBorders>
            <w:shd w:val="clear" w:color="auto" w:fill="auto"/>
            <w:noWrap/>
            <w:vAlign w:val="bottom"/>
            <w:hideMark/>
          </w:tcPr>
          <w:p w14:paraId="19F6B73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14:paraId="28E09E0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14:paraId="4C1AC6C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r>
      <w:tr w:rsidR="00EA31AA" w:rsidRPr="007A7C68" w14:paraId="6789C807"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195A5CC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xml:space="preserve">Utility </w:t>
            </w:r>
          </w:p>
        </w:tc>
        <w:tc>
          <w:tcPr>
            <w:tcW w:w="351" w:type="pct"/>
            <w:tcBorders>
              <w:top w:val="nil"/>
              <w:left w:val="nil"/>
              <w:bottom w:val="single" w:sz="4" w:space="0" w:color="auto"/>
              <w:right w:val="single" w:sz="4" w:space="0" w:color="auto"/>
            </w:tcBorders>
            <w:shd w:val="clear" w:color="auto" w:fill="auto"/>
            <w:noWrap/>
            <w:vAlign w:val="bottom"/>
            <w:hideMark/>
          </w:tcPr>
          <w:p w14:paraId="3AA5AFF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015D15C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6B19A58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51F0CA6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1D92591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1270A89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0701600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57" w:type="pct"/>
            <w:tcBorders>
              <w:top w:val="nil"/>
              <w:left w:val="nil"/>
              <w:bottom w:val="single" w:sz="4" w:space="0" w:color="auto"/>
              <w:right w:val="single" w:sz="4" w:space="0" w:color="auto"/>
            </w:tcBorders>
            <w:shd w:val="clear" w:color="auto" w:fill="auto"/>
            <w:noWrap/>
            <w:vAlign w:val="bottom"/>
            <w:hideMark/>
          </w:tcPr>
          <w:p w14:paraId="5ACDFA4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14:paraId="2B0875A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14:paraId="7E96500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r>
      <w:tr w:rsidR="00EA31AA" w:rsidRPr="007A7C68" w14:paraId="764CF7AA"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2BCBB57F"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Total</w:t>
            </w:r>
          </w:p>
        </w:tc>
        <w:tc>
          <w:tcPr>
            <w:tcW w:w="351" w:type="pct"/>
            <w:tcBorders>
              <w:top w:val="nil"/>
              <w:left w:val="nil"/>
              <w:bottom w:val="single" w:sz="4" w:space="0" w:color="auto"/>
              <w:right w:val="single" w:sz="4" w:space="0" w:color="auto"/>
            </w:tcBorders>
            <w:shd w:val="clear" w:color="auto" w:fill="auto"/>
            <w:noWrap/>
            <w:vAlign w:val="bottom"/>
            <w:hideMark/>
          </w:tcPr>
          <w:p w14:paraId="40FE93C4" w14:textId="637243E9" w:rsidR="00EA31AA" w:rsidRPr="007A7C68" w:rsidRDefault="004279DB">
            <w:pPr>
              <w:jc w:val="center"/>
              <w:rPr>
                <w:rFonts w:ascii="Calibri" w:hAnsi="Calibri" w:cs="Calibri"/>
                <w:color w:val="000000"/>
                <w:sz w:val="20"/>
                <w:szCs w:val="20"/>
              </w:rPr>
            </w:pPr>
            <w:r>
              <w:rPr>
                <w:rFonts w:ascii="Calibri" w:hAnsi="Calibri" w:cs="Calibri"/>
                <w:color w:val="000000"/>
                <w:sz w:val="20"/>
                <w:szCs w:val="20"/>
              </w:rPr>
              <w:t>57</w:t>
            </w:r>
          </w:p>
        </w:tc>
        <w:tc>
          <w:tcPr>
            <w:tcW w:w="359" w:type="pct"/>
            <w:tcBorders>
              <w:top w:val="nil"/>
              <w:left w:val="nil"/>
              <w:bottom w:val="single" w:sz="4" w:space="0" w:color="auto"/>
              <w:right w:val="single" w:sz="4" w:space="0" w:color="auto"/>
            </w:tcBorders>
            <w:shd w:val="clear" w:color="auto" w:fill="auto"/>
            <w:noWrap/>
            <w:vAlign w:val="bottom"/>
            <w:hideMark/>
          </w:tcPr>
          <w:p w14:paraId="01779CC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47</w:t>
            </w:r>
          </w:p>
        </w:tc>
        <w:tc>
          <w:tcPr>
            <w:tcW w:w="481" w:type="pct"/>
            <w:tcBorders>
              <w:top w:val="nil"/>
              <w:left w:val="nil"/>
              <w:bottom w:val="single" w:sz="4" w:space="0" w:color="auto"/>
              <w:right w:val="single" w:sz="4" w:space="0" w:color="auto"/>
            </w:tcBorders>
            <w:shd w:val="clear" w:color="auto" w:fill="auto"/>
            <w:noWrap/>
            <w:vAlign w:val="bottom"/>
            <w:hideMark/>
          </w:tcPr>
          <w:p w14:paraId="64C51D5B" w14:textId="31A429CC"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55</w:t>
            </w:r>
          </w:p>
        </w:tc>
        <w:tc>
          <w:tcPr>
            <w:tcW w:w="555" w:type="pct"/>
            <w:tcBorders>
              <w:top w:val="nil"/>
              <w:left w:val="nil"/>
              <w:bottom w:val="single" w:sz="4" w:space="0" w:color="auto"/>
              <w:right w:val="single" w:sz="4" w:space="0" w:color="auto"/>
            </w:tcBorders>
            <w:shd w:val="clear" w:color="auto" w:fill="auto"/>
            <w:noWrap/>
            <w:vAlign w:val="bottom"/>
            <w:hideMark/>
          </w:tcPr>
          <w:p w14:paraId="79042152" w14:textId="01E43D06"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55</w:t>
            </w:r>
          </w:p>
        </w:tc>
        <w:tc>
          <w:tcPr>
            <w:tcW w:w="392" w:type="pct"/>
            <w:tcBorders>
              <w:top w:val="nil"/>
              <w:left w:val="nil"/>
              <w:bottom w:val="single" w:sz="4" w:space="0" w:color="auto"/>
              <w:right w:val="single" w:sz="4" w:space="0" w:color="auto"/>
            </w:tcBorders>
            <w:shd w:val="clear" w:color="auto" w:fill="auto"/>
            <w:noWrap/>
            <w:vAlign w:val="bottom"/>
            <w:hideMark/>
          </w:tcPr>
          <w:p w14:paraId="2E7F365C" w14:textId="2C05AE5A" w:rsidR="00EA31AA" w:rsidRPr="007A7C68" w:rsidRDefault="004279DB">
            <w:pPr>
              <w:jc w:val="center"/>
              <w:rPr>
                <w:rFonts w:ascii="Calibri" w:hAnsi="Calibri" w:cs="Calibri"/>
                <w:color w:val="000000"/>
                <w:sz w:val="20"/>
                <w:szCs w:val="20"/>
              </w:rPr>
            </w:pPr>
            <w:r>
              <w:rPr>
                <w:rFonts w:ascii="Calibri" w:hAnsi="Calibri" w:cs="Calibri"/>
                <w:color w:val="000000"/>
                <w:sz w:val="20"/>
                <w:szCs w:val="20"/>
              </w:rPr>
              <w:t>65</w:t>
            </w:r>
          </w:p>
        </w:tc>
        <w:tc>
          <w:tcPr>
            <w:tcW w:w="530" w:type="pct"/>
            <w:tcBorders>
              <w:top w:val="nil"/>
              <w:left w:val="nil"/>
              <w:bottom w:val="single" w:sz="4" w:space="0" w:color="auto"/>
              <w:right w:val="single" w:sz="4" w:space="0" w:color="auto"/>
            </w:tcBorders>
            <w:shd w:val="clear" w:color="auto" w:fill="auto"/>
            <w:noWrap/>
            <w:vAlign w:val="bottom"/>
            <w:hideMark/>
          </w:tcPr>
          <w:p w14:paraId="61552CBB" w14:textId="087EDA4F" w:rsidR="00EA31AA" w:rsidRPr="007A7C68" w:rsidRDefault="00A31519">
            <w:pPr>
              <w:jc w:val="center"/>
              <w:rPr>
                <w:rFonts w:ascii="Calibri" w:hAnsi="Calibri" w:cs="Calibri"/>
                <w:color w:val="000000"/>
                <w:sz w:val="20"/>
                <w:szCs w:val="20"/>
              </w:rPr>
            </w:pPr>
            <w:r>
              <w:rPr>
                <w:rFonts w:ascii="Calibri" w:hAnsi="Calibri" w:cs="Calibri"/>
                <w:color w:val="000000"/>
                <w:sz w:val="20"/>
                <w:szCs w:val="20"/>
              </w:rPr>
              <w:t>65</w:t>
            </w:r>
          </w:p>
        </w:tc>
        <w:tc>
          <w:tcPr>
            <w:tcW w:w="710" w:type="pct"/>
            <w:tcBorders>
              <w:top w:val="nil"/>
              <w:left w:val="nil"/>
              <w:bottom w:val="single" w:sz="4" w:space="0" w:color="auto"/>
              <w:right w:val="single" w:sz="4" w:space="0" w:color="auto"/>
            </w:tcBorders>
            <w:shd w:val="clear" w:color="auto" w:fill="auto"/>
            <w:noWrap/>
            <w:vAlign w:val="bottom"/>
            <w:hideMark/>
          </w:tcPr>
          <w:p w14:paraId="1BA1DC7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84</w:t>
            </w:r>
          </w:p>
        </w:tc>
        <w:tc>
          <w:tcPr>
            <w:tcW w:w="457" w:type="pct"/>
            <w:tcBorders>
              <w:top w:val="nil"/>
              <w:left w:val="nil"/>
              <w:bottom w:val="single" w:sz="4" w:space="0" w:color="auto"/>
              <w:right w:val="single" w:sz="4" w:space="0" w:color="auto"/>
            </w:tcBorders>
            <w:shd w:val="clear" w:color="auto" w:fill="auto"/>
            <w:noWrap/>
            <w:vAlign w:val="bottom"/>
            <w:hideMark/>
          </w:tcPr>
          <w:p w14:paraId="2B92EB7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80</w:t>
            </w:r>
          </w:p>
        </w:tc>
        <w:tc>
          <w:tcPr>
            <w:tcW w:w="326" w:type="pct"/>
            <w:tcBorders>
              <w:top w:val="nil"/>
              <w:left w:val="nil"/>
              <w:bottom w:val="single" w:sz="4" w:space="0" w:color="auto"/>
              <w:right w:val="single" w:sz="4" w:space="0" w:color="auto"/>
            </w:tcBorders>
            <w:shd w:val="clear" w:color="auto" w:fill="auto"/>
            <w:noWrap/>
            <w:vAlign w:val="bottom"/>
            <w:hideMark/>
          </w:tcPr>
          <w:p w14:paraId="3E5F025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48</w:t>
            </w:r>
          </w:p>
        </w:tc>
        <w:tc>
          <w:tcPr>
            <w:tcW w:w="334" w:type="pct"/>
            <w:tcBorders>
              <w:top w:val="nil"/>
              <w:left w:val="nil"/>
              <w:bottom w:val="single" w:sz="4" w:space="0" w:color="auto"/>
              <w:right w:val="single" w:sz="4" w:space="0" w:color="auto"/>
            </w:tcBorders>
            <w:shd w:val="clear" w:color="auto" w:fill="auto"/>
            <w:noWrap/>
            <w:vAlign w:val="bottom"/>
            <w:hideMark/>
          </w:tcPr>
          <w:p w14:paraId="5DEA084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48</w:t>
            </w:r>
          </w:p>
        </w:tc>
      </w:tr>
      <w:tr w:rsidR="00EA31AA" w:rsidRPr="007A7C68" w14:paraId="082D1A0E" w14:textId="77777777" w:rsidTr="007A7C68">
        <w:trPr>
          <w:trHeight w:val="1230"/>
        </w:trPr>
        <w:tc>
          <w:tcPr>
            <w:tcW w:w="506" w:type="pct"/>
            <w:tcBorders>
              <w:top w:val="nil"/>
              <w:left w:val="single" w:sz="4" w:space="0" w:color="auto"/>
              <w:bottom w:val="single" w:sz="4" w:space="0" w:color="auto"/>
              <w:right w:val="single" w:sz="4" w:space="0" w:color="auto"/>
            </w:tcBorders>
            <w:shd w:val="clear" w:color="auto" w:fill="auto"/>
            <w:vAlign w:val="center"/>
            <w:hideMark/>
          </w:tcPr>
          <w:p w14:paraId="01C62D7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Notes</w:t>
            </w:r>
          </w:p>
        </w:tc>
        <w:tc>
          <w:tcPr>
            <w:tcW w:w="351" w:type="pct"/>
            <w:tcBorders>
              <w:top w:val="nil"/>
              <w:left w:val="nil"/>
              <w:bottom w:val="single" w:sz="4" w:space="0" w:color="auto"/>
              <w:right w:val="single" w:sz="4" w:space="0" w:color="auto"/>
            </w:tcBorders>
            <w:shd w:val="clear" w:color="auto" w:fill="auto"/>
            <w:vAlign w:val="center"/>
            <w:hideMark/>
          </w:tcPr>
          <w:p w14:paraId="2ACB200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359" w:type="pct"/>
            <w:tcBorders>
              <w:top w:val="nil"/>
              <w:left w:val="nil"/>
              <w:bottom w:val="single" w:sz="4" w:space="0" w:color="auto"/>
              <w:right w:val="single" w:sz="4" w:space="0" w:color="auto"/>
            </w:tcBorders>
            <w:shd w:val="clear" w:color="auto" w:fill="auto"/>
            <w:vAlign w:val="center"/>
            <w:hideMark/>
          </w:tcPr>
          <w:p w14:paraId="4D9942D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481" w:type="pct"/>
            <w:tcBorders>
              <w:top w:val="nil"/>
              <w:left w:val="nil"/>
              <w:bottom w:val="single" w:sz="4" w:space="0" w:color="auto"/>
              <w:right w:val="single" w:sz="4" w:space="0" w:color="auto"/>
            </w:tcBorders>
            <w:shd w:val="clear" w:color="auto" w:fill="auto"/>
            <w:vAlign w:val="center"/>
            <w:hideMark/>
          </w:tcPr>
          <w:p w14:paraId="0BA5A10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14:paraId="6C1F2D2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14:paraId="031355E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530" w:type="pct"/>
            <w:tcBorders>
              <w:top w:val="nil"/>
              <w:left w:val="nil"/>
              <w:bottom w:val="single" w:sz="4" w:space="0" w:color="auto"/>
              <w:right w:val="single" w:sz="4" w:space="0" w:color="auto"/>
            </w:tcBorders>
            <w:shd w:val="clear" w:color="auto" w:fill="auto"/>
            <w:vAlign w:val="center"/>
            <w:hideMark/>
          </w:tcPr>
          <w:p w14:paraId="17D3762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710" w:type="pct"/>
            <w:tcBorders>
              <w:top w:val="nil"/>
              <w:left w:val="nil"/>
              <w:bottom w:val="single" w:sz="4" w:space="0" w:color="auto"/>
              <w:right w:val="single" w:sz="4" w:space="0" w:color="auto"/>
            </w:tcBorders>
            <w:shd w:val="clear" w:color="auto" w:fill="auto"/>
            <w:vAlign w:val="center"/>
            <w:hideMark/>
          </w:tcPr>
          <w:p w14:paraId="2667A975" w14:textId="77777777" w:rsidR="00EA31AA" w:rsidRPr="007A7C68" w:rsidRDefault="00EA31AA">
            <w:pPr>
              <w:jc w:val="center"/>
              <w:rPr>
                <w:rFonts w:ascii="Calibri" w:hAnsi="Calibri" w:cs="Calibri"/>
                <w:color w:val="000000"/>
                <w:sz w:val="20"/>
                <w:szCs w:val="20"/>
              </w:rPr>
            </w:pPr>
            <w:proofErr w:type="spellStart"/>
            <w:r w:rsidRPr="007A7C68">
              <w:rPr>
                <w:rFonts w:ascii="Calibri" w:hAnsi="Calibri" w:cs="Calibri"/>
                <w:color w:val="000000"/>
                <w:sz w:val="20"/>
                <w:szCs w:val="20"/>
              </w:rPr>
              <w:t>Add'l</w:t>
            </w:r>
            <w:proofErr w:type="spellEnd"/>
            <w:r w:rsidRPr="007A7C68">
              <w:rPr>
                <w:rFonts w:ascii="Calibri" w:hAnsi="Calibri" w:cs="Calibri"/>
                <w:color w:val="000000"/>
                <w:sz w:val="20"/>
                <w:szCs w:val="20"/>
              </w:rPr>
              <w:t xml:space="preserve"> ROW for RTL</w:t>
            </w:r>
          </w:p>
        </w:tc>
        <w:tc>
          <w:tcPr>
            <w:tcW w:w="457" w:type="pct"/>
            <w:tcBorders>
              <w:top w:val="nil"/>
              <w:left w:val="nil"/>
              <w:bottom w:val="single" w:sz="4" w:space="0" w:color="auto"/>
              <w:right w:val="single" w:sz="4" w:space="0" w:color="auto"/>
            </w:tcBorders>
            <w:shd w:val="clear" w:color="auto" w:fill="auto"/>
            <w:vAlign w:val="center"/>
            <w:hideMark/>
          </w:tcPr>
          <w:p w14:paraId="71DCB356" w14:textId="77777777" w:rsidR="00EA31AA" w:rsidRPr="007A7C68" w:rsidRDefault="00EA31AA">
            <w:pPr>
              <w:jc w:val="center"/>
              <w:rPr>
                <w:rFonts w:ascii="Calibri" w:hAnsi="Calibri" w:cs="Calibri"/>
                <w:color w:val="000000"/>
                <w:sz w:val="20"/>
                <w:szCs w:val="20"/>
              </w:rPr>
            </w:pPr>
            <w:proofErr w:type="spellStart"/>
            <w:r w:rsidRPr="007A7C68">
              <w:rPr>
                <w:rFonts w:ascii="Calibri" w:hAnsi="Calibri" w:cs="Calibri"/>
                <w:color w:val="000000"/>
                <w:sz w:val="20"/>
                <w:szCs w:val="20"/>
              </w:rPr>
              <w:t>Add'l</w:t>
            </w:r>
            <w:proofErr w:type="spellEnd"/>
            <w:r w:rsidRPr="007A7C68">
              <w:rPr>
                <w:rFonts w:ascii="Calibri" w:hAnsi="Calibri" w:cs="Calibri"/>
                <w:color w:val="000000"/>
                <w:sz w:val="20"/>
                <w:szCs w:val="20"/>
              </w:rPr>
              <w:t xml:space="preserve"> ROW for RTL</w:t>
            </w:r>
          </w:p>
        </w:tc>
        <w:tc>
          <w:tcPr>
            <w:tcW w:w="326" w:type="pct"/>
            <w:tcBorders>
              <w:top w:val="nil"/>
              <w:left w:val="nil"/>
              <w:bottom w:val="single" w:sz="4" w:space="0" w:color="auto"/>
              <w:right w:val="single" w:sz="4" w:space="0" w:color="auto"/>
            </w:tcBorders>
            <w:shd w:val="clear" w:color="auto" w:fill="auto"/>
            <w:vAlign w:val="center"/>
            <w:hideMark/>
          </w:tcPr>
          <w:p w14:paraId="3AD8CF2C" w14:textId="77777777" w:rsidR="00EA31AA" w:rsidRPr="007A7C68" w:rsidRDefault="00EA31AA">
            <w:pPr>
              <w:jc w:val="center"/>
              <w:rPr>
                <w:rFonts w:ascii="Calibri" w:hAnsi="Calibri" w:cs="Calibri"/>
                <w:color w:val="000000"/>
                <w:sz w:val="20"/>
                <w:szCs w:val="20"/>
              </w:rPr>
            </w:pPr>
            <w:proofErr w:type="spellStart"/>
            <w:r w:rsidRPr="007A7C68">
              <w:rPr>
                <w:rFonts w:ascii="Calibri" w:hAnsi="Calibri" w:cs="Calibri"/>
                <w:color w:val="000000"/>
                <w:sz w:val="20"/>
                <w:szCs w:val="20"/>
              </w:rPr>
              <w:t>Add'tl</w:t>
            </w:r>
            <w:proofErr w:type="spellEnd"/>
            <w:r w:rsidRPr="007A7C68">
              <w:rPr>
                <w:rFonts w:ascii="Calibri" w:hAnsi="Calibri" w:cs="Calibri"/>
                <w:color w:val="000000"/>
                <w:sz w:val="20"/>
                <w:szCs w:val="20"/>
              </w:rPr>
              <w:t xml:space="preserve"> ROW for drop-off lane</w:t>
            </w:r>
          </w:p>
        </w:tc>
        <w:tc>
          <w:tcPr>
            <w:tcW w:w="334" w:type="pct"/>
            <w:tcBorders>
              <w:top w:val="nil"/>
              <w:left w:val="nil"/>
              <w:bottom w:val="single" w:sz="4" w:space="0" w:color="auto"/>
              <w:right w:val="single" w:sz="4" w:space="0" w:color="auto"/>
            </w:tcBorders>
            <w:shd w:val="clear" w:color="auto" w:fill="auto"/>
            <w:vAlign w:val="center"/>
            <w:hideMark/>
          </w:tcPr>
          <w:p w14:paraId="2A90983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Ped Mall for portion</w:t>
            </w:r>
          </w:p>
        </w:tc>
      </w:tr>
      <w:tr w:rsidR="00EA31AA" w:rsidRPr="007A7C68" w14:paraId="36427107" w14:textId="77777777" w:rsidTr="007A7C68">
        <w:trPr>
          <w:trHeight w:val="300"/>
        </w:trPr>
        <w:tc>
          <w:tcPr>
            <w:tcW w:w="506" w:type="pct"/>
            <w:tcBorders>
              <w:top w:val="nil"/>
              <w:left w:val="nil"/>
              <w:bottom w:val="nil"/>
              <w:right w:val="nil"/>
            </w:tcBorders>
            <w:shd w:val="clear" w:color="auto" w:fill="auto"/>
            <w:noWrap/>
            <w:vAlign w:val="bottom"/>
            <w:hideMark/>
          </w:tcPr>
          <w:p w14:paraId="454D3FE9" w14:textId="77777777" w:rsidR="00EA31AA" w:rsidRPr="007A7C68" w:rsidRDefault="00EA31AA">
            <w:pPr>
              <w:jc w:val="center"/>
              <w:rPr>
                <w:rFonts w:ascii="Calibri" w:hAnsi="Calibri" w:cs="Calibri"/>
                <w:color w:val="000000"/>
                <w:sz w:val="20"/>
                <w:szCs w:val="20"/>
              </w:rPr>
            </w:pPr>
          </w:p>
        </w:tc>
        <w:tc>
          <w:tcPr>
            <w:tcW w:w="351" w:type="pct"/>
            <w:tcBorders>
              <w:top w:val="nil"/>
              <w:left w:val="nil"/>
              <w:bottom w:val="nil"/>
              <w:right w:val="nil"/>
            </w:tcBorders>
            <w:shd w:val="clear" w:color="auto" w:fill="auto"/>
            <w:noWrap/>
            <w:vAlign w:val="bottom"/>
            <w:hideMark/>
          </w:tcPr>
          <w:p w14:paraId="3F99A9A8"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050E6DF9"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159D9811"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59DF76E7"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6CE154A1"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1B78A717"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7EAEE7E8"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703A539"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01E62B97"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622F5F3" w14:textId="77777777" w:rsidR="00EA31AA" w:rsidRPr="007A7C68" w:rsidRDefault="00EA31AA">
            <w:pPr>
              <w:rPr>
                <w:sz w:val="20"/>
                <w:szCs w:val="20"/>
              </w:rPr>
            </w:pPr>
          </w:p>
        </w:tc>
      </w:tr>
      <w:tr w:rsidR="00EA31AA" w:rsidRPr="007A7C68" w14:paraId="173DC9C2" w14:textId="77777777" w:rsidTr="007A7C68">
        <w:trPr>
          <w:trHeight w:val="300"/>
        </w:trPr>
        <w:tc>
          <w:tcPr>
            <w:tcW w:w="1697" w:type="pct"/>
            <w:gridSpan w:val="4"/>
            <w:tcBorders>
              <w:top w:val="nil"/>
              <w:left w:val="nil"/>
              <w:bottom w:val="nil"/>
              <w:right w:val="nil"/>
            </w:tcBorders>
            <w:shd w:val="clear" w:color="auto" w:fill="auto"/>
            <w:noWrap/>
            <w:vAlign w:val="bottom"/>
            <w:hideMark/>
          </w:tcPr>
          <w:p w14:paraId="2DF6ECCA"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CC = Item installed in Civic Commons</w:t>
            </w:r>
          </w:p>
        </w:tc>
        <w:tc>
          <w:tcPr>
            <w:tcW w:w="555" w:type="pct"/>
            <w:tcBorders>
              <w:top w:val="nil"/>
              <w:left w:val="nil"/>
              <w:bottom w:val="nil"/>
              <w:right w:val="nil"/>
            </w:tcBorders>
            <w:shd w:val="clear" w:color="auto" w:fill="auto"/>
            <w:noWrap/>
            <w:vAlign w:val="bottom"/>
            <w:hideMark/>
          </w:tcPr>
          <w:p w14:paraId="74E6D3A7" w14:textId="77777777" w:rsidR="00EA31AA" w:rsidRPr="007A7C68" w:rsidRDefault="00EA31AA">
            <w:pPr>
              <w:rPr>
                <w:rFonts w:ascii="Calibri" w:hAnsi="Calibri" w:cs="Calibri"/>
                <w:color w:val="000000"/>
                <w:sz w:val="20"/>
                <w:szCs w:val="20"/>
              </w:rPr>
            </w:pPr>
          </w:p>
        </w:tc>
        <w:tc>
          <w:tcPr>
            <w:tcW w:w="392" w:type="pct"/>
            <w:tcBorders>
              <w:top w:val="nil"/>
              <w:left w:val="nil"/>
              <w:bottom w:val="nil"/>
              <w:right w:val="nil"/>
            </w:tcBorders>
            <w:shd w:val="clear" w:color="auto" w:fill="auto"/>
            <w:noWrap/>
            <w:vAlign w:val="bottom"/>
            <w:hideMark/>
          </w:tcPr>
          <w:p w14:paraId="56529871"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39AEFABF"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08D6471C"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F72A8DB"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0CC4AF6E"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08AC894" w14:textId="77777777" w:rsidR="00EA31AA" w:rsidRPr="007A7C68" w:rsidRDefault="00EA31AA">
            <w:pPr>
              <w:rPr>
                <w:sz w:val="20"/>
                <w:szCs w:val="20"/>
              </w:rPr>
            </w:pPr>
          </w:p>
        </w:tc>
      </w:tr>
      <w:tr w:rsidR="00EA31AA" w:rsidRPr="007A7C68" w14:paraId="022D0926" w14:textId="77777777" w:rsidTr="007A7C68">
        <w:trPr>
          <w:trHeight w:val="300"/>
        </w:trPr>
        <w:tc>
          <w:tcPr>
            <w:tcW w:w="1215" w:type="pct"/>
            <w:gridSpan w:val="3"/>
            <w:tcBorders>
              <w:top w:val="nil"/>
              <w:left w:val="nil"/>
              <w:bottom w:val="nil"/>
              <w:right w:val="nil"/>
            </w:tcBorders>
            <w:shd w:val="clear" w:color="auto" w:fill="auto"/>
            <w:noWrap/>
            <w:vAlign w:val="bottom"/>
            <w:hideMark/>
          </w:tcPr>
          <w:p w14:paraId="3871D1D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CG = Item installed in Civic Green</w:t>
            </w:r>
          </w:p>
        </w:tc>
        <w:tc>
          <w:tcPr>
            <w:tcW w:w="481" w:type="pct"/>
            <w:tcBorders>
              <w:top w:val="nil"/>
              <w:left w:val="nil"/>
              <w:bottom w:val="nil"/>
              <w:right w:val="nil"/>
            </w:tcBorders>
            <w:shd w:val="clear" w:color="auto" w:fill="auto"/>
            <w:noWrap/>
            <w:vAlign w:val="bottom"/>
            <w:hideMark/>
          </w:tcPr>
          <w:p w14:paraId="018C386B" w14:textId="77777777" w:rsidR="00EA31AA" w:rsidRPr="007A7C68" w:rsidRDefault="00EA31AA">
            <w:pPr>
              <w:rPr>
                <w:rFonts w:ascii="Calibri" w:hAnsi="Calibri" w:cs="Calibri"/>
                <w:color w:val="000000"/>
                <w:sz w:val="20"/>
                <w:szCs w:val="20"/>
              </w:rPr>
            </w:pPr>
          </w:p>
        </w:tc>
        <w:tc>
          <w:tcPr>
            <w:tcW w:w="555" w:type="pct"/>
            <w:tcBorders>
              <w:top w:val="nil"/>
              <w:left w:val="nil"/>
              <w:bottom w:val="nil"/>
              <w:right w:val="nil"/>
            </w:tcBorders>
            <w:shd w:val="clear" w:color="auto" w:fill="auto"/>
            <w:noWrap/>
            <w:vAlign w:val="bottom"/>
            <w:hideMark/>
          </w:tcPr>
          <w:p w14:paraId="7B5D1864"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3D7DA506"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18309D64"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1C12C060"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66ADB73"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1C718393"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49D16C1A" w14:textId="77777777" w:rsidR="00EA31AA" w:rsidRPr="007A7C68" w:rsidRDefault="00EA31AA">
            <w:pPr>
              <w:rPr>
                <w:sz w:val="20"/>
                <w:szCs w:val="20"/>
              </w:rPr>
            </w:pPr>
          </w:p>
        </w:tc>
      </w:tr>
      <w:tr w:rsidR="00EA31AA" w:rsidRPr="007A7C68" w14:paraId="3CB5BDB3" w14:textId="77777777" w:rsidTr="007A7C68">
        <w:trPr>
          <w:trHeight w:val="300"/>
        </w:trPr>
        <w:tc>
          <w:tcPr>
            <w:tcW w:w="506" w:type="pct"/>
            <w:tcBorders>
              <w:top w:val="nil"/>
              <w:left w:val="nil"/>
              <w:bottom w:val="nil"/>
              <w:right w:val="nil"/>
            </w:tcBorders>
            <w:shd w:val="clear" w:color="auto" w:fill="auto"/>
            <w:noWrap/>
            <w:vAlign w:val="bottom"/>
            <w:hideMark/>
          </w:tcPr>
          <w:p w14:paraId="14C4B945" w14:textId="77777777" w:rsidR="00EA31AA" w:rsidRPr="007A7C68" w:rsidRDefault="00EA31AA">
            <w:pPr>
              <w:rPr>
                <w:sz w:val="20"/>
                <w:szCs w:val="20"/>
              </w:rPr>
            </w:pPr>
          </w:p>
        </w:tc>
        <w:tc>
          <w:tcPr>
            <w:tcW w:w="351" w:type="pct"/>
            <w:tcBorders>
              <w:top w:val="nil"/>
              <w:left w:val="nil"/>
              <w:bottom w:val="nil"/>
              <w:right w:val="nil"/>
            </w:tcBorders>
            <w:shd w:val="clear" w:color="auto" w:fill="auto"/>
            <w:noWrap/>
            <w:vAlign w:val="bottom"/>
            <w:hideMark/>
          </w:tcPr>
          <w:p w14:paraId="5A0443F7"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70B0388A"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3375EFDC"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4E7F89C9"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0DD5CD13"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5E28F857"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64CC0269"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01856A10"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76429B36"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44957AF" w14:textId="77777777" w:rsidR="00EA31AA" w:rsidRPr="007A7C68" w:rsidRDefault="00EA31AA">
            <w:pPr>
              <w:rPr>
                <w:sz w:val="20"/>
                <w:szCs w:val="20"/>
              </w:rPr>
            </w:pPr>
          </w:p>
        </w:tc>
      </w:tr>
      <w:tr w:rsidR="00EA31AA" w14:paraId="1567B0C5" w14:textId="77777777" w:rsidTr="007A7C68">
        <w:trPr>
          <w:trHeight w:val="300"/>
        </w:trPr>
        <w:tc>
          <w:tcPr>
            <w:tcW w:w="2251" w:type="pct"/>
            <w:gridSpan w:val="5"/>
            <w:tcBorders>
              <w:top w:val="nil"/>
              <w:left w:val="nil"/>
              <w:bottom w:val="nil"/>
              <w:right w:val="nil"/>
            </w:tcBorders>
            <w:shd w:val="clear" w:color="auto" w:fill="auto"/>
            <w:noWrap/>
            <w:vAlign w:val="bottom"/>
            <w:hideMark/>
          </w:tcPr>
          <w:p w14:paraId="5202984D" w14:textId="77777777" w:rsidR="00EA31AA" w:rsidRDefault="00EA31AA">
            <w:pPr>
              <w:rPr>
                <w:rFonts w:ascii="Calibri" w:hAnsi="Calibri" w:cs="Calibri"/>
                <w:color w:val="000000"/>
                <w:sz w:val="20"/>
                <w:szCs w:val="20"/>
              </w:rPr>
            </w:pPr>
            <w:r w:rsidRPr="007A7C68">
              <w:rPr>
                <w:rFonts w:ascii="Calibri" w:hAnsi="Calibri" w:cs="Calibri"/>
                <w:color w:val="000000"/>
                <w:sz w:val="20"/>
                <w:szCs w:val="20"/>
              </w:rPr>
              <w:t>*This item may overlap the Streetscape Zone, when applicable.</w:t>
            </w:r>
            <w:r>
              <w:rPr>
                <w:rFonts w:ascii="Calibri" w:hAnsi="Calibri" w:cs="Calibri"/>
                <w:color w:val="000000"/>
                <w:sz w:val="20"/>
                <w:szCs w:val="20"/>
              </w:rPr>
              <w:t xml:space="preserve"> </w:t>
            </w:r>
          </w:p>
          <w:p w14:paraId="233B4FE0" w14:textId="7DB3CDF2" w:rsidR="00BF23DB" w:rsidRDefault="00BF23DB">
            <w:pPr>
              <w:rPr>
                <w:rFonts w:ascii="Calibri" w:hAnsi="Calibri" w:cs="Calibri"/>
                <w:color w:val="000000"/>
                <w:sz w:val="20"/>
                <w:szCs w:val="20"/>
              </w:rPr>
            </w:pPr>
            <w:r>
              <w:rPr>
                <w:rFonts w:ascii="Calibri" w:hAnsi="Calibri" w:cs="Calibri"/>
                <w:color w:val="000000"/>
                <w:sz w:val="20"/>
                <w:szCs w:val="20"/>
              </w:rPr>
              <w:t xml:space="preserve">**All Standards are minimums. </w:t>
            </w:r>
          </w:p>
        </w:tc>
        <w:tc>
          <w:tcPr>
            <w:tcW w:w="392" w:type="pct"/>
            <w:tcBorders>
              <w:top w:val="nil"/>
              <w:left w:val="nil"/>
              <w:bottom w:val="nil"/>
              <w:right w:val="nil"/>
            </w:tcBorders>
            <w:shd w:val="clear" w:color="auto" w:fill="auto"/>
            <w:noWrap/>
            <w:vAlign w:val="bottom"/>
            <w:hideMark/>
          </w:tcPr>
          <w:p w14:paraId="357401AB" w14:textId="77777777" w:rsidR="00EA31AA" w:rsidRDefault="00EA31AA">
            <w:pPr>
              <w:rPr>
                <w:rFonts w:ascii="Calibri" w:hAnsi="Calibri" w:cs="Calibri"/>
                <w:color w:val="000000"/>
                <w:sz w:val="20"/>
                <w:szCs w:val="20"/>
              </w:rPr>
            </w:pPr>
          </w:p>
        </w:tc>
        <w:tc>
          <w:tcPr>
            <w:tcW w:w="530" w:type="pct"/>
            <w:tcBorders>
              <w:top w:val="nil"/>
              <w:left w:val="nil"/>
              <w:bottom w:val="nil"/>
              <w:right w:val="nil"/>
            </w:tcBorders>
            <w:shd w:val="clear" w:color="auto" w:fill="auto"/>
            <w:noWrap/>
            <w:vAlign w:val="bottom"/>
            <w:hideMark/>
          </w:tcPr>
          <w:p w14:paraId="3E70C6ED" w14:textId="77777777" w:rsidR="00EA31AA" w:rsidRDefault="00EA31AA">
            <w:pPr>
              <w:rPr>
                <w:sz w:val="20"/>
                <w:szCs w:val="20"/>
              </w:rPr>
            </w:pPr>
          </w:p>
        </w:tc>
        <w:tc>
          <w:tcPr>
            <w:tcW w:w="710" w:type="pct"/>
            <w:tcBorders>
              <w:top w:val="nil"/>
              <w:left w:val="nil"/>
              <w:bottom w:val="nil"/>
              <w:right w:val="nil"/>
            </w:tcBorders>
            <w:shd w:val="clear" w:color="auto" w:fill="auto"/>
            <w:noWrap/>
            <w:vAlign w:val="bottom"/>
            <w:hideMark/>
          </w:tcPr>
          <w:p w14:paraId="078C48B8" w14:textId="77777777" w:rsidR="00EA31AA" w:rsidRDefault="00EA31AA">
            <w:pPr>
              <w:rPr>
                <w:sz w:val="20"/>
                <w:szCs w:val="20"/>
              </w:rPr>
            </w:pPr>
          </w:p>
        </w:tc>
        <w:tc>
          <w:tcPr>
            <w:tcW w:w="457" w:type="pct"/>
            <w:tcBorders>
              <w:top w:val="nil"/>
              <w:left w:val="nil"/>
              <w:bottom w:val="nil"/>
              <w:right w:val="nil"/>
            </w:tcBorders>
            <w:shd w:val="clear" w:color="auto" w:fill="auto"/>
            <w:noWrap/>
            <w:vAlign w:val="bottom"/>
            <w:hideMark/>
          </w:tcPr>
          <w:p w14:paraId="2BCE6D6C" w14:textId="77777777" w:rsidR="00EA31AA" w:rsidRDefault="00EA31AA">
            <w:pPr>
              <w:rPr>
                <w:sz w:val="20"/>
                <w:szCs w:val="20"/>
              </w:rPr>
            </w:pPr>
          </w:p>
        </w:tc>
        <w:tc>
          <w:tcPr>
            <w:tcW w:w="326" w:type="pct"/>
            <w:tcBorders>
              <w:top w:val="nil"/>
              <w:left w:val="nil"/>
              <w:bottom w:val="nil"/>
              <w:right w:val="nil"/>
            </w:tcBorders>
            <w:shd w:val="clear" w:color="auto" w:fill="auto"/>
            <w:noWrap/>
            <w:vAlign w:val="bottom"/>
            <w:hideMark/>
          </w:tcPr>
          <w:p w14:paraId="29489304" w14:textId="77777777" w:rsidR="00EA31AA" w:rsidRDefault="00EA31AA">
            <w:pPr>
              <w:rPr>
                <w:sz w:val="20"/>
                <w:szCs w:val="20"/>
              </w:rPr>
            </w:pPr>
          </w:p>
        </w:tc>
        <w:tc>
          <w:tcPr>
            <w:tcW w:w="334" w:type="pct"/>
            <w:tcBorders>
              <w:top w:val="nil"/>
              <w:left w:val="nil"/>
              <w:bottom w:val="nil"/>
              <w:right w:val="nil"/>
            </w:tcBorders>
            <w:shd w:val="clear" w:color="auto" w:fill="auto"/>
            <w:noWrap/>
            <w:vAlign w:val="bottom"/>
            <w:hideMark/>
          </w:tcPr>
          <w:p w14:paraId="603CBE91" w14:textId="77777777" w:rsidR="00EA31AA" w:rsidRDefault="00EA31AA">
            <w:pPr>
              <w:rPr>
                <w:sz w:val="20"/>
                <w:szCs w:val="20"/>
              </w:rPr>
            </w:pPr>
          </w:p>
        </w:tc>
      </w:tr>
    </w:tbl>
    <w:p w14:paraId="18B369A4" w14:textId="77777777" w:rsidR="00EA31AA" w:rsidRPr="005816BB" w:rsidRDefault="00EA31AA" w:rsidP="00A468FF">
      <w:pPr>
        <w:jc w:val="center"/>
        <w:rPr>
          <w:b/>
          <w:bCs/>
        </w:rPr>
      </w:pPr>
    </w:p>
    <w:sectPr w:rsidR="00EA31AA" w:rsidRPr="005816BB" w:rsidSect="004E311C">
      <w:footerReference w:type="default" r:id="rId2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3B956" w14:textId="77777777" w:rsidR="00F43682" w:rsidRDefault="00F43682">
      <w:r>
        <w:separator/>
      </w:r>
    </w:p>
  </w:endnote>
  <w:endnote w:type="continuationSeparator" w:id="0">
    <w:p w14:paraId="07CBC754" w14:textId="77777777" w:rsidR="00F43682" w:rsidRDefault="00F436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4503924"/>
      <w:docPartObj>
        <w:docPartGallery w:val="Page Numbers (Bottom of Page)"/>
        <w:docPartUnique/>
      </w:docPartObj>
    </w:sdtPr>
    <w:sdtEndPr>
      <w:rPr>
        <w:noProof/>
      </w:rPr>
    </w:sdtEndPr>
    <w:sdtContent>
      <w:p w14:paraId="5043B2A0" w14:textId="3C587FB2" w:rsidR="00A6501D" w:rsidRDefault="00A6501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4AA1F33" w14:textId="705A38D8" w:rsidR="00072A74" w:rsidRPr="00F24BEE" w:rsidRDefault="00072A74">
    <w:pPr>
      <w:pStyle w:val="Footer"/>
      <w:rPr>
        <w:noProof/>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2C769" w14:textId="77777777" w:rsidR="00F43682" w:rsidRDefault="00F43682">
      <w:r>
        <w:separator/>
      </w:r>
    </w:p>
  </w:footnote>
  <w:footnote w:type="continuationSeparator" w:id="0">
    <w:p w14:paraId="4F56FC93" w14:textId="77777777" w:rsidR="00F43682" w:rsidRDefault="00F436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52005"/>
    <w:multiLevelType w:val="hybridMultilevel"/>
    <w:tmpl w:val="C90EDBEE"/>
    <w:lvl w:ilvl="0" w:tplc="2A602EA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15:restartNumberingAfterBreak="0">
    <w:nsid w:val="03C722DC"/>
    <w:multiLevelType w:val="hybridMultilevel"/>
    <w:tmpl w:val="39A285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611B3D"/>
    <w:multiLevelType w:val="hybridMultilevel"/>
    <w:tmpl w:val="EE00F5BA"/>
    <w:lvl w:ilvl="0" w:tplc="0409000F">
      <w:start w:val="1"/>
      <w:numFmt w:val="decimal"/>
      <w:lvlText w:val="%1."/>
      <w:lvlJc w:val="left"/>
      <w:pPr>
        <w:ind w:left="1080" w:hanging="360"/>
      </w:pPr>
      <w:rPr>
        <w:rFonts w:hint="default"/>
      </w:rPr>
    </w:lvl>
    <w:lvl w:ilvl="1" w:tplc="A846164C">
      <w:start w:val="1"/>
      <w:numFmt w:val="lowerLetter"/>
      <w:lvlText w:val="%2."/>
      <w:lvlJc w:val="left"/>
      <w:pPr>
        <w:ind w:left="1800" w:hanging="360"/>
      </w:pPr>
      <w:rPr>
        <w:rFonts w:ascii="CG Times" w:eastAsia="Times New Roman" w:hAnsi="CG Times" w:cs="Times New Roman"/>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5C868A5"/>
    <w:multiLevelType w:val="hybridMultilevel"/>
    <w:tmpl w:val="41D4B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0F6A48"/>
    <w:multiLevelType w:val="hybridMultilevel"/>
    <w:tmpl w:val="147C38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A93D77"/>
    <w:multiLevelType w:val="hybridMultilevel"/>
    <w:tmpl w:val="C68433AC"/>
    <w:lvl w:ilvl="0" w:tplc="C70E186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0DCF70CE"/>
    <w:multiLevelType w:val="hybridMultilevel"/>
    <w:tmpl w:val="5D969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591C44"/>
    <w:multiLevelType w:val="hybridMultilevel"/>
    <w:tmpl w:val="C3C4C3B8"/>
    <w:lvl w:ilvl="0" w:tplc="F666692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CA4FCD"/>
    <w:multiLevelType w:val="hybridMultilevel"/>
    <w:tmpl w:val="6BCCF52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1ED4417"/>
    <w:multiLevelType w:val="hybridMultilevel"/>
    <w:tmpl w:val="CEF66918"/>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2A01C82"/>
    <w:multiLevelType w:val="hybridMultilevel"/>
    <w:tmpl w:val="2D1A8476"/>
    <w:lvl w:ilvl="0" w:tplc="342A8EA8">
      <w:start w:val="1"/>
      <w:numFmt w:val="decimal"/>
      <w:lvlText w:val="%1."/>
      <w:lvlJc w:val="left"/>
      <w:pPr>
        <w:ind w:left="11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37B6CFA"/>
    <w:multiLevelType w:val="hybridMultilevel"/>
    <w:tmpl w:val="5952158E"/>
    <w:lvl w:ilvl="0" w:tplc="5C62708C">
      <w:start w:val="1"/>
      <w:numFmt w:val="decimal"/>
      <w:lvlText w:val="%1."/>
      <w:lvlJc w:val="left"/>
      <w:pPr>
        <w:ind w:left="720" w:hanging="360"/>
      </w:pPr>
      <w:rPr>
        <w:rFonts w:ascii="CG Times" w:eastAsia="Times New Roman" w:hAnsi="CG Time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20AD71C">
      <w:numFmt w:val="bullet"/>
      <w:lvlText w:val=""/>
      <w:lvlJc w:val="left"/>
      <w:pPr>
        <w:ind w:left="3600" w:hanging="360"/>
      </w:pPr>
      <w:rPr>
        <w:rFonts w:ascii="Symbol" w:eastAsia="Times New Roman" w:hAnsi="Symbol" w:cs="Times New Roman"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0D4DC7"/>
    <w:multiLevelType w:val="hybridMultilevel"/>
    <w:tmpl w:val="98D0D4EC"/>
    <w:lvl w:ilvl="0" w:tplc="A3B84B70">
      <w:start w:val="1"/>
      <w:numFmt w:val="upperLetter"/>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5B250A8"/>
    <w:multiLevelType w:val="hybridMultilevel"/>
    <w:tmpl w:val="EA1847F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9A37D27"/>
    <w:multiLevelType w:val="hybridMultilevel"/>
    <w:tmpl w:val="A44679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875C95"/>
    <w:multiLevelType w:val="hybridMultilevel"/>
    <w:tmpl w:val="EA1847F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1D1603D"/>
    <w:multiLevelType w:val="hybridMultilevel"/>
    <w:tmpl w:val="0042290E"/>
    <w:lvl w:ilvl="0" w:tplc="511024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7D23812"/>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88221BB"/>
    <w:multiLevelType w:val="hybridMultilevel"/>
    <w:tmpl w:val="EA1847F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B6669D5"/>
    <w:multiLevelType w:val="hybridMultilevel"/>
    <w:tmpl w:val="E2E6280C"/>
    <w:lvl w:ilvl="0" w:tplc="E22079AC">
      <w:start w:val="1"/>
      <w:numFmt w:val="lowerLetter"/>
      <w:lvlText w:val="%1."/>
      <w:lvlJc w:val="left"/>
      <w:pPr>
        <w:ind w:left="1440" w:hanging="360"/>
      </w:pPr>
      <w:rPr>
        <w:rFonts w:ascii="CG Times" w:eastAsia="Times New Roman" w:hAnsi="CG Times" w:cs="Times New Roman"/>
      </w:rPr>
    </w:lvl>
    <w:lvl w:ilvl="1" w:tplc="A970A3A6">
      <w:start w:val="1"/>
      <w:numFmt w:val="decimal"/>
      <w:lvlText w:val="%2."/>
      <w:lvlJc w:val="left"/>
      <w:pPr>
        <w:ind w:left="2160" w:hanging="360"/>
      </w:pPr>
      <w:rPr>
        <w:rFonts w:ascii="CG Times" w:eastAsia="Times New Roman" w:hAnsi="CG Times" w:cs="Times New Roman"/>
      </w:rPr>
    </w:lvl>
    <w:lvl w:ilvl="2" w:tplc="A78C328A">
      <w:start w:val="1"/>
      <w:numFmt w:val="upperLetter"/>
      <w:lvlText w:val="%3."/>
      <w:lvlJc w:val="left"/>
      <w:pPr>
        <w:ind w:left="3060" w:hanging="360"/>
      </w:pPr>
      <w:rPr>
        <w:rFonts w:hint="default"/>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C457168"/>
    <w:multiLevelType w:val="hybridMultilevel"/>
    <w:tmpl w:val="C6A079A0"/>
    <w:lvl w:ilvl="0" w:tplc="7C847B0A">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3DC61A08"/>
    <w:multiLevelType w:val="hybridMultilevel"/>
    <w:tmpl w:val="51325B0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E2045A"/>
    <w:multiLevelType w:val="hybridMultilevel"/>
    <w:tmpl w:val="3E7C7A40"/>
    <w:lvl w:ilvl="0" w:tplc="1E1C87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0F37A97"/>
    <w:multiLevelType w:val="hybridMultilevel"/>
    <w:tmpl w:val="403CA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6408D6"/>
    <w:multiLevelType w:val="hybridMultilevel"/>
    <w:tmpl w:val="2F58A04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AC3543F"/>
    <w:multiLevelType w:val="hybridMultilevel"/>
    <w:tmpl w:val="17FC92D6"/>
    <w:lvl w:ilvl="0" w:tplc="8F181056">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4D0D413A"/>
    <w:multiLevelType w:val="hybridMultilevel"/>
    <w:tmpl w:val="30D2507C"/>
    <w:lvl w:ilvl="0" w:tplc="308A7CD4">
      <w:start w:val="1"/>
      <w:numFmt w:val="bullet"/>
      <w:lvlText w:val=""/>
      <w:lvlJc w:val="left"/>
      <w:pPr>
        <w:ind w:left="144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FB637CE"/>
    <w:multiLevelType w:val="hybridMultilevel"/>
    <w:tmpl w:val="4C92F708"/>
    <w:lvl w:ilvl="0" w:tplc="C598E9CA">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766E27"/>
    <w:multiLevelType w:val="hybridMultilevel"/>
    <w:tmpl w:val="6C70673C"/>
    <w:lvl w:ilvl="0" w:tplc="C748BB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0CB1B6C"/>
    <w:multiLevelType w:val="hybridMultilevel"/>
    <w:tmpl w:val="5254CC76"/>
    <w:lvl w:ilvl="0" w:tplc="970AE7B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A9478CA"/>
    <w:multiLevelType w:val="hybridMultilevel"/>
    <w:tmpl w:val="BBE6EFF2"/>
    <w:lvl w:ilvl="0" w:tplc="DD3832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FB37A09"/>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12B46C1"/>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6015D73"/>
    <w:multiLevelType w:val="hybridMultilevel"/>
    <w:tmpl w:val="68E6AF08"/>
    <w:lvl w:ilvl="0" w:tplc="8ADA49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925518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B7872CF"/>
    <w:multiLevelType w:val="hybridMultilevel"/>
    <w:tmpl w:val="60762C14"/>
    <w:lvl w:ilvl="0" w:tplc="B900E54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DA200E8"/>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F4D71B6"/>
    <w:multiLevelType w:val="hybridMultilevel"/>
    <w:tmpl w:val="0DFCE2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6903437">
    <w:abstractNumId w:val="28"/>
  </w:num>
  <w:num w:numId="2" w16cid:durableId="807236965">
    <w:abstractNumId w:val="22"/>
  </w:num>
  <w:num w:numId="3" w16cid:durableId="1491483352">
    <w:abstractNumId w:val="19"/>
  </w:num>
  <w:num w:numId="4" w16cid:durableId="1037580710">
    <w:abstractNumId w:val="0"/>
  </w:num>
  <w:num w:numId="5" w16cid:durableId="1930965459">
    <w:abstractNumId w:val="5"/>
  </w:num>
  <w:num w:numId="6" w16cid:durableId="749080952">
    <w:abstractNumId w:val="12"/>
  </w:num>
  <w:num w:numId="7" w16cid:durableId="671488926">
    <w:abstractNumId w:val="25"/>
  </w:num>
  <w:num w:numId="8" w16cid:durableId="696389233">
    <w:abstractNumId w:val="20"/>
  </w:num>
  <w:num w:numId="9" w16cid:durableId="1761293056">
    <w:abstractNumId w:val="9"/>
  </w:num>
  <w:num w:numId="10" w16cid:durableId="1836266598">
    <w:abstractNumId w:val="7"/>
  </w:num>
  <w:num w:numId="11" w16cid:durableId="1112438531">
    <w:abstractNumId w:val="24"/>
  </w:num>
  <w:num w:numId="12" w16cid:durableId="1186210114">
    <w:abstractNumId w:val="11"/>
  </w:num>
  <w:num w:numId="13" w16cid:durableId="1682778147">
    <w:abstractNumId w:val="34"/>
  </w:num>
  <w:num w:numId="14" w16cid:durableId="490831025">
    <w:abstractNumId w:val="14"/>
  </w:num>
  <w:num w:numId="15" w16cid:durableId="829368823">
    <w:abstractNumId w:val="27"/>
  </w:num>
  <w:num w:numId="16" w16cid:durableId="1751778152">
    <w:abstractNumId w:val="2"/>
  </w:num>
  <w:num w:numId="17" w16cid:durableId="1825966616">
    <w:abstractNumId w:val="8"/>
  </w:num>
  <w:num w:numId="18" w16cid:durableId="2061660663">
    <w:abstractNumId w:val="29"/>
  </w:num>
  <w:num w:numId="19" w16cid:durableId="601112991">
    <w:abstractNumId w:val="4"/>
  </w:num>
  <w:num w:numId="20" w16cid:durableId="1587884696">
    <w:abstractNumId w:val="21"/>
  </w:num>
  <w:num w:numId="21" w16cid:durableId="1560704253">
    <w:abstractNumId w:val="13"/>
  </w:num>
  <w:num w:numId="22" w16cid:durableId="441462845">
    <w:abstractNumId w:val="31"/>
  </w:num>
  <w:num w:numId="23" w16cid:durableId="1229148290">
    <w:abstractNumId w:val="26"/>
  </w:num>
  <w:num w:numId="24" w16cid:durableId="1154374428">
    <w:abstractNumId w:val="6"/>
  </w:num>
  <w:num w:numId="25" w16cid:durableId="358820213">
    <w:abstractNumId w:val="17"/>
  </w:num>
  <w:num w:numId="26" w16cid:durableId="1793595676">
    <w:abstractNumId w:val="37"/>
  </w:num>
  <w:num w:numId="27" w16cid:durableId="1234464882">
    <w:abstractNumId w:val="3"/>
  </w:num>
  <w:num w:numId="28" w16cid:durableId="199705757">
    <w:abstractNumId w:val="36"/>
  </w:num>
  <w:num w:numId="29" w16cid:durableId="332951269">
    <w:abstractNumId w:val="32"/>
  </w:num>
  <w:num w:numId="30" w16cid:durableId="474419395">
    <w:abstractNumId w:val="30"/>
  </w:num>
  <w:num w:numId="31" w16cid:durableId="1023479574">
    <w:abstractNumId w:val="15"/>
  </w:num>
  <w:num w:numId="32" w16cid:durableId="699817640">
    <w:abstractNumId w:val="18"/>
  </w:num>
  <w:num w:numId="33" w16cid:durableId="614753016">
    <w:abstractNumId w:val="35"/>
  </w:num>
  <w:num w:numId="34" w16cid:durableId="16786517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8356189">
    <w:abstractNumId w:val="33"/>
  </w:num>
  <w:num w:numId="36" w16cid:durableId="1526560094">
    <w:abstractNumId w:val="1"/>
  </w:num>
  <w:num w:numId="37" w16cid:durableId="608389511">
    <w:abstractNumId w:val="16"/>
  </w:num>
  <w:num w:numId="38" w16cid:durableId="1989892646">
    <w:abstractNumId w:val="10"/>
  </w:num>
  <w:num w:numId="39" w16cid:durableId="798425753">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yan Crum">
    <w15:presenceInfo w15:providerId="AD" w15:userId="S::rcrum@mccordsville.org::aff00e97-5c1f-4772-b5b1-adcac08ce0a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11C"/>
    <w:rsid w:val="000115A1"/>
    <w:rsid w:val="000137A9"/>
    <w:rsid w:val="00014847"/>
    <w:rsid w:val="00015C95"/>
    <w:rsid w:val="00017C16"/>
    <w:rsid w:val="00021BD8"/>
    <w:rsid w:val="000241A2"/>
    <w:rsid w:val="00033DE0"/>
    <w:rsid w:val="00035A7D"/>
    <w:rsid w:val="00042FEB"/>
    <w:rsid w:val="00046FB6"/>
    <w:rsid w:val="00054617"/>
    <w:rsid w:val="00055C7B"/>
    <w:rsid w:val="00063BD8"/>
    <w:rsid w:val="000702DF"/>
    <w:rsid w:val="00072A74"/>
    <w:rsid w:val="00074F45"/>
    <w:rsid w:val="00080E3E"/>
    <w:rsid w:val="00090E49"/>
    <w:rsid w:val="00093BB3"/>
    <w:rsid w:val="00095DF4"/>
    <w:rsid w:val="00097528"/>
    <w:rsid w:val="000A7A01"/>
    <w:rsid w:val="000B25E8"/>
    <w:rsid w:val="000C1A8A"/>
    <w:rsid w:val="000C67CC"/>
    <w:rsid w:val="000D0223"/>
    <w:rsid w:val="000D5A07"/>
    <w:rsid w:val="000D5D95"/>
    <w:rsid w:val="000D5F51"/>
    <w:rsid w:val="000D6983"/>
    <w:rsid w:val="000D7F13"/>
    <w:rsid w:val="000E08BA"/>
    <w:rsid w:val="000E13CB"/>
    <w:rsid w:val="000E271D"/>
    <w:rsid w:val="000E466A"/>
    <w:rsid w:val="000E72B2"/>
    <w:rsid w:val="000F7D2A"/>
    <w:rsid w:val="000F7E17"/>
    <w:rsid w:val="00101833"/>
    <w:rsid w:val="00101993"/>
    <w:rsid w:val="00111AC2"/>
    <w:rsid w:val="00114875"/>
    <w:rsid w:val="0012076C"/>
    <w:rsid w:val="00121962"/>
    <w:rsid w:val="0012329D"/>
    <w:rsid w:val="00132A3C"/>
    <w:rsid w:val="00133AC1"/>
    <w:rsid w:val="001352B4"/>
    <w:rsid w:val="00146A7F"/>
    <w:rsid w:val="00147FBD"/>
    <w:rsid w:val="00150682"/>
    <w:rsid w:val="0016576D"/>
    <w:rsid w:val="001672FE"/>
    <w:rsid w:val="00171F23"/>
    <w:rsid w:val="001732CA"/>
    <w:rsid w:val="00174277"/>
    <w:rsid w:val="0017510C"/>
    <w:rsid w:val="00185529"/>
    <w:rsid w:val="00187A79"/>
    <w:rsid w:val="00187EED"/>
    <w:rsid w:val="00191D24"/>
    <w:rsid w:val="00192D4A"/>
    <w:rsid w:val="00197682"/>
    <w:rsid w:val="001A241C"/>
    <w:rsid w:val="001B14CE"/>
    <w:rsid w:val="001B3526"/>
    <w:rsid w:val="001B4464"/>
    <w:rsid w:val="001B523E"/>
    <w:rsid w:val="001C1423"/>
    <w:rsid w:val="001C17FD"/>
    <w:rsid w:val="001C1967"/>
    <w:rsid w:val="001C2069"/>
    <w:rsid w:val="001D3355"/>
    <w:rsid w:val="001D35A9"/>
    <w:rsid w:val="001D4CBF"/>
    <w:rsid w:val="001E289F"/>
    <w:rsid w:val="001E3341"/>
    <w:rsid w:val="001E63B1"/>
    <w:rsid w:val="001F1E10"/>
    <w:rsid w:val="001F2F79"/>
    <w:rsid w:val="001F7AEF"/>
    <w:rsid w:val="00200A39"/>
    <w:rsid w:val="00206355"/>
    <w:rsid w:val="002075FA"/>
    <w:rsid w:val="00210D2A"/>
    <w:rsid w:val="0022109B"/>
    <w:rsid w:val="00222063"/>
    <w:rsid w:val="00224B39"/>
    <w:rsid w:val="00230D43"/>
    <w:rsid w:val="00231441"/>
    <w:rsid w:val="002325B4"/>
    <w:rsid w:val="002376CE"/>
    <w:rsid w:val="00243543"/>
    <w:rsid w:val="002466C7"/>
    <w:rsid w:val="00247C6F"/>
    <w:rsid w:val="00247FF4"/>
    <w:rsid w:val="00250CD8"/>
    <w:rsid w:val="00251BE0"/>
    <w:rsid w:val="00251F80"/>
    <w:rsid w:val="002544F0"/>
    <w:rsid w:val="00256182"/>
    <w:rsid w:val="00256FD2"/>
    <w:rsid w:val="00261B92"/>
    <w:rsid w:val="002623B5"/>
    <w:rsid w:val="00263CB3"/>
    <w:rsid w:val="00276CE5"/>
    <w:rsid w:val="0028133E"/>
    <w:rsid w:val="0028357E"/>
    <w:rsid w:val="00285645"/>
    <w:rsid w:val="002875D0"/>
    <w:rsid w:val="002A07D2"/>
    <w:rsid w:val="002A0923"/>
    <w:rsid w:val="002A5F23"/>
    <w:rsid w:val="002A6E0C"/>
    <w:rsid w:val="002B410C"/>
    <w:rsid w:val="002C331F"/>
    <w:rsid w:val="002C351D"/>
    <w:rsid w:val="002C3BF7"/>
    <w:rsid w:val="002D1EB2"/>
    <w:rsid w:val="002D2227"/>
    <w:rsid w:val="002D55B0"/>
    <w:rsid w:val="002E306A"/>
    <w:rsid w:val="002E74FE"/>
    <w:rsid w:val="002F03EE"/>
    <w:rsid w:val="003239B0"/>
    <w:rsid w:val="0032402C"/>
    <w:rsid w:val="00336C2B"/>
    <w:rsid w:val="00340A78"/>
    <w:rsid w:val="00345EE1"/>
    <w:rsid w:val="0035463B"/>
    <w:rsid w:val="00357FDE"/>
    <w:rsid w:val="00360296"/>
    <w:rsid w:val="00362EF7"/>
    <w:rsid w:val="00367F1C"/>
    <w:rsid w:val="003723CD"/>
    <w:rsid w:val="00376AE9"/>
    <w:rsid w:val="00383B6C"/>
    <w:rsid w:val="003861ED"/>
    <w:rsid w:val="003A0DC8"/>
    <w:rsid w:val="003B10FD"/>
    <w:rsid w:val="003B2D01"/>
    <w:rsid w:val="003B3959"/>
    <w:rsid w:val="003B42D4"/>
    <w:rsid w:val="003C0DD8"/>
    <w:rsid w:val="003C57BA"/>
    <w:rsid w:val="003E4A91"/>
    <w:rsid w:val="003F0C1D"/>
    <w:rsid w:val="003F1165"/>
    <w:rsid w:val="0040058B"/>
    <w:rsid w:val="004014CD"/>
    <w:rsid w:val="00404681"/>
    <w:rsid w:val="00406D5C"/>
    <w:rsid w:val="004109C2"/>
    <w:rsid w:val="00410F51"/>
    <w:rsid w:val="004114A9"/>
    <w:rsid w:val="00414E60"/>
    <w:rsid w:val="0041674C"/>
    <w:rsid w:val="00422F59"/>
    <w:rsid w:val="004279DB"/>
    <w:rsid w:val="00433394"/>
    <w:rsid w:val="00436BED"/>
    <w:rsid w:val="00437B95"/>
    <w:rsid w:val="00456D98"/>
    <w:rsid w:val="00467448"/>
    <w:rsid w:val="004678DE"/>
    <w:rsid w:val="00475B77"/>
    <w:rsid w:val="004811D5"/>
    <w:rsid w:val="00485221"/>
    <w:rsid w:val="004925F0"/>
    <w:rsid w:val="004932DE"/>
    <w:rsid w:val="004A7B13"/>
    <w:rsid w:val="004B0BC6"/>
    <w:rsid w:val="004B72E6"/>
    <w:rsid w:val="004C2155"/>
    <w:rsid w:val="004C759A"/>
    <w:rsid w:val="004D1B70"/>
    <w:rsid w:val="004D2460"/>
    <w:rsid w:val="004D277D"/>
    <w:rsid w:val="004D5532"/>
    <w:rsid w:val="004E311C"/>
    <w:rsid w:val="004E7411"/>
    <w:rsid w:val="004F0794"/>
    <w:rsid w:val="004F401E"/>
    <w:rsid w:val="004F677C"/>
    <w:rsid w:val="00502273"/>
    <w:rsid w:val="00502655"/>
    <w:rsid w:val="00502F9B"/>
    <w:rsid w:val="0050686E"/>
    <w:rsid w:val="005073DB"/>
    <w:rsid w:val="00511AEB"/>
    <w:rsid w:val="005174D1"/>
    <w:rsid w:val="00526ADD"/>
    <w:rsid w:val="005334CA"/>
    <w:rsid w:val="00535673"/>
    <w:rsid w:val="005423DF"/>
    <w:rsid w:val="00547FB9"/>
    <w:rsid w:val="00552FC2"/>
    <w:rsid w:val="00565505"/>
    <w:rsid w:val="00567023"/>
    <w:rsid w:val="00571645"/>
    <w:rsid w:val="0057204B"/>
    <w:rsid w:val="005723CA"/>
    <w:rsid w:val="0057388C"/>
    <w:rsid w:val="00574A1F"/>
    <w:rsid w:val="005816BB"/>
    <w:rsid w:val="00581D12"/>
    <w:rsid w:val="00581E2E"/>
    <w:rsid w:val="00582349"/>
    <w:rsid w:val="00583896"/>
    <w:rsid w:val="00591324"/>
    <w:rsid w:val="00591C83"/>
    <w:rsid w:val="005934A2"/>
    <w:rsid w:val="00593B69"/>
    <w:rsid w:val="005A2BBE"/>
    <w:rsid w:val="005B2C4C"/>
    <w:rsid w:val="005B2F19"/>
    <w:rsid w:val="005B5222"/>
    <w:rsid w:val="005B5258"/>
    <w:rsid w:val="005C183C"/>
    <w:rsid w:val="005C552B"/>
    <w:rsid w:val="005D28E8"/>
    <w:rsid w:val="005D4D20"/>
    <w:rsid w:val="005D6FE5"/>
    <w:rsid w:val="005E36AE"/>
    <w:rsid w:val="005E465D"/>
    <w:rsid w:val="005F578F"/>
    <w:rsid w:val="005F7ACA"/>
    <w:rsid w:val="0060460A"/>
    <w:rsid w:val="006102B6"/>
    <w:rsid w:val="00610434"/>
    <w:rsid w:val="0061280D"/>
    <w:rsid w:val="00612F62"/>
    <w:rsid w:val="00617968"/>
    <w:rsid w:val="00622707"/>
    <w:rsid w:val="00625AB2"/>
    <w:rsid w:val="006301B7"/>
    <w:rsid w:val="0063242F"/>
    <w:rsid w:val="0063407D"/>
    <w:rsid w:val="006343A1"/>
    <w:rsid w:val="0063440C"/>
    <w:rsid w:val="006425F3"/>
    <w:rsid w:val="00645E23"/>
    <w:rsid w:val="0065218D"/>
    <w:rsid w:val="006551E9"/>
    <w:rsid w:val="00657A11"/>
    <w:rsid w:val="00660D6A"/>
    <w:rsid w:val="006631D7"/>
    <w:rsid w:val="006647A2"/>
    <w:rsid w:val="006666AE"/>
    <w:rsid w:val="0066791A"/>
    <w:rsid w:val="0068115D"/>
    <w:rsid w:val="00681FCE"/>
    <w:rsid w:val="006821E0"/>
    <w:rsid w:val="006857E8"/>
    <w:rsid w:val="0069330F"/>
    <w:rsid w:val="006A0852"/>
    <w:rsid w:val="006A55A6"/>
    <w:rsid w:val="006A7F5E"/>
    <w:rsid w:val="006B3816"/>
    <w:rsid w:val="006B3C94"/>
    <w:rsid w:val="006B5081"/>
    <w:rsid w:val="006B72FF"/>
    <w:rsid w:val="006C1D03"/>
    <w:rsid w:val="006C565F"/>
    <w:rsid w:val="006E712D"/>
    <w:rsid w:val="006E7B75"/>
    <w:rsid w:val="006F57BC"/>
    <w:rsid w:val="006F7245"/>
    <w:rsid w:val="006F7BF3"/>
    <w:rsid w:val="00705545"/>
    <w:rsid w:val="00705BD8"/>
    <w:rsid w:val="00720C29"/>
    <w:rsid w:val="00736B94"/>
    <w:rsid w:val="007414F9"/>
    <w:rsid w:val="00742367"/>
    <w:rsid w:val="00742AD0"/>
    <w:rsid w:val="007452F0"/>
    <w:rsid w:val="00750014"/>
    <w:rsid w:val="007512F6"/>
    <w:rsid w:val="00752667"/>
    <w:rsid w:val="00754BD2"/>
    <w:rsid w:val="00754F75"/>
    <w:rsid w:val="00765AA1"/>
    <w:rsid w:val="00766F37"/>
    <w:rsid w:val="00770EFB"/>
    <w:rsid w:val="007750B1"/>
    <w:rsid w:val="007815FF"/>
    <w:rsid w:val="007845FE"/>
    <w:rsid w:val="00795FDC"/>
    <w:rsid w:val="00796A44"/>
    <w:rsid w:val="00796A78"/>
    <w:rsid w:val="007A0C6F"/>
    <w:rsid w:val="007A1279"/>
    <w:rsid w:val="007A1BC3"/>
    <w:rsid w:val="007A7C68"/>
    <w:rsid w:val="007B260F"/>
    <w:rsid w:val="007B26E6"/>
    <w:rsid w:val="007B564B"/>
    <w:rsid w:val="007C1C67"/>
    <w:rsid w:val="007F359F"/>
    <w:rsid w:val="00800642"/>
    <w:rsid w:val="008038DA"/>
    <w:rsid w:val="008355E3"/>
    <w:rsid w:val="00837879"/>
    <w:rsid w:val="00837F44"/>
    <w:rsid w:val="00840291"/>
    <w:rsid w:val="00844BDF"/>
    <w:rsid w:val="00844C1E"/>
    <w:rsid w:val="00847A37"/>
    <w:rsid w:val="0085331A"/>
    <w:rsid w:val="00853D91"/>
    <w:rsid w:val="00857360"/>
    <w:rsid w:val="00860FE5"/>
    <w:rsid w:val="00862938"/>
    <w:rsid w:val="0086567A"/>
    <w:rsid w:val="00866D84"/>
    <w:rsid w:val="00866DA7"/>
    <w:rsid w:val="008738F8"/>
    <w:rsid w:val="00880BC3"/>
    <w:rsid w:val="008816BF"/>
    <w:rsid w:val="00881AC9"/>
    <w:rsid w:val="00884780"/>
    <w:rsid w:val="00893A67"/>
    <w:rsid w:val="00894ECB"/>
    <w:rsid w:val="008955FB"/>
    <w:rsid w:val="008A39A0"/>
    <w:rsid w:val="008A6991"/>
    <w:rsid w:val="008C602B"/>
    <w:rsid w:val="008E2497"/>
    <w:rsid w:val="008F2592"/>
    <w:rsid w:val="008F32C7"/>
    <w:rsid w:val="008F4168"/>
    <w:rsid w:val="008F470A"/>
    <w:rsid w:val="009026A7"/>
    <w:rsid w:val="00903A84"/>
    <w:rsid w:val="009114CC"/>
    <w:rsid w:val="00922ACD"/>
    <w:rsid w:val="00922E99"/>
    <w:rsid w:val="00927C23"/>
    <w:rsid w:val="00934351"/>
    <w:rsid w:val="0094185F"/>
    <w:rsid w:val="009530B2"/>
    <w:rsid w:val="0095335C"/>
    <w:rsid w:val="009541AF"/>
    <w:rsid w:val="009555AE"/>
    <w:rsid w:val="00962D31"/>
    <w:rsid w:val="0096362F"/>
    <w:rsid w:val="00964511"/>
    <w:rsid w:val="00964B3E"/>
    <w:rsid w:val="00973434"/>
    <w:rsid w:val="00984D1F"/>
    <w:rsid w:val="0098518D"/>
    <w:rsid w:val="00985A2D"/>
    <w:rsid w:val="00992C74"/>
    <w:rsid w:val="00993878"/>
    <w:rsid w:val="00994222"/>
    <w:rsid w:val="00994F05"/>
    <w:rsid w:val="009A26B0"/>
    <w:rsid w:val="009A2873"/>
    <w:rsid w:val="009A5C57"/>
    <w:rsid w:val="009B681C"/>
    <w:rsid w:val="009B70A4"/>
    <w:rsid w:val="009B73D7"/>
    <w:rsid w:val="009B7B74"/>
    <w:rsid w:val="009D2A31"/>
    <w:rsid w:val="009D535E"/>
    <w:rsid w:val="009D577F"/>
    <w:rsid w:val="009E39B1"/>
    <w:rsid w:val="009E56CA"/>
    <w:rsid w:val="009E7634"/>
    <w:rsid w:val="009E7901"/>
    <w:rsid w:val="009F3CEC"/>
    <w:rsid w:val="009F42DD"/>
    <w:rsid w:val="00A012D6"/>
    <w:rsid w:val="00A0534A"/>
    <w:rsid w:val="00A07D29"/>
    <w:rsid w:val="00A1102F"/>
    <w:rsid w:val="00A206A7"/>
    <w:rsid w:val="00A228EE"/>
    <w:rsid w:val="00A31519"/>
    <w:rsid w:val="00A40A91"/>
    <w:rsid w:val="00A468FF"/>
    <w:rsid w:val="00A61C4D"/>
    <w:rsid w:val="00A63D8D"/>
    <w:rsid w:val="00A6501D"/>
    <w:rsid w:val="00A721DC"/>
    <w:rsid w:val="00A744DA"/>
    <w:rsid w:val="00A80A43"/>
    <w:rsid w:val="00A96566"/>
    <w:rsid w:val="00AA2352"/>
    <w:rsid w:val="00AB3B5E"/>
    <w:rsid w:val="00AC6551"/>
    <w:rsid w:val="00AD5D0B"/>
    <w:rsid w:val="00AF21C5"/>
    <w:rsid w:val="00B022F2"/>
    <w:rsid w:val="00B1382A"/>
    <w:rsid w:val="00B15A84"/>
    <w:rsid w:val="00B16D93"/>
    <w:rsid w:val="00B20074"/>
    <w:rsid w:val="00B2348E"/>
    <w:rsid w:val="00B249BD"/>
    <w:rsid w:val="00B327B8"/>
    <w:rsid w:val="00B36183"/>
    <w:rsid w:val="00B36D1A"/>
    <w:rsid w:val="00B407E1"/>
    <w:rsid w:val="00B45046"/>
    <w:rsid w:val="00B46E1B"/>
    <w:rsid w:val="00B5204A"/>
    <w:rsid w:val="00B5285C"/>
    <w:rsid w:val="00B53719"/>
    <w:rsid w:val="00B556D0"/>
    <w:rsid w:val="00B652D2"/>
    <w:rsid w:val="00B6790E"/>
    <w:rsid w:val="00B67967"/>
    <w:rsid w:val="00B7284A"/>
    <w:rsid w:val="00B76376"/>
    <w:rsid w:val="00B82E40"/>
    <w:rsid w:val="00B83E2C"/>
    <w:rsid w:val="00B851B2"/>
    <w:rsid w:val="00B9066C"/>
    <w:rsid w:val="00B90A21"/>
    <w:rsid w:val="00B90C76"/>
    <w:rsid w:val="00B93ED9"/>
    <w:rsid w:val="00BA3E98"/>
    <w:rsid w:val="00BB0FFD"/>
    <w:rsid w:val="00BC494B"/>
    <w:rsid w:val="00BD069D"/>
    <w:rsid w:val="00BD0CEC"/>
    <w:rsid w:val="00BD7073"/>
    <w:rsid w:val="00BF1438"/>
    <w:rsid w:val="00BF23DB"/>
    <w:rsid w:val="00BF4D1D"/>
    <w:rsid w:val="00BF6405"/>
    <w:rsid w:val="00C04E12"/>
    <w:rsid w:val="00C07487"/>
    <w:rsid w:val="00C10703"/>
    <w:rsid w:val="00C11748"/>
    <w:rsid w:val="00C201C1"/>
    <w:rsid w:val="00C243AE"/>
    <w:rsid w:val="00C30596"/>
    <w:rsid w:val="00C31A71"/>
    <w:rsid w:val="00C32BEC"/>
    <w:rsid w:val="00C351FB"/>
    <w:rsid w:val="00C40FCC"/>
    <w:rsid w:val="00C4140F"/>
    <w:rsid w:val="00C42A0A"/>
    <w:rsid w:val="00C45828"/>
    <w:rsid w:val="00C47F38"/>
    <w:rsid w:val="00C626D8"/>
    <w:rsid w:val="00C643B6"/>
    <w:rsid w:val="00C64FF0"/>
    <w:rsid w:val="00C71182"/>
    <w:rsid w:val="00C74087"/>
    <w:rsid w:val="00C741D2"/>
    <w:rsid w:val="00C74E1D"/>
    <w:rsid w:val="00C7651E"/>
    <w:rsid w:val="00C77CD1"/>
    <w:rsid w:val="00C80944"/>
    <w:rsid w:val="00C9613A"/>
    <w:rsid w:val="00C96E85"/>
    <w:rsid w:val="00CA3FEE"/>
    <w:rsid w:val="00CA43E4"/>
    <w:rsid w:val="00CB0DB3"/>
    <w:rsid w:val="00CB2A01"/>
    <w:rsid w:val="00CC1119"/>
    <w:rsid w:val="00CC4644"/>
    <w:rsid w:val="00CC50D0"/>
    <w:rsid w:val="00CC5DC7"/>
    <w:rsid w:val="00CD46C5"/>
    <w:rsid w:val="00CD5BB0"/>
    <w:rsid w:val="00CD64CB"/>
    <w:rsid w:val="00CE5917"/>
    <w:rsid w:val="00CE5BBF"/>
    <w:rsid w:val="00D00BB5"/>
    <w:rsid w:val="00D1274B"/>
    <w:rsid w:val="00D15B60"/>
    <w:rsid w:val="00D25275"/>
    <w:rsid w:val="00D25954"/>
    <w:rsid w:val="00D26475"/>
    <w:rsid w:val="00D4297B"/>
    <w:rsid w:val="00D43A15"/>
    <w:rsid w:val="00D46734"/>
    <w:rsid w:val="00D46AE7"/>
    <w:rsid w:val="00D50A19"/>
    <w:rsid w:val="00D51638"/>
    <w:rsid w:val="00D52799"/>
    <w:rsid w:val="00D541AD"/>
    <w:rsid w:val="00D542C2"/>
    <w:rsid w:val="00D57CE2"/>
    <w:rsid w:val="00D57DAB"/>
    <w:rsid w:val="00D62067"/>
    <w:rsid w:val="00D6213A"/>
    <w:rsid w:val="00D72E64"/>
    <w:rsid w:val="00D759A8"/>
    <w:rsid w:val="00D8281D"/>
    <w:rsid w:val="00D8414C"/>
    <w:rsid w:val="00D84C35"/>
    <w:rsid w:val="00D93D38"/>
    <w:rsid w:val="00D96970"/>
    <w:rsid w:val="00DA0E80"/>
    <w:rsid w:val="00DA26FF"/>
    <w:rsid w:val="00DA41CC"/>
    <w:rsid w:val="00DA44E5"/>
    <w:rsid w:val="00DB70E2"/>
    <w:rsid w:val="00DC71B2"/>
    <w:rsid w:val="00DD64A7"/>
    <w:rsid w:val="00DE1407"/>
    <w:rsid w:val="00DE287F"/>
    <w:rsid w:val="00DE6052"/>
    <w:rsid w:val="00DF3275"/>
    <w:rsid w:val="00DF4FFB"/>
    <w:rsid w:val="00DF7273"/>
    <w:rsid w:val="00E02D10"/>
    <w:rsid w:val="00E03914"/>
    <w:rsid w:val="00E03D1B"/>
    <w:rsid w:val="00E05695"/>
    <w:rsid w:val="00E118B6"/>
    <w:rsid w:val="00E149AD"/>
    <w:rsid w:val="00E1563A"/>
    <w:rsid w:val="00E17B8D"/>
    <w:rsid w:val="00E20306"/>
    <w:rsid w:val="00E20C7F"/>
    <w:rsid w:val="00E21AB7"/>
    <w:rsid w:val="00E22D5D"/>
    <w:rsid w:val="00E32C01"/>
    <w:rsid w:val="00E343FB"/>
    <w:rsid w:val="00E36861"/>
    <w:rsid w:val="00E4155B"/>
    <w:rsid w:val="00E44A88"/>
    <w:rsid w:val="00E52EA0"/>
    <w:rsid w:val="00E53C55"/>
    <w:rsid w:val="00E53EB0"/>
    <w:rsid w:val="00E54844"/>
    <w:rsid w:val="00E60CC0"/>
    <w:rsid w:val="00E72063"/>
    <w:rsid w:val="00E724DB"/>
    <w:rsid w:val="00E739F9"/>
    <w:rsid w:val="00E853C9"/>
    <w:rsid w:val="00E8590D"/>
    <w:rsid w:val="00E91318"/>
    <w:rsid w:val="00E922DD"/>
    <w:rsid w:val="00E93065"/>
    <w:rsid w:val="00E9541B"/>
    <w:rsid w:val="00E95EE5"/>
    <w:rsid w:val="00EA31AA"/>
    <w:rsid w:val="00EA749C"/>
    <w:rsid w:val="00EA77CB"/>
    <w:rsid w:val="00EA77E8"/>
    <w:rsid w:val="00EB04D2"/>
    <w:rsid w:val="00EB4613"/>
    <w:rsid w:val="00EB5847"/>
    <w:rsid w:val="00EC04CF"/>
    <w:rsid w:val="00EC146E"/>
    <w:rsid w:val="00EC3AE2"/>
    <w:rsid w:val="00EC72A3"/>
    <w:rsid w:val="00ED22DA"/>
    <w:rsid w:val="00ED6A05"/>
    <w:rsid w:val="00EE0E9B"/>
    <w:rsid w:val="00EE771A"/>
    <w:rsid w:val="00EE7929"/>
    <w:rsid w:val="00EF4CB2"/>
    <w:rsid w:val="00EF5329"/>
    <w:rsid w:val="00EF6F73"/>
    <w:rsid w:val="00EF7868"/>
    <w:rsid w:val="00F02F50"/>
    <w:rsid w:val="00F10372"/>
    <w:rsid w:val="00F1553E"/>
    <w:rsid w:val="00F21217"/>
    <w:rsid w:val="00F24BEE"/>
    <w:rsid w:val="00F26E33"/>
    <w:rsid w:val="00F30DA5"/>
    <w:rsid w:val="00F33C46"/>
    <w:rsid w:val="00F41274"/>
    <w:rsid w:val="00F425F2"/>
    <w:rsid w:val="00F43682"/>
    <w:rsid w:val="00F50AE5"/>
    <w:rsid w:val="00F53538"/>
    <w:rsid w:val="00F54E54"/>
    <w:rsid w:val="00F55A1B"/>
    <w:rsid w:val="00F55AAE"/>
    <w:rsid w:val="00F5692F"/>
    <w:rsid w:val="00F56D18"/>
    <w:rsid w:val="00F57E0A"/>
    <w:rsid w:val="00F65C16"/>
    <w:rsid w:val="00F66540"/>
    <w:rsid w:val="00F712D1"/>
    <w:rsid w:val="00F722FF"/>
    <w:rsid w:val="00F72CCD"/>
    <w:rsid w:val="00F779DA"/>
    <w:rsid w:val="00F86372"/>
    <w:rsid w:val="00F945E4"/>
    <w:rsid w:val="00FA1508"/>
    <w:rsid w:val="00FA2F60"/>
    <w:rsid w:val="00FA70BA"/>
    <w:rsid w:val="00FB0201"/>
    <w:rsid w:val="00FB20DD"/>
    <w:rsid w:val="00FC0878"/>
    <w:rsid w:val="00FD0761"/>
    <w:rsid w:val="00FE24C1"/>
    <w:rsid w:val="00FE48B5"/>
    <w:rsid w:val="00FE630C"/>
    <w:rsid w:val="00FE79FF"/>
    <w:rsid w:val="00FF077A"/>
    <w:rsid w:val="00FF79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4BDA259"/>
  <w15:docId w15:val="{4820561F-BB52-4DC0-B3D1-367B63998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311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311C"/>
    <w:pPr>
      <w:ind w:left="720"/>
      <w:contextualSpacing/>
    </w:pPr>
  </w:style>
  <w:style w:type="paragraph" w:styleId="BalloonText">
    <w:name w:val="Balloon Text"/>
    <w:basedOn w:val="Normal"/>
    <w:link w:val="BalloonTextChar"/>
    <w:uiPriority w:val="99"/>
    <w:semiHidden/>
    <w:unhideWhenUsed/>
    <w:rsid w:val="004E311C"/>
    <w:rPr>
      <w:rFonts w:ascii="Tahoma" w:hAnsi="Tahoma" w:cs="Tahoma"/>
      <w:sz w:val="16"/>
      <w:szCs w:val="16"/>
    </w:rPr>
  </w:style>
  <w:style w:type="character" w:customStyle="1" w:styleId="BalloonTextChar">
    <w:name w:val="Balloon Text Char"/>
    <w:basedOn w:val="DefaultParagraphFont"/>
    <w:link w:val="BalloonText"/>
    <w:uiPriority w:val="99"/>
    <w:semiHidden/>
    <w:rsid w:val="004E311C"/>
    <w:rPr>
      <w:rFonts w:ascii="Tahoma" w:hAnsi="Tahoma" w:cs="Tahoma"/>
      <w:sz w:val="16"/>
      <w:szCs w:val="16"/>
    </w:rPr>
  </w:style>
  <w:style w:type="paragraph" w:styleId="Header">
    <w:name w:val="header"/>
    <w:basedOn w:val="Normal"/>
    <w:link w:val="HeaderChar"/>
    <w:uiPriority w:val="99"/>
    <w:unhideWhenUsed/>
    <w:rsid w:val="004E311C"/>
    <w:pPr>
      <w:tabs>
        <w:tab w:val="center" w:pos="4680"/>
        <w:tab w:val="right" w:pos="9360"/>
      </w:tabs>
    </w:pPr>
  </w:style>
  <w:style w:type="character" w:customStyle="1" w:styleId="HeaderChar">
    <w:name w:val="Header Char"/>
    <w:basedOn w:val="DefaultParagraphFont"/>
    <w:link w:val="Header"/>
    <w:uiPriority w:val="99"/>
    <w:rsid w:val="004E311C"/>
    <w:rPr>
      <w:sz w:val="24"/>
      <w:szCs w:val="24"/>
    </w:rPr>
  </w:style>
  <w:style w:type="paragraph" w:styleId="Footer">
    <w:name w:val="footer"/>
    <w:basedOn w:val="Normal"/>
    <w:link w:val="FooterChar"/>
    <w:uiPriority w:val="99"/>
    <w:unhideWhenUsed/>
    <w:rsid w:val="004E311C"/>
    <w:pPr>
      <w:tabs>
        <w:tab w:val="center" w:pos="4680"/>
        <w:tab w:val="right" w:pos="9360"/>
      </w:tabs>
    </w:pPr>
  </w:style>
  <w:style w:type="character" w:customStyle="1" w:styleId="FooterChar">
    <w:name w:val="Footer Char"/>
    <w:basedOn w:val="DefaultParagraphFont"/>
    <w:link w:val="Footer"/>
    <w:uiPriority w:val="99"/>
    <w:rsid w:val="004E311C"/>
    <w:rPr>
      <w:sz w:val="24"/>
      <w:szCs w:val="24"/>
    </w:rPr>
  </w:style>
  <w:style w:type="paragraph" w:styleId="NoSpacing">
    <w:name w:val="No Spacing"/>
    <w:uiPriority w:val="1"/>
    <w:qFormat/>
    <w:rsid w:val="00E343FB"/>
    <w:rPr>
      <w:sz w:val="24"/>
      <w:szCs w:val="24"/>
    </w:rPr>
  </w:style>
  <w:style w:type="character" w:styleId="Hyperlink">
    <w:name w:val="Hyperlink"/>
    <w:basedOn w:val="DefaultParagraphFont"/>
    <w:uiPriority w:val="99"/>
    <w:unhideWhenUsed/>
    <w:rsid w:val="007A1BC3"/>
    <w:rPr>
      <w:color w:val="0000FF" w:themeColor="hyperlink"/>
      <w:u w:val="single"/>
    </w:rPr>
  </w:style>
  <w:style w:type="paragraph" w:customStyle="1" w:styleId="Style2">
    <w:name w:val="Style 2"/>
    <w:basedOn w:val="Normal"/>
    <w:rsid w:val="00866D84"/>
    <w:pPr>
      <w:widowControl w:val="0"/>
      <w:autoSpaceDE w:val="0"/>
      <w:autoSpaceDN w:val="0"/>
      <w:ind w:right="72" w:firstLine="720"/>
      <w:jc w:val="both"/>
    </w:pPr>
  </w:style>
  <w:style w:type="paragraph" w:styleId="BodyText">
    <w:name w:val="Body Text"/>
    <w:basedOn w:val="Normal"/>
    <w:link w:val="BodyTextChar"/>
    <w:uiPriority w:val="1"/>
    <w:qFormat/>
    <w:rsid w:val="00C64FF0"/>
    <w:pPr>
      <w:widowControl w:val="0"/>
      <w:autoSpaceDE w:val="0"/>
      <w:autoSpaceDN w:val="0"/>
    </w:pPr>
  </w:style>
  <w:style w:type="character" w:customStyle="1" w:styleId="BodyTextChar">
    <w:name w:val="Body Text Char"/>
    <w:basedOn w:val="DefaultParagraphFont"/>
    <w:link w:val="BodyText"/>
    <w:uiPriority w:val="1"/>
    <w:rsid w:val="00C64FF0"/>
    <w:rPr>
      <w:sz w:val="24"/>
      <w:szCs w:val="24"/>
    </w:rPr>
  </w:style>
  <w:style w:type="character" w:styleId="CommentReference">
    <w:name w:val="annotation reference"/>
    <w:basedOn w:val="DefaultParagraphFont"/>
    <w:uiPriority w:val="99"/>
    <w:semiHidden/>
    <w:unhideWhenUsed/>
    <w:rsid w:val="00BC494B"/>
    <w:rPr>
      <w:sz w:val="16"/>
      <w:szCs w:val="16"/>
    </w:rPr>
  </w:style>
  <w:style w:type="paragraph" w:styleId="CommentText">
    <w:name w:val="annotation text"/>
    <w:basedOn w:val="Normal"/>
    <w:link w:val="CommentTextChar"/>
    <w:uiPriority w:val="99"/>
    <w:semiHidden/>
    <w:unhideWhenUsed/>
    <w:rsid w:val="00BC494B"/>
    <w:rPr>
      <w:sz w:val="20"/>
      <w:szCs w:val="20"/>
    </w:rPr>
  </w:style>
  <w:style w:type="character" w:customStyle="1" w:styleId="CommentTextChar">
    <w:name w:val="Comment Text Char"/>
    <w:basedOn w:val="DefaultParagraphFont"/>
    <w:link w:val="CommentText"/>
    <w:uiPriority w:val="99"/>
    <w:semiHidden/>
    <w:rsid w:val="00BC494B"/>
  </w:style>
  <w:style w:type="paragraph" w:styleId="CommentSubject">
    <w:name w:val="annotation subject"/>
    <w:basedOn w:val="CommentText"/>
    <w:next w:val="CommentText"/>
    <w:link w:val="CommentSubjectChar"/>
    <w:uiPriority w:val="99"/>
    <w:semiHidden/>
    <w:unhideWhenUsed/>
    <w:rsid w:val="00BC494B"/>
    <w:rPr>
      <w:b/>
      <w:bCs/>
    </w:rPr>
  </w:style>
  <w:style w:type="character" w:customStyle="1" w:styleId="CommentSubjectChar">
    <w:name w:val="Comment Subject Char"/>
    <w:basedOn w:val="CommentTextChar"/>
    <w:link w:val="CommentSubject"/>
    <w:uiPriority w:val="99"/>
    <w:semiHidden/>
    <w:rsid w:val="00BC494B"/>
    <w:rPr>
      <w:b/>
      <w:bCs/>
    </w:rPr>
  </w:style>
  <w:style w:type="paragraph" w:styleId="Revision">
    <w:name w:val="Revision"/>
    <w:hidden/>
    <w:uiPriority w:val="99"/>
    <w:semiHidden/>
    <w:rsid w:val="001672F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7455198">
      <w:bodyDiv w:val="1"/>
      <w:marLeft w:val="0"/>
      <w:marRight w:val="0"/>
      <w:marTop w:val="0"/>
      <w:marBottom w:val="0"/>
      <w:divBdr>
        <w:top w:val="none" w:sz="0" w:space="0" w:color="auto"/>
        <w:left w:val="none" w:sz="0" w:space="0" w:color="auto"/>
        <w:bottom w:val="none" w:sz="0" w:space="0" w:color="auto"/>
        <w:right w:val="none" w:sz="0" w:space="0" w:color="auto"/>
      </w:divBdr>
    </w:div>
    <w:div w:id="1668555484">
      <w:bodyDiv w:val="1"/>
      <w:marLeft w:val="0"/>
      <w:marRight w:val="0"/>
      <w:marTop w:val="0"/>
      <w:marBottom w:val="0"/>
      <w:divBdr>
        <w:top w:val="none" w:sz="0" w:space="0" w:color="auto"/>
        <w:left w:val="none" w:sz="0" w:space="0" w:color="auto"/>
        <w:bottom w:val="none" w:sz="0" w:space="0" w:color="auto"/>
        <w:right w:val="none" w:sz="0" w:space="0" w:color="auto"/>
      </w:divBdr>
    </w:div>
    <w:div w:id="1857110517">
      <w:bodyDiv w:val="1"/>
      <w:marLeft w:val="0"/>
      <w:marRight w:val="0"/>
      <w:marTop w:val="0"/>
      <w:marBottom w:val="0"/>
      <w:divBdr>
        <w:top w:val="none" w:sz="0" w:space="0" w:color="auto"/>
        <w:left w:val="none" w:sz="0" w:space="0" w:color="auto"/>
        <w:bottom w:val="none" w:sz="0" w:space="0" w:color="auto"/>
        <w:right w:val="none" w:sz="0" w:space="0" w:color="auto"/>
      </w:divBdr>
    </w:div>
    <w:div w:id="1946766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cid:1C7A180E-6542-4796-B6E3-6136D46B89B5"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1051FC-8E7B-4C48-8159-9E380B351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43</Pages>
  <Words>13618</Words>
  <Characters>70303</Characters>
  <Application>Microsoft Office Word</Application>
  <DocSecurity>0</DocSecurity>
  <Lines>585</Lines>
  <Paragraphs>167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 Buck</dc:creator>
  <cp:keywords/>
  <dc:description/>
  <cp:lastModifiedBy>Ryan Crum</cp:lastModifiedBy>
  <cp:revision>9</cp:revision>
  <cp:lastPrinted>2020-11-06T22:42:00Z</cp:lastPrinted>
  <dcterms:created xsi:type="dcterms:W3CDTF">2023-03-21T16:33:00Z</dcterms:created>
  <dcterms:modified xsi:type="dcterms:W3CDTF">2023-03-21T20:58:00Z</dcterms:modified>
</cp:coreProperties>
</file>