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9E9A" w14:textId="52E45A3F" w:rsidR="00354A39" w:rsidRPr="00536519" w:rsidRDefault="00354A39" w:rsidP="00354A39">
      <w:pPr>
        <w:jc w:val="center"/>
        <w:rPr>
          <w:b/>
        </w:rPr>
      </w:pPr>
      <w:r w:rsidRPr="00536519">
        <w:rPr>
          <w:b/>
        </w:rPr>
        <w:t>ORDINANCE NO.</w:t>
      </w:r>
      <w:r>
        <w:rPr>
          <w:b/>
        </w:rPr>
        <w:t xml:space="preserve"> </w:t>
      </w:r>
      <w:r w:rsidR="00B26055">
        <w:rPr>
          <w:b/>
          <w:u w:val="single"/>
        </w:rPr>
        <w:t>_______</w:t>
      </w:r>
    </w:p>
    <w:p w14:paraId="6F0979D8" w14:textId="77777777" w:rsidR="00354A39" w:rsidRPr="00536519" w:rsidRDefault="00354A39" w:rsidP="00354A39">
      <w:pPr>
        <w:jc w:val="center"/>
        <w:rPr>
          <w:b/>
          <w:u w:val="single"/>
        </w:rPr>
      </w:pPr>
      <w:r w:rsidRPr="00536519">
        <w:rPr>
          <w:b/>
          <w:u w:val="single"/>
        </w:rPr>
        <w:t xml:space="preserve">ORDINANCE AMENDING ORDINANCE NO. 121410, THE ZONING ORDINANCE FOR THE TOWN OF </w:t>
      </w:r>
      <w:proofErr w:type="spellStart"/>
      <w:r w:rsidRPr="00536519">
        <w:rPr>
          <w:b/>
          <w:u w:val="single"/>
        </w:rPr>
        <w:t>McCORDSVILLE</w:t>
      </w:r>
      <w:proofErr w:type="spellEnd"/>
      <w:r w:rsidRPr="00536519">
        <w:rPr>
          <w:b/>
          <w:u w:val="single"/>
        </w:rPr>
        <w:t>, INDIANA</w:t>
      </w:r>
    </w:p>
    <w:p w14:paraId="59945611" w14:textId="77777777" w:rsidR="00354A39" w:rsidRPr="00536519" w:rsidRDefault="00354A39" w:rsidP="00354A39">
      <w:pPr>
        <w:ind w:firstLine="720"/>
      </w:pPr>
      <w:proofErr w:type="gramStart"/>
      <w:r w:rsidRPr="00536519">
        <w:rPr>
          <w:b/>
        </w:rPr>
        <w:t>WHEREAS</w:t>
      </w:r>
      <w:r w:rsidRPr="00536519">
        <w:t>,</w:t>
      </w:r>
      <w:proofErr w:type="gramEnd"/>
      <w:r w:rsidRPr="00536519">
        <w:t xml:space="preserve"> the Town Council of the Town of McCordsville, Indiana, has heretofore adopted Ordinance No. 121410 as the Zoning Ordinance; and</w:t>
      </w:r>
    </w:p>
    <w:p w14:paraId="2AB6BB18" w14:textId="7A68545C" w:rsidR="00354A39" w:rsidRPr="00536519" w:rsidRDefault="00354A39" w:rsidP="00354A39">
      <w:pPr>
        <w:ind w:firstLine="720"/>
      </w:pPr>
      <w:r w:rsidRPr="00536519">
        <w:rPr>
          <w:b/>
        </w:rPr>
        <w:t>WHEREAS</w:t>
      </w:r>
      <w:r w:rsidRPr="00536519">
        <w:t xml:space="preserve">, the Town Council of McCordsville, Indiana, has, after </w:t>
      </w:r>
      <w:r>
        <w:t xml:space="preserve">receiving a </w:t>
      </w:r>
      <w:r w:rsidR="00B26055">
        <w:rPr>
          <w:u w:val="single"/>
        </w:rPr>
        <w:t>_______</w:t>
      </w:r>
      <w:proofErr w:type="gramStart"/>
      <w:r w:rsidR="00B26055">
        <w:rPr>
          <w:u w:val="single"/>
        </w:rPr>
        <w:t>_</w:t>
      </w:r>
      <w:r w:rsidRPr="003D7F8D">
        <w:rPr>
          <w:u w:val="single"/>
        </w:rPr>
        <w:t xml:space="preserve"> </w:t>
      </w:r>
      <w:r w:rsidRPr="00536519">
        <w:t xml:space="preserve"> recommendation</w:t>
      </w:r>
      <w:proofErr w:type="gramEnd"/>
      <w:r w:rsidRPr="00536519">
        <w:t xml:space="preserve"> from the McCordsville Advisory Plan Commission</w:t>
      </w:r>
      <w:r>
        <w:t xml:space="preserve"> on a request to initially zone property from Hancock County </w:t>
      </w:r>
      <w:r w:rsidR="00B26055">
        <w:t xml:space="preserve">R2.5, Hancock County R-3, Hancock County R-4, Hancock County B-2, R-2, R-3, CN </w:t>
      </w:r>
      <w:r>
        <w:t xml:space="preserve">to </w:t>
      </w:r>
      <w:r w:rsidR="00D04EF3" w:rsidRPr="00D04EF3">
        <w:rPr>
          <w:color w:val="FF0000"/>
        </w:rPr>
        <w:t xml:space="preserve">Neighborhood Commercial (CN) and </w:t>
      </w:r>
      <w:r>
        <w:t>Medium Intensity Industrial (I-2)</w:t>
      </w:r>
      <w:r w:rsidRPr="00536519">
        <w:t xml:space="preserve">; </w:t>
      </w:r>
    </w:p>
    <w:p w14:paraId="3F34574B" w14:textId="77777777" w:rsidR="00354A39" w:rsidRPr="00536519" w:rsidRDefault="00354A39" w:rsidP="00354A39">
      <w:pPr>
        <w:ind w:firstLine="720"/>
      </w:pPr>
      <w:r w:rsidRPr="00536519">
        <w:rPr>
          <w:b/>
        </w:rPr>
        <w:t>THEREFORE BE IT ORDAINED</w:t>
      </w:r>
      <w:r w:rsidRPr="00536519">
        <w:t xml:space="preserve"> by the Town Council of the Town of McCordsville, Indiana that Ordinance No. 121410 is hereby amended as follows:</w:t>
      </w:r>
    </w:p>
    <w:p w14:paraId="5605AE56" w14:textId="3E0CEA65" w:rsidR="00354A39" w:rsidRPr="00536519" w:rsidRDefault="00354A39" w:rsidP="00354A39">
      <w:pPr>
        <w:ind w:firstLine="720"/>
        <w:rPr>
          <w:b/>
          <w:u w:val="single"/>
        </w:rPr>
      </w:pPr>
      <w:r w:rsidRPr="00536519">
        <w:rPr>
          <w:b/>
          <w:u w:val="single"/>
        </w:rPr>
        <w:t xml:space="preserve">SECTION 1. </w:t>
      </w:r>
      <w:r w:rsidRPr="00536519">
        <w:t xml:space="preserve">The real estate more particularly described in the attached Exhibit A is hereby </w:t>
      </w:r>
      <w:r>
        <w:t>re</w:t>
      </w:r>
      <w:r w:rsidRPr="00536519">
        <w:t xml:space="preserve">zoned to the </w:t>
      </w:r>
      <w:r w:rsidR="00100077" w:rsidRPr="00100077">
        <w:rPr>
          <w:color w:val="FF0000"/>
        </w:rPr>
        <w:t xml:space="preserve">CN and </w:t>
      </w:r>
      <w:r>
        <w:t>I-2 zoning designation</w:t>
      </w:r>
      <w:r w:rsidR="00100077">
        <w:t>s</w:t>
      </w:r>
      <w:r w:rsidRPr="00536519">
        <w:t>.</w:t>
      </w:r>
      <w:r>
        <w:t xml:space="preserve"> </w:t>
      </w:r>
    </w:p>
    <w:p w14:paraId="32FE0E22" w14:textId="057F916D" w:rsidR="00354A39" w:rsidRPr="00536519" w:rsidRDefault="00354A39" w:rsidP="00354A39">
      <w:r w:rsidRPr="00536519">
        <w:rPr>
          <w:b/>
        </w:rPr>
        <w:tab/>
      </w:r>
      <w:r w:rsidRPr="00536519">
        <w:rPr>
          <w:b/>
          <w:u w:val="single"/>
        </w:rPr>
        <w:t xml:space="preserve">SECTION 2. Permitted Uses. </w:t>
      </w:r>
      <w:r w:rsidRPr="00536519">
        <w:t>The permitted uses</w:t>
      </w:r>
      <w:r>
        <w:t xml:space="preserve"> are those uses listed in </w:t>
      </w:r>
      <w:r w:rsidRPr="00536519">
        <w:t>McCordsville Zoning and Subdivision Control Ordinances</w:t>
      </w:r>
      <w:r>
        <w:t xml:space="preserve"> for the </w:t>
      </w:r>
      <w:r w:rsidR="00100077" w:rsidRPr="00100077">
        <w:rPr>
          <w:color w:val="FF0000"/>
        </w:rPr>
        <w:t xml:space="preserve">CN and </w:t>
      </w:r>
      <w:r>
        <w:t>I-2 zoning districts</w:t>
      </w:r>
      <w:r w:rsidRPr="00536519">
        <w:t xml:space="preserve">, </w:t>
      </w:r>
      <w:r>
        <w:t>including research and development, and as limited or otherwise permitted by the Commitments attached hereto as Exhibit B.</w:t>
      </w:r>
    </w:p>
    <w:p w14:paraId="22A53BE5" w14:textId="7BA91946" w:rsidR="00354A39" w:rsidRDefault="00354A39" w:rsidP="00B26055">
      <w:r w:rsidRPr="00536519">
        <w:tab/>
      </w:r>
      <w:r w:rsidRPr="00536519">
        <w:rPr>
          <w:b/>
          <w:u w:val="single"/>
        </w:rPr>
        <w:t xml:space="preserve">SECTION 3. Development Standards. </w:t>
      </w:r>
      <w:r>
        <w:t>The Town of McCordsville Zoning Ordinance, as amended, Subdivision Control Ordinance, as amended, and any other applicable Town Ordinance, as amended, shall apply to this property upon the effective date of this Ordinance</w:t>
      </w:r>
      <w:r w:rsidR="00B26055">
        <w:t>.</w:t>
      </w:r>
    </w:p>
    <w:p w14:paraId="37F77C36" w14:textId="77777777" w:rsidR="00354A39" w:rsidRDefault="00354A39" w:rsidP="00354A39">
      <w:pPr>
        <w:spacing w:after="0" w:line="240" w:lineRule="auto"/>
      </w:pPr>
      <w:r w:rsidRPr="00536519">
        <w:tab/>
      </w:r>
      <w:r>
        <w:rPr>
          <w:b/>
          <w:u w:val="single"/>
        </w:rPr>
        <w:t>SECTION 4. Commitments.</w:t>
      </w:r>
      <w:r>
        <w:t xml:space="preserve">  In addition to the terms and regulations of this Ordinance and the other applicable Town of McCordsville Ordinances, the Commitments attached hereto, as Exhibit B, apply to the Real Estate.</w:t>
      </w:r>
    </w:p>
    <w:p w14:paraId="2C64EA0D" w14:textId="77777777" w:rsidR="00354A39" w:rsidRDefault="00354A39" w:rsidP="00354A39">
      <w:pPr>
        <w:spacing w:after="0" w:line="240" w:lineRule="auto"/>
      </w:pPr>
    </w:p>
    <w:p w14:paraId="3673C4AC" w14:textId="77777777" w:rsidR="00354A39" w:rsidRPr="000E208B" w:rsidRDefault="00354A39" w:rsidP="00354A39">
      <w:pPr>
        <w:ind w:firstLine="720"/>
        <w:rPr>
          <w:b/>
          <w:u w:val="single"/>
        </w:rPr>
      </w:pPr>
      <w:r w:rsidRPr="00E66B0C">
        <w:rPr>
          <w:b/>
          <w:u w:val="single"/>
        </w:rPr>
        <w:t>SECTION</w:t>
      </w:r>
      <w:r>
        <w:rPr>
          <w:b/>
          <w:u w:val="single"/>
        </w:rPr>
        <w:t xml:space="preserve"> 5</w:t>
      </w:r>
      <w:r w:rsidRPr="00E66B0C">
        <w:rPr>
          <w:b/>
          <w:u w:val="single"/>
        </w:rPr>
        <w:t>.</w:t>
      </w:r>
      <w:r w:rsidRPr="000E208B">
        <w:rPr>
          <w:b/>
        </w:rPr>
        <w:t xml:space="preserve"> </w:t>
      </w:r>
      <w:r w:rsidRPr="00E66B0C">
        <w:t>This Ordinance shall remain in full force and effect from and after its passage and posting as required by the law within the Town of McCordsville, Indiana.</w:t>
      </w:r>
    </w:p>
    <w:p w14:paraId="124CCD0F" w14:textId="308FF48E" w:rsidR="00354A39" w:rsidRPr="000E208B" w:rsidRDefault="00354A39" w:rsidP="00354A39">
      <w:pPr>
        <w:ind w:firstLine="720"/>
        <w:rPr>
          <w:b/>
          <w:u w:val="single"/>
        </w:rPr>
      </w:pPr>
      <w:r>
        <w:rPr>
          <w:b/>
          <w:u w:val="single"/>
        </w:rPr>
        <w:t>SECTION 6</w:t>
      </w:r>
      <w:r w:rsidRPr="00E66B0C">
        <w:rPr>
          <w:b/>
          <w:u w:val="single"/>
        </w:rPr>
        <w:t>.</w:t>
      </w:r>
      <w:r>
        <w:rPr>
          <w:b/>
        </w:rPr>
        <w:t xml:space="preserve">  </w:t>
      </w:r>
      <w:r w:rsidRPr="00E66B0C">
        <w:t xml:space="preserve">Introduced and filed on </w:t>
      </w:r>
      <w:r w:rsidRPr="007C3F14">
        <w:t xml:space="preserve">the </w:t>
      </w:r>
      <w:r w:rsidR="00100077" w:rsidRPr="007C3F14">
        <w:rPr>
          <w:u w:val="single"/>
        </w:rPr>
        <w:t>8</w:t>
      </w:r>
      <w:r w:rsidR="00100077" w:rsidRPr="007C3F14">
        <w:rPr>
          <w:u w:val="single"/>
          <w:vertAlign w:val="superscript"/>
        </w:rPr>
        <w:t>th</w:t>
      </w:r>
      <w:r w:rsidR="00100077" w:rsidRPr="007C3F14">
        <w:t xml:space="preserve"> </w:t>
      </w:r>
      <w:r w:rsidRPr="007C3F14">
        <w:t xml:space="preserve">day of </w:t>
      </w:r>
      <w:proofErr w:type="gramStart"/>
      <w:r w:rsidR="00100077" w:rsidRPr="007C3F14">
        <w:rPr>
          <w:u w:val="single"/>
        </w:rPr>
        <w:t>March</w:t>
      </w:r>
      <w:r w:rsidRPr="007C3F14">
        <w:t>,</w:t>
      </w:r>
      <w:proofErr w:type="gramEnd"/>
      <w:r w:rsidRPr="007C3F14">
        <w:t xml:space="preserve"> 202</w:t>
      </w:r>
      <w:r w:rsidR="00B26055" w:rsidRPr="007C3F14">
        <w:t>2</w:t>
      </w:r>
      <w:r w:rsidRPr="007C3F14">
        <w:t xml:space="preserve">.  A motion to consider on First Reading on the day of introduction was offered and sustained by a vote of </w:t>
      </w:r>
      <w:r w:rsidR="00100077" w:rsidRPr="007C3F14">
        <w:rPr>
          <w:u w:val="single"/>
        </w:rPr>
        <w:t>5</w:t>
      </w:r>
      <w:r w:rsidRPr="007C3F14">
        <w:t xml:space="preserve"> in favor and </w:t>
      </w:r>
      <w:r w:rsidR="00100077" w:rsidRPr="007C3F14">
        <w:rPr>
          <w:u w:val="single"/>
        </w:rPr>
        <w:t>0</w:t>
      </w:r>
      <w:r w:rsidRPr="007C3F14">
        <w:t xml:space="preserve"> opposed pursuant to I.C. 36-5-2-9.8.</w:t>
      </w:r>
    </w:p>
    <w:p w14:paraId="2763725F" w14:textId="72D62C2B" w:rsidR="00354A39" w:rsidRDefault="00354A39" w:rsidP="00354A39">
      <w:pPr>
        <w:ind w:firstLine="720"/>
      </w:pPr>
      <w:r>
        <w:t xml:space="preserve">Duly ordinated and passed this </w:t>
      </w:r>
      <w:r w:rsidR="00B26055">
        <w:rPr>
          <w:u w:val="single"/>
        </w:rPr>
        <w:t>___</w:t>
      </w:r>
      <w:r>
        <w:t xml:space="preserve"> day of </w:t>
      </w:r>
      <w:r w:rsidR="00B26055">
        <w:rPr>
          <w:u w:val="single"/>
        </w:rPr>
        <w:t>____________</w:t>
      </w:r>
      <w:r>
        <w:t>, 202</w:t>
      </w:r>
      <w:r w:rsidR="00B26055">
        <w:t>2</w:t>
      </w:r>
      <w:r>
        <w:t xml:space="preserve"> by the Town Council of the Town of McCordsville, Hancock County, Indiana, having been passed by a vote of </w:t>
      </w:r>
      <w:r w:rsidR="00B26055">
        <w:rPr>
          <w:u w:val="single"/>
        </w:rPr>
        <w:t>_</w:t>
      </w:r>
      <w:r>
        <w:t xml:space="preserve"> in favor and </w:t>
      </w:r>
      <w:r w:rsidR="00B26055">
        <w:rPr>
          <w:u w:val="single"/>
        </w:rPr>
        <w:t>_</w:t>
      </w:r>
      <w:r>
        <w:t xml:space="preserve"> opposed. </w:t>
      </w:r>
    </w:p>
    <w:p w14:paraId="2D2769A6" w14:textId="77777777" w:rsidR="00354A39" w:rsidRDefault="00354A39" w:rsidP="00354A39">
      <w:pPr>
        <w:rPr>
          <w:b/>
        </w:rPr>
      </w:pPr>
    </w:p>
    <w:p w14:paraId="5C0CD58D" w14:textId="77777777" w:rsidR="00354A39" w:rsidRDefault="00354A39" w:rsidP="00354A39">
      <w:pPr>
        <w:rPr>
          <w:b/>
        </w:rPr>
      </w:pPr>
    </w:p>
    <w:p w14:paraId="736970AA" w14:textId="77777777" w:rsidR="00354A39" w:rsidRDefault="00354A39" w:rsidP="00354A39">
      <w:pPr>
        <w:rPr>
          <w:b/>
        </w:rPr>
      </w:pPr>
    </w:p>
    <w:p w14:paraId="2F141FEC" w14:textId="77777777" w:rsidR="00354A39" w:rsidRDefault="00354A39" w:rsidP="00354A39">
      <w:pPr>
        <w:rPr>
          <w:b/>
        </w:rPr>
      </w:pPr>
    </w:p>
    <w:p w14:paraId="32196572" w14:textId="77777777" w:rsidR="00354A39" w:rsidRPr="00951288" w:rsidRDefault="00354A39" w:rsidP="00354A39">
      <w:pPr>
        <w:rPr>
          <w:b/>
        </w:rPr>
      </w:pPr>
      <w:r>
        <w:rPr>
          <w:b/>
        </w:rPr>
        <w:t>TOW</w:t>
      </w:r>
      <w:r w:rsidRPr="00951288">
        <w:rPr>
          <w:b/>
        </w:rPr>
        <w:t xml:space="preserve">N OF </w:t>
      </w:r>
      <w:proofErr w:type="spellStart"/>
      <w:r w:rsidRPr="00951288">
        <w:rPr>
          <w:b/>
        </w:rPr>
        <w:t>McCORDSVILLE</w:t>
      </w:r>
      <w:proofErr w:type="spellEnd"/>
      <w:r w:rsidRPr="00951288">
        <w:rPr>
          <w:b/>
        </w:rPr>
        <w:t>, INDIANA, BY ITS TOWN COUNCIL</w:t>
      </w:r>
    </w:p>
    <w:p w14:paraId="13558F8C" w14:textId="77777777" w:rsidR="00354A39" w:rsidRDefault="00354A39" w:rsidP="00354A39">
      <w:pPr>
        <w:spacing w:after="0"/>
      </w:pPr>
      <w:r>
        <w:t>Voting Affirmative:</w:t>
      </w:r>
      <w:r>
        <w:tab/>
      </w:r>
      <w:r>
        <w:tab/>
      </w:r>
      <w:r>
        <w:tab/>
      </w:r>
      <w:r>
        <w:tab/>
        <w:t>Voting Opposed:</w:t>
      </w:r>
    </w:p>
    <w:p w14:paraId="5470AC20" w14:textId="77777777" w:rsidR="00354A39" w:rsidRDefault="00354A39" w:rsidP="00354A39">
      <w:pPr>
        <w:spacing w:after="0"/>
      </w:pPr>
    </w:p>
    <w:p w14:paraId="01881F4C" w14:textId="77777777" w:rsidR="00354A39" w:rsidRDefault="00354A39" w:rsidP="00354A39">
      <w:pPr>
        <w:spacing w:after="0"/>
      </w:pPr>
      <w:r>
        <w:t xml:space="preserve">______________________________                  </w:t>
      </w:r>
      <w:r>
        <w:tab/>
        <w:t>_________________________________</w:t>
      </w:r>
    </w:p>
    <w:p w14:paraId="5E2547A7" w14:textId="45169257" w:rsidR="00354A39" w:rsidRDefault="00B26055" w:rsidP="00354A39">
      <w:pPr>
        <w:spacing w:after="0"/>
      </w:pPr>
      <w:r>
        <w:t xml:space="preserve">Thomas R. Strayer                                                      Thomas R. Strayer                                                      </w:t>
      </w:r>
    </w:p>
    <w:p w14:paraId="573AAF7A" w14:textId="77777777" w:rsidR="00354A39" w:rsidRDefault="00354A39" w:rsidP="00354A39">
      <w:pPr>
        <w:spacing w:after="0"/>
      </w:pPr>
    </w:p>
    <w:p w14:paraId="016AD083" w14:textId="77777777" w:rsidR="00354A39" w:rsidRDefault="00354A39" w:rsidP="00354A39">
      <w:pPr>
        <w:spacing w:after="0"/>
      </w:pPr>
      <w:r>
        <w:t xml:space="preserve">______________________________                </w:t>
      </w:r>
      <w:r>
        <w:tab/>
        <w:t>__________________________________</w:t>
      </w:r>
    </w:p>
    <w:p w14:paraId="79CDE85C" w14:textId="7C63370A" w:rsidR="00354A39" w:rsidRDefault="00B26055" w:rsidP="00354A39">
      <w:pPr>
        <w:spacing w:after="0"/>
      </w:pPr>
      <w:r>
        <w:t xml:space="preserve">Larry J. Longman </w:t>
      </w:r>
      <w:r>
        <w:tab/>
      </w:r>
      <w:r>
        <w:tab/>
      </w:r>
      <w:r>
        <w:tab/>
      </w:r>
      <w:r>
        <w:tab/>
        <w:t>Larry J. Longman</w:t>
      </w:r>
    </w:p>
    <w:p w14:paraId="6B580928" w14:textId="77777777" w:rsidR="00354A39" w:rsidRDefault="00354A39" w:rsidP="00354A39">
      <w:pPr>
        <w:spacing w:after="0"/>
      </w:pPr>
    </w:p>
    <w:p w14:paraId="2B6432F4" w14:textId="77777777" w:rsidR="00354A39" w:rsidRDefault="00354A39" w:rsidP="00354A39">
      <w:pPr>
        <w:spacing w:after="0"/>
      </w:pPr>
      <w:r>
        <w:t xml:space="preserve">______________________________                 </w:t>
      </w:r>
      <w:r>
        <w:tab/>
        <w:t>___________________________________</w:t>
      </w:r>
    </w:p>
    <w:p w14:paraId="3E037203" w14:textId="77777777" w:rsidR="00354A39" w:rsidRDefault="00354A39" w:rsidP="00354A39">
      <w:pPr>
        <w:spacing w:after="0"/>
      </w:pPr>
      <w:r>
        <w:t xml:space="preserve">Gregory J. Brewer                                                       Gregory J. Brewer                                                       </w:t>
      </w:r>
    </w:p>
    <w:p w14:paraId="2539BFD9" w14:textId="77777777" w:rsidR="00354A39" w:rsidRDefault="00354A39" w:rsidP="00354A39">
      <w:pPr>
        <w:spacing w:after="0"/>
      </w:pPr>
    </w:p>
    <w:p w14:paraId="3381AABE" w14:textId="77777777" w:rsidR="00354A39" w:rsidRDefault="00354A39" w:rsidP="00354A39">
      <w:pPr>
        <w:spacing w:after="0"/>
      </w:pPr>
      <w:r>
        <w:t xml:space="preserve">______________________________                </w:t>
      </w:r>
      <w:r>
        <w:tab/>
        <w:t>____________________________________</w:t>
      </w:r>
    </w:p>
    <w:p w14:paraId="10801CBC" w14:textId="4FE75E88" w:rsidR="00354A39" w:rsidRDefault="00B26055" w:rsidP="00354A39">
      <w:pPr>
        <w:spacing w:after="0"/>
      </w:pPr>
      <w:r>
        <w:t xml:space="preserve">Chad D. Gooding                                                       </w:t>
      </w:r>
      <w:r w:rsidR="00354A39">
        <w:tab/>
      </w:r>
      <w:r>
        <w:t xml:space="preserve">Chad D. Gooding                                                       </w:t>
      </w:r>
    </w:p>
    <w:p w14:paraId="1DDB0661" w14:textId="77777777" w:rsidR="00354A39" w:rsidRDefault="00354A39" w:rsidP="00354A39">
      <w:pPr>
        <w:spacing w:after="0"/>
      </w:pPr>
    </w:p>
    <w:p w14:paraId="769085E9" w14:textId="77777777" w:rsidR="00354A39" w:rsidRDefault="00354A39" w:rsidP="00354A39">
      <w:pPr>
        <w:spacing w:after="0"/>
      </w:pPr>
      <w:r>
        <w:t xml:space="preserve">_______________________________             </w:t>
      </w:r>
      <w:r>
        <w:tab/>
        <w:t>_____________________________________</w:t>
      </w:r>
    </w:p>
    <w:p w14:paraId="216E3136" w14:textId="77777777" w:rsidR="00354A39" w:rsidRDefault="00354A39" w:rsidP="00354A39">
      <w:pPr>
        <w:spacing w:after="0"/>
      </w:pPr>
      <w:r>
        <w:t>Branden D. Williams</w:t>
      </w:r>
      <w:r>
        <w:tab/>
      </w:r>
      <w:r>
        <w:tab/>
      </w:r>
      <w:r>
        <w:tab/>
      </w:r>
      <w:r>
        <w:tab/>
        <w:t xml:space="preserve">Branden D. Williams </w:t>
      </w:r>
    </w:p>
    <w:p w14:paraId="1B6297F2" w14:textId="77777777" w:rsidR="00354A39" w:rsidRDefault="00354A39" w:rsidP="00354A39"/>
    <w:p w14:paraId="306BE2A7" w14:textId="77777777" w:rsidR="00354A39" w:rsidRDefault="00354A39" w:rsidP="00354A39"/>
    <w:p w14:paraId="35E2DBF0" w14:textId="77777777" w:rsidR="00354A39" w:rsidRDefault="00354A39" w:rsidP="00354A39">
      <w:r>
        <w:t>ATTEST:</w:t>
      </w:r>
    </w:p>
    <w:p w14:paraId="5B1C53A9" w14:textId="77777777" w:rsidR="00354A39" w:rsidRDefault="00354A39" w:rsidP="00354A39">
      <w:pPr>
        <w:spacing w:after="0"/>
      </w:pPr>
      <w:r>
        <w:t>_______________________________</w:t>
      </w:r>
    </w:p>
    <w:p w14:paraId="68C2738D" w14:textId="77777777" w:rsidR="00354A39" w:rsidRDefault="00354A39" w:rsidP="00354A39">
      <w:pPr>
        <w:spacing w:after="0"/>
      </w:pPr>
      <w:r>
        <w:t>Staci A. Starcher</w:t>
      </w:r>
    </w:p>
    <w:p w14:paraId="06D7DD6A" w14:textId="77777777" w:rsidR="00354A39" w:rsidRDefault="00354A39" w:rsidP="00354A39">
      <w:pPr>
        <w:spacing w:after="0"/>
      </w:pPr>
      <w:r>
        <w:t>Clerk Treasurer</w:t>
      </w:r>
    </w:p>
    <w:p w14:paraId="2255E248" w14:textId="77777777" w:rsidR="00354A39" w:rsidRDefault="00354A39" w:rsidP="00354A39">
      <w:pPr>
        <w:spacing w:after="0"/>
      </w:pPr>
    </w:p>
    <w:p w14:paraId="53D6B587" w14:textId="77777777" w:rsidR="00354A39" w:rsidRDefault="00354A39" w:rsidP="00354A39">
      <w:pPr>
        <w:spacing w:after="0"/>
      </w:pPr>
    </w:p>
    <w:p w14:paraId="6EFEDFEB" w14:textId="77777777" w:rsidR="00354A39" w:rsidRDefault="00354A39" w:rsidP="00354A39">
      <w:pPr>
        <w:spacing w:after="0"/>
      </w:pPr>
      <w:r>
        <w:t>This is instrument was prepared by Briane M. House.</w:t>
      </w:r>
    </w:p>
    <w:p w14:paraId="42E13F72" w14:textId="77777777" w:rsidR="00354A39" w:rsidRDefault="00354A39" w:rsidP="00354A39">
      <w:pPr>
        <w:spacing w:after="0"/>
      </w:pPr>
    </w:p>
    <w:p w14:paraId="564BC2AB" w14:textId="77777777" w:rsidR="00354A39" w:rsidRDefault="00354A39" w:rsidP="00354A39">
      <w:pPr>
        <w:spacing w:after="0"/>
      </w:pPr>
      <w:r>
        <w:t>I affirm, under the penalties for perjury, that I have taken reasonable care to redact each Social Security number in this document, unless required by law.  Briane M. House</w:t>
      </w:r>
    </w:p>
    <w:p w14:paraId="3377F430" w14:textId="77777777" w:rsidR="00354A39" w:rsidRDefault="00354A39" w:rsidP="00354A39">
      <w:pPr>
        <w:spacing w:after="0"/>
      </w:pPr>
    </w:p>
    <w:p w14:paraId="1BDF95A7" w14:textId="77777777" w:rsidR="00354A39" w:rsidRDefault="00354A39" w:rsidP="00354A39">
      <w:pPr>
        <w:spacing w:after="0"/>
      </w:pPr>
    </w:p>
    <w:p w14:paraId="33C42004" w14:textId="77777777" w:rsidR="00354A39" w:rsidRDefault="00354A39" w:rsidP="00354A39">
      <w:pPr>
        <w:spacing w:after="0"/>
      </w:pPr>
    </w:p>
    <w:p w14:paraId="060CFAB8" w14:textId="77777777" w:rsidR="00354A39" w:rsidRDefault="00354A39" w:rsidP="00354A39">
      <w:pPr>
        <w:spacing w:after="0"/>
      </w:pPr>
    </w:p>
    <w:p w14:paraId="3AFB2056" w14:textId="77777777" w:rsidR="00354A39" w:rsidRDefault="00354A39" w:rsidP="00354A39">
      <w:pPr>
        <w:spacing w:after="0"/>
      </w:pPr>
    </w:p>
    <w:p w14:paraId="4F14659F" w14:textId="77777777" w:rsidR="00354A39" w:rsidRDefault="00354A39" w:rsidP="00354A39"/>
    <w:p w14:paraId="5C8B718E" w14:textId="77777777" w:rsidR="00354A39" w:rsidRDefault="00354A39" w:rsidP="00354A39">
      <w:pPr>
        <w:jc w:val="center"/>
        <w:rPr>
          <w:b/>
          <w:sz w:val="24"/>
          <w:szCs w:val="24"/>
        </w:rPr>
      </w:pPr>
    </w:p>
    <w:p w14:paraId="7A27A80E" w14:textId="15A2EC6C" w:rsidR="00354A39" w:rsidRDefault="00B26055" w:rsidP="00354A39">
      <w:pPr>
        <w:jc w:val="center"/>
        <w:rPr>
          <w:b/>
          <w:sz w:val="24"/>
          <w:szCs w:val="24"/>
        </w:rPr>
      </w:pPr>
      <w:r>
        <w:rPr>
          <w:b/>
          <w:noProof/>
          <w:sz w:val="24"/>
          <w:szCs w:val="24"/>
        </w:rPr>
        <w:lastRenderedPageBreak/>
        <w:t>E</w:t>
      </w:r>
      <w:r w:rsidR="00354A39">
        <w:rPr>
          <w:b/>
          <w:noProof/>
          <w:sz w:val="24"/>
          <w:szCs w:val="24"/>
        </w:rPr>
        <w:t>xhibit A</w:t>
      </w:r>
    </w:p>
    <w:p w14:paraId="5E671898" w14:textId="3D08E26C" w:rsidR="00354A39" w:rsidRDefault="00354A39" w:rsidP="00354A39">
      <w:r>
        <w:t xml:space="preserve">Legal Description – The Real Estate </w:t>
      </w:r>
      <w:r w:rsidR="00D04EF3" w:rsidRPr="00A01FD1">
        <w:rPr>
          <w:color w:val="FF0000"/>
        </w:rPr>
        <w:t>which shall be zoned I-2, except as otherwise noted:</w:t>
      </w:r>
    </w:p>
    <w:p w14:paraId="61E038CD" w14:textId="77777777" w:rsidR="00BC6DEF" w:rsidRDefault="00BC6DEF" w:rsidP="00BC6DEF">
      <w:r>
        <w:t xml:space="preserve">A part of the Southeast Quarter of Section 1, Township 16 North, Range 5 East, Buck Creek Township, Hancock County, Indiana, being that 38.65 acre tract of land shown on the plat of an original boundary survey of said tract certified by James D. </w:t>
      </w:r>
      <w:proofErr w:type="spellStart"/>
      <w:r>
        <w:t>Smale</w:t>
      </w:r>
      <w:proofErr w:type="spellEnd"/>
      <w:r>
        <w:t xml:space="preserve">, PS #LS29500020 on January 17, 2022 as The Schneider Corporation's project number 13835 and that 113.54 acre tract of land shown on the plat of an original boundary survey of said tract certified by Steve W. Reeves, PS #LS20400005 on September 6, 2021) as The Schneider Corporation's project number 13482 (all references to monuments and courses herein are as shown on said plat of survey) described as follows: </w:t>
      </w:r>
    </w:p>
    <w:p w14:paraId="1E3EB445" w14:textId="18E3289F" w:rsidR="00D25AB1" w:rsidRDefault="00BC6DEF" w:rsidP="00BC6DEF">
      <w:r>
        <w:t>Beginning at a Mag Nail at the Southwest Corner of the said Quarter; thence North 00 degrees 12 minutes 03 seconds West, a distance of 2662.47 feet along the West line thereof to a 5/8 inch rebar with “SCHNEIDER FIRM 0001” cap at the Northwest Corner of said Quarter; thence South 88 degrees 11 minutes 59 seconds East, a distance of 2713.69 feet along the North line of said Quarter to a 5/8 inch rebar at the Northeast Corner of said Quarter; thence South 00 degrees 13 minutes 42 seconds, East, a distance of 1330.89 feet; thence North 88 degrees 08 minutes 00 seconds West, a distance of 30.02 feet to the West line of a Right-of-way recorded as Instr. No. 930009095, Instr. No. 202200312, and Instr. No. 202200313 in the Office of the Recorder of Hancock County, Indiana; thence along said Right of Way the following 9 courses; 1)South 00 degrees 04 minutes 39 seconds East 200.02 feet; 2) North 88 degrees 12 minutes 33 seconds West 4.01 feet; 3) South 00 degrees 12 minutes 16 seconds East 92.41 feet; 4) South 15 degrees 53 minutes 45 seconds West 21.64 feet; 5) South 11 degrees 05 minutes 22 seconds West 70.59 feet; 6) South 01 degrees 55 minutes 57 seconds West 268.19 feet; 7) South 08 degrees 48 minutes 52 seconds West 318.94 feet; 8) South 00 degrees 12 minutes 16 seconds East 142.00 feet; 9) South 27 degrees 06 minutes 25 seconds West 15.26 feet to the North line of a tract described in Instr. No. 202119978 to Hancock County BOC, recorded in the Office of the Recorder of Hancock County, Indiana; thence North 88 degrees 12 minutes 55 seconds West along the North line thereof, a distance of 84.41 feet; thence South 00 degrees 13 minutes 43 seconds East along the West line thereof, a distance of 102.82 feet to the North line of a Right-of-way recorded as Instr. No. 202200313 in the Office of the Recorder of Hancock County, Indiana; thence along said Right of Way the following 5 courses; 1) South 75 degrees 25 minutes 37 seconds West 166.88 feet; 2) South 43 degrees 12 minutes 15 seconds West 22.67 feet; 3) South 83 degrees 15 minutes 14 seconds West 101.12 feet; 4) North 88 degrees 12 minutes 55 seconds West 136.00 feet; 5) South 01 degrees 47 minutes 05 seconds West 8.45 feet to the North Right-of-way line of County Road 500 North;  thence North 88 degrees 13 minutes 08 seconds West, a distance of 737.05 feet along said right-of-way line; thence South 00 degrees 12 minutes 52 seconds East, a distance of 16.50 feet to a Mag Nail with washer stamped “SCHNEIDER FIRM #0001” at the Southeast Corner of the West Half of the Southeast Quarter of said Section; thence North 88 degrees 12 minutes 54 seconds West, a distance of 1357.47 feet along said South line to the Point of Beginning.  Containing 162.32 Acres, more or le</w:t>
      </w:r>
      <w:r w:rsidR="00D25AB1">
        <w:t>ss.</w:t>
      </w:r>
    </w:p>
    <w:p w14:paraId="5DB89DB3" w14:textId="39C8B03E" w:rsidR="00D04EF3" w:rsidRPr="00CC064C" w:rsidRDefault="00D04EF3" w:rsidP="00BC6DEF">
      <w:pPr>
        <w:rPr>
          <w:color w:val="FF0000"/>
        </w:rPr>
      </w:pPr>
      <w:r w:rsidRPr="00CC064C">
        <w:rPr>
          <w:color w:val="FF0000"/>
        </w:rPr>
        <w:t>Excepting the following Real Estate, which shall be</w:t>
      </w:r>
      <w:r w:rsidR="00A01FD1" w:rsidRPr="00CC064C">
        <w:rPr>
          <w:color w:val="FF0000"/>
        </w:rPr>
        <w:t xml:space="preserve"> included, but</w:t>
      </w:r>
      <w:r w:rsidRPr="00CC064C">
        <w:rPr>
          <w:color w:val="FF0000"/>
        </w:rPr>
        <w:t xml:space="preserve"> zoned CN:</w:t>
      </w:r>
    </w:p>
    <w:p w14:paraId="5AFC8908" w14:textId="2BDA8E5D" w:rsidR="00D04EF3" w:rsidRDefault="00D04EF3" w:rsidP="00BC6DEF">
      <w:r w:rsidRPr="00D04EF3">
        <w:rPr>
          <w:noProof/>
        </w:rPr>
        <w:lastRenderedPageBreak/>
        <w:drawing>
          <wp:inline distT="0" distB="0" distL="0" distR="0" wp14:anchorId="7A945308" wp14:editId="68C15A18">
            <wp:extent cx="5781675" cy="2777863"/>
            <wp:effectExtent l="0" t="0" r="0" b="3810"/>
            <wp:docPr id="3" name="Picture 3"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Description automatically generated with low confidence"/>
                    <pic:cNvPicPr/>
                  </pic:nvPicPr>
                  <pic:blipFill>
                    <a:blip r:embed="rId5"/>
                    <a:stretch>
                      <a:fillRect/>
                    </a:stretch>
                  </pic:blipFill>
                  <pic:spPr>
                    <a:xfrm>
                      <a:off x="0" y="0"/>
                      <a:ext cx="5803218" cy="2788213"/>
                    </a:xfrm>
                    <a:prstGeom prst="rect">
                      <a:avLst/>
                    </a:prstGeom>
                  </pic:spPr>
                </pic:pic>
              </a:graphicData>
            </a:graphic>
          </wp:inline>
        </w:drawing>
      </w:r>
    </w:p>
    <w:p w14:paraId="35241045" w14:textId="77777777" w:rsidR="00D25AB1" w:rsidRDefault="00D25AB1" w:rsidP="00BC6DEF"/>
    <w:p w14:paraId="0B81F77D" w14:textId="77777777" w:rsidR="00D04EF3" w:rsidRDefault="00D04EF3" w:rsidP="00D25AB1">
      <w:pPr>
        <w:jc w:val="center"/>
        <w:rPr>
          <w:b/>
        </w:rPr>
      </w:pPr>
    </w:p>
    <w:p w14:paraId="658A58AD" w14:textId="77777777" w:rsidR="00D04EF3" w:rsidRDefault="00D04EF3" w:rsidP="00D25AB1">
      <w:pPr>
        <w:jc w:val="center"/>
        <w:rPr>
          <w:b/>
        </w:rPr>
      </w:pPr>
    </w:p>
    <w:p w14:paraId="43AA58E3" w14:textId="77777777" w:rsidR="00D04EF3" w:rsidRDefault="00D04EF3" w:rsidP="00D25AB1">
      <w:pPr>
        <w:jc w:val="center"/>
        <w:rPr>
          <w:b/>
        </w:rPr>
      </w:pPr>
    </w:p>
    <w:p w14:paraId="7B266760" w14:textId="77777777" w:rsidR="00D04EF3" w:rsidRDefault="00D04EF3" w:rsidP="00D25AB1">
      <w:pPr>
        <w:jc w:val="center"/>
        <w:rPr>
          <w:b/>
        </w:rPr>
      </w:pPr>
    </w:p>
    <w:p w14:paraId="698D5F82" w14:textId="77777777" w:rsidR="00D04EF3" w:rsidRDefault="00D04EF3" w:rsidP="00D25AB1">
      <w:pPr>
        <w:jc w:val="center"/>
        <w:rPr>
          <w:b/>
        </w:rPr>
      </w:pPr>
    </w:p>
    <w:p w14:paraId="67F577A4" w14:textId="77777777" w:rsidR="00D04EF3" w:rsidRDefault="00D04EF3" w:rsidP="00D25AB1">
      <w:pPr>
        <w:jc w:val="center"/>
        <w:rPr>
          <w:b/>
        </w:rPr>
      </w:pPr>
    </w:p>
    <w:p w14:paraId="29504D56" w14:textId="77777777" w:rsidR="00D04EF3" w:rsidRDefault="00D04EF3" w:rsidP="00D25AB1">
      <w:pPr>
        <w:jc w:val="center"/>
        <w:rPr>
          <w:b/>
        </w:rPr>
      </w:pPr>
    </w:p>
    <w:p w14:paraId="6DBF7EF1" w14:textId="77777777" w:rsidR="00D04EF3" w:rsidRDefault="00D04EF3" w:rsidP="00D25AB1">
      <w:pPr>
        <w:jc w:val="center"/>
        <w:rPr>
          <w:b/>
        </w:rPr>
      </w:pPr>
    </w:p>
    <w:p w14:paraId="514250CB" w14:textId="77777777" w:rsidR="00D04EF3" w:rsidRDefault="00D04EF3" w:rsidP="00D25AB1">
      <w:pPr>
        <w:jc w:val="center"/>
        <w:rPr>
          <w:b/>
        </w:rPr>
      </w:pPr>
    </w:p>
    <w:p w14:paraId="5A5F3476" w14:textId="77777777" w:rsidR="00D04EF3" w:rsidRDefault="00D04EF3" w:rsidP="00D25AB1">
      <w:pPr>
        <w:jc w:val="center"/>
        <w:rPr>
          <w:b/>
        </w:rPr>
      </w:pPr>
    </w:p>
    <w:p w14:paraId="0A4ACE22" w14:textId="77777777" w:rsidR="00D04EF3" w:rsidRDefault="00D04EF3" w:rsidP="00D25AB1">
      <w:pPr>
        <w:jc w:val="center"/>
        <w:rPr>
          <w:b/>
        </w:rPr>
      </w:pPr>
    </w:p>
    <w:p w14:paraId="158B9435" w14:textId="77777777" w:rsidR="00D04EF3" w:rsidRDefault="00D04EF3" w:rsidP="00D25AB1">
      <w:pPr>
        <w:jc w:val="center"/>
        <w:rPr>
          <w:b/>
        </w:rPr>
      </w:pPr>
    </w:p>
    <w:p w14:paraId="674883AB" w14:textId="77777777" w:rsidR="00D04EF3" w:rsidRDefault="00D04EF3" w:rsidP="00D25AB1">
      <w:pPr>
        <w:jc w:val="center"/>
        <w:rPr>
          <w:b/>
        </w:rPr>
      </w:pPr>
    </w:p>
    <w:p w14:paraId="104B0B0E" w14:textId="77777777" w:rsidR="00D04EF3" w:rsidRDefault="00D04EF3" w:rsidP="00D25AB1">
      <w:pPr>
        <w:jc w:val="center"/>
        <w:rPr>
          <w:b/>
        </w:rPr>
      </w:pPr>
    </w:p>
    <w:p w14:paraId="07B5B1EC" w14:textId="77777777" w:rsidR="00D04EF3" w:rsidRDefault="00D04EF3" w:rsidP="00D25AB1">
      <w:pPr>
        <w:jc w:val="center"/>
        <w:rPr>
          <w:b/>
        </w:rPr>
      </w:pPr>
    </w:p>
    <w:p w14:paraId="1AAAA98A" w14:textId="607753DE" w:rsidR="00B831AD" w:rsidRPr="00BC6DEF" w:rsidRDefault="00B831AD" w:rsidP="00D25AB1">
      <w:pPr>
        <w:jc w:val="center"/>
      </w:pPr>
      <w:r>
        <w:rPr>
          <w:b/>
        </w:rPr>
        <w:lastRenderedPageBreak/>
        <w:t>EXHIBIT B</w:t>
      </w:r>
    </w:p>
    <w:p w14:paraId="2036C796" w14:textId="77777777" w:rsidR="00B831AD" w:rsidRDefault="00B831AD" w:rsidP="00B831AD">
      <w:pPr>
        <w:tabs>
          <w:tab w:val="center" w:pos="4968"/>
        </w:tabs>
        <w:suppressAutoHyphens/>
        <w:spacing w:after="0" w:line="240" w:lineRule="auto"/>
        <w:ind w:right="-144"/>
        <w:jc w:val="center"/>
        <w:rPr>
          <w:b/>
        </w:rPr>
      </w:pPr>
    </w:p>
    <w:p w14:paraId="70937EA9" w14:textId="77777777" w:rsidR="00B831AD" w:rsidRDefault="00B831AD" w:rsidP="00B831AD">
      <w:pPr>
        <w:tabs>
          <w:tab w:val="center" w:pos="4968"/>
        </w:tabs>
        <w:suppressAutoHyphens/>
        <w:spacing w:after="0" w:line="240" w:lineRule="auto"/>
        <w:ind w:right="-144"/>
        <w:jc w:val="center"/>
        <w:rPr>
          <w:b/>
        </w:rPr>
      </w:pPr>
      <w:r>
        <w:rPr>
          <w:b/>
        </w:rPr>
        <w:t>COMMITMENTS CONCERNING THE USE OR DEVELOPMENT OF REAL ESTATE MADE IN CONNECTION WITH A DEVELOPMENT PLAN APPROVAL, ZONE MAP CHANGE OR PLANNED UNIT DEVELOPMENT REQUIRED BY THE TOWN OF MCCORDSVILLE, INDIANA ZONING ORDINANCE</w:t>
      </w:r>
    </w:p>
    <w:p w14:paraId="656F09EF" w14:textId="77777777" w:rsidR="00B831AD" w:rsidRDefault="00B831AD" w:rsidP="00B831AD">
      <w:pPr>
        <w:suppressAutoHyphens/>
        <w:spacing w:after="0" w:line="240" w:lineRule="auto"/>
        <w:ind w:right="-144"/>
      </w:pPr>
    </w:p>
    <w:p w14:paraId="6FDD0F6E" w14:textId="77777777" w:rsidR="00B831AD" w:rsidRDefault="00B831AD" w:rsidP="00B831AD">
      <w:pPr>
        <w:suppressAutoHyphens/>
        <w:spacing w:after="0" w:line="240" w:lineRule="auto"/>
        <w:ind w:right="-144"/>
      </w:pPr>
      <w:r>
        <w:t>In accordance with I.C. 36-7-4-1015, the owner of the real estate located in the Town of McCordsville, Hancock County, Indiana, which is described below, makes the following COMMITMENTS concerning the use and development of that parcel of real estate:</w:t>
      </w:r>
    </w:p>
    <w:p w14:paraId="0EA5E799" w14:textId="77777777" w:rsidR="00B831AD" w:rsidRDefault="00B831AD" w:rsidP="00B831AD">
      <w:pPr>
        <w:spacing w:after="0" w:line="240" w:lineRule="auto"/>
      </w:pPr>
    </w:p>
    <w:p w14:paraId="0DB29D25" w14:textId="77777777" w:rsidR="00B831AD" w:rsidRDefault="00B831AD" w:rsidP="00B831AD">
      <w:pPr>
        <w:spacing w:after="0" w:line="240" w:lineRule="auto"/>
      </w:pPr>
      <w:r>
        <w:t>LEGAL DESCRIPTION:</w:t>
      </w:r>
      <w:r>
        <w:tab/>
      </w:r>
    </w:p>
    <w:p w14:paraId="18434FA3" w14:textId="77777777" w:rsidR="00B831AD" w:rsidRDefault="00B831AD" w:rsidP="00B831AD">
      <w:pPr>
        <w:tabs>
          <w:tab w:val="left" w:pos="-720"/>
        </w:tabs>
        <w:suppressAutoHyphens/>
        <w:spacing w:after="0" w:line="240" w:lineRule="auto"/>
        <w:ind w:right="-144"/>
      </w:pPr>
      <w:r>
        <w:tab/>
      </w:r>
      <w:r>
        <w:tab/>
      </w:r>
      <w:r>
        <w:tab/>
      </w:r>
      <w:r>
        <w:tab/>
      </w:r>
    </w:p>
    <w:p w14:paraId="6952E6B8" w14:textId="77777777" w:rsidR="00B831AD" w:rsidRDefault="00B831AD" w:rsidP="00B831AD">
      <w:pPr>
        <w:tabs>
          <w:tab w:val="left" w:pos="-720"/>
        </w:tabs>
        <w:suppressAutoHyphens/>
        <w:spacing w:after="0" w:line="240" w:lineRule="auto"/>
        <w:ind w:right="-144"/>
        <w:jc w:val="center"/>
      </w:pPr>
      <w:r>
        <w:t>See EXHIBIT “A” ATTACHED HERETO</w:t>
      </w:r>
    </w:p>
    <w:p w14:paraId="2C6A1E20" w14:textId="77777777" w:rsidR="00B831AD" w:rsidRDefault="00B831AD" w:rsidP="00B831AD">
      <w:pPr>
        <w:tabs>
          <w:tab w:val="left" w:pos="-720"/>
        </w:tabs>
        <w:suppressAutoHyphens/>
        <w:spacing w:after="0" w:line="240" w:lineRule="auto"/>
        <w:ind w:right="-144"/>
        <w:jc w:val="center"/>
      </w:pPr>
      <w:r>
        <w:t>(the “Subject Property”)</w:t>
      </w:r>
      <w:r>
        <w:br/>
      </w:r>
    </w:p>
    <w:p w14:paraId="7E128012" w14:textId="77777777" w:rsidR="00B831AD" w:rsidRDefault="00B831AD" w:rsidP="00B831AD">
      <w:pPr>
        <w:tabs>
          <w:tab w:val="left" w:pos="-720"/>
        </w:tabs>
        <w:suppressAutoHyphens/>
        <w:spacing w:after="0" w:line="240" w:lineRule="auto"/>
        <w:ind w:right="-144"/>
      </w:pPr>
      <w:r>
        <w:t>STATEMENT OF COMMITMENTS:</w:t>
      </w:r>
    </w:p>
    <w:tbl>
      <w:tblPr>
        <w:tblW w:w="10245" w:type="dxa"/>
        <w:tblLayout w:type="fixed"/>
        <w:tblLook w:val="04A0" w:firstRow="1" w:lastRow="0" w:firstColumn="1" w:lastColumn="0" w:noHBand="0" w:noVBand="1"/>
      </w:tblPr>
      <w:tblGrid>
        <w:gridCol w:w="236"/>
        <w:gridCol w:w="10009"/>
      </w:tblGrid>
      <w:tr w:rsidR="00B831AD" w14:paraId="28070479" w14:textId="77777777" w:rsidTr="00B831AD">
        <w:trPr>
          <w:trHeight w:val="1008"/>
        </w:trPr>
        <w:tc>
          <w:tcPr>
            <w:tcW w:w="236" w:type="dxa"/>
            <w:hideMark/>
          </w:tcPr>
          <w:p w14:paraId="26C83990" w14:textId="77777777" w:rsidR="00B831AD" w:rsidRDefault="00B831AD" w:rsidP="00F6493D">
            <w:pPr>
              <w:numPr>
                <w:ilvl w:val="0"/>
                <w:numId w:val="1"/>
              </w:numPr>
              <w:tabs>
                <w:tab w:val="left" w:pos="-720"/>
              </w:tabs>
              <w:suppressAutoHyphens/>
              <w:spacing w:after="0" w:line="240" w:lineRule="auto"/>
            </w:pPr>
            <w:r>
              <w:t>.</w:t>
            </w:r>
          </w:p>
        </w:tc>
        <w:tc>
          <w:tcPr>
            <w:tcW w:w="10008" w:type="dxa"/>
          </w:tcPr>
          <w:p w14:paraId="2BB4D775" w14:textId="77777777" w:rsidR="004D39D7" w:rsidRDefault="004D39D7" w:rsidP="004D39D7">
            <w:pPr>
              <w:pStyle w:val="ListParagraph"/>
              <w:numPr>
                <w:ilvl w:val="0"/>
                <w:numId w:val="2"/>
              </w:numPr>
              <w:tabs>
                <w:tab w:val="left" w:pos="-146"/>
              </w:tabs>
              <w:suppressAutoHyphens/>
              <w:spacing w:after="0" w:line="240" w:lineRule="auto"/>
            </w:pPr>
            <w:r>
              <w:t>The following uses (as described or defined in the Town of McCordsville Zoning Ordinance) shall be prohibited on the Subject Property:</w:t>
            </w:r>
          </w:p>
          <w:p w14:paraId="53BA6D02" w14:textId="33B2DCB4" w:rsidR="004D39D7" w:rsidRDefault="004D39D7" w:rsidP="004D39D7">
            <w:pPr>
              <w:pStyle w:val="ListParagraph"/>
              <w:numPr>
                <w:ilvl w:val="0"/>
                <w:numId w:val="3"/>
              </w:numPr>
              <w:autoSpaceDE w:val="0"/>
              <w:autoSpaceDN w:val="0"/>
              <w:adjustRightInd w:val="0"/>
              <w:spacing w:after="0" w:line="240" w:lineRule="auto"/>
              <w:ind w:left="1440"/>
              <w:rPr>
                <w:rFonts w:eastAsia="Calibri"/>
              </w:rPr>
            </w:pPr>
            <w:r>
              <w:rPr>
                <w:rFonts w:eastAsia="Calibri"/>
              </w:rPr>
              <w:t>Agricultural, farm implement sales or service. Storage, shipment, and distribution of agricultural parts and equipment is permitted. *</w:t>
            </w:r>
          </w:p>
          <w:p w14:paraId="31F4C6D6"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Parts Store. Storage, shipment, and distribution of auto parts is permitted. *</w:t>
            </w:r>
          </w:p>
          <w:p w14:paraId="167CC2CE"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Major Service</w:t>
            </w:r>
          </w:p>
          <w:p w14:paraId="4B4A221E"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rental</w:t>
            </w:r>
          </w:p>
          <w:p w14:paraId="760BA519"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sales or lease</w:t>
            </w:r>
          </w:p>
          <w:p w14:paraId="37C9A5DF"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storage</w:t>
            </w:r>
          </w:p>
          <w:p w14:paraId="4DED242B"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Auto, truck or bus rental, sales, or service. Storage, shipment, and distribution of parts is permitted.</w:t>
            </w:r>
          </w:p>
          <w:p w14:paraId="1D915C64"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Boat or boat trailer sales or service</w:t>
            </w:r>
          </w:p>
          <w:p w14:paraId="6C9228D7"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Boat storage, outdoor</w:t>
            </w:r>
          </w:p>
          <w:p w14:paraId="3E35A901"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Bottling, beverages</w:t>
            </w:r>
          </w:p>
          <w:p w14:paraId="2BA17098"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 xml:space="preserve">Collection Point, recycling </w:t>
            </w:r>
          </w:p>
          <w:p w14:paraId="6B6939E7"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Collection Point, Donations; permitted if fully enclosed.</w:t>
            </w:r>
          </w:p>
          <w:p w14:paraId="3EDF4615" w14:textId="734144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 xml:space="preserve">Dry cleaning &amp;/or Laundry, Commercial or Industrial. Storage, shipment, and distribution of supplies and materials is permitted in conformance with applicable environmental regulations. </w:t>
            </w:r>
          </w:p>
          <w:p w14:paraId="29EC7C2C" w14:textId="7582EC45" w:rsidR="00930FEF" w:rsidRPr="00930FEF" w:rsidRDefault="00930FEF" w:rsidP="004D39D7">
            <w:pPr>
              <w:pStyle w:val="ListParagraph"/>
              <w:autoSpaceDE w:val="0"/>
              <w:autoSpaceDN w:val="0"/>
              <w:adjustRightInd w:val="0"/>
              <w:spacing w:after="0" w:line="240" w:lineRule="auto"/>
              <w:ind w:left="1440"/>
              <w:rPr>
                <w:rFonts w:eastAsia="Calibri"/>
                <w:color w:val="FF0000"/>
              </w:rPr>
            </w:pPr>
            <w:r w:rsidRPr="00930FEF">
              <w:rPr>
                <w:rFonts w:eastAsia="Calibri"/>
                <w:color w:val="FF0000"/>
              </w:rPr>
              <w:t>Financial Institution, Payday Loan</w:t>
            </w:r>
            <w:ins w:id="0" w:author="CMB" w:date="2022-04-08T13:48:00Z">
              <w:r w:rsidR="00C47A8E">
                <w:rPr>
                  <w:rFonts w:eastAsia="Calibri"/>
                  <w:color w:val="FF0000"/>
                </w:rPr>
                <w:t xml:space="preserve">; provided </w:t>
              </w:r>
            </w:ins>
            <w:ins w:id="1" w:author="CMB" w:date="2022-04-08T13:49:00Z">
              <w:r w:rsidR="00C47A8E">
                <w:rPr>
                  <w:rFonts w:eastAsia="Calibri"/>
                  <w:color w:val="FF0000"/>
                </w:rPr>
                <w:t>a bank, credit union or other similar Financial Institution shall be permitted.</w:t>
              </w:r>
            </w:ins>
          </w:p>
          <w:p w14:paraId="3ED29A1C"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Lumber yard. Enclosed fabrication, storage, and shipment of building components is permitted.</w:t>
            </w:r>
          </w:p>
          <w:p w14:paraId="306EF9D1"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Parking as primary use</w:t>
            </w:r>
          </w:p>
          <w:p w14:paraId="2C729201"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 xml:space="preserve">Penal or </w:t>
            </w:r>
            <w:proofErr w:type="gramStart"/>
            <w:r>
              <w:rPr>
                <w:rFonts w:eastAsia="Calibri"/>
              </w:rPr>
              <w:t>correctional facility</w:t>
            </w:r>
            <w:proofErr w:type="gramEnd"/>
          </w:p>
          <w:p w14:paraId="42580A5A"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Post office with on-store storage of delivery vehicles</w:t>
            </w:r>
          </w:p>
          <w:p w14:paraId="4691FE4E"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 xml:space="preserve">Retail Print Shop or Copy Center; Prohibited such as </w:t>
            </w:r>
            <w:proofErr w:type="spellStart"/>
            <w:r>
              <w:rPr>
                <w:rFonts w:eastAsia="Calibri"/>
              </w:rPr>
              <w:t>FedX</w:t>
            </w:r>
            <w:proofErr w:type="spellEnd"/>
            <w:r>
              <w:rPr>
                <w:rFonts w:eastAsia="Calibri"/>
              </w:rPr>
              <w:t>, Kinko’s, PIP, etc. Commercial or Industrial, or wholesale printing permitted if enclosed.</w:t>
            </w:r>
          </w:p>
          <w:p w14:paraId="69D5C77B"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RV sales or service</w:t>
            </w:r>
          </w:p>
          <w:p w14:paraId="4952AF05"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RV storage, outdoor</w:t>
            </w:r>
          </w:p>
          <w:p w14:paraId="04113DE5"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t>Place of worship</w:t>
            </w:r>
          </w:p>
          <w:p w14:paraId="24801CF6" w14:textId="77777777" w:rsidR="004D39D7" w:rsidRDefault="004D39D7" w:rsidP="004D39D7">
            <w:pPr>
              <w:pStyle w:val="ListParagraph"/>
              <w:autoSpaceDE w:val="0"/>
              <w:autoSpaceDN w:val="0"/>
              <w:adjustRightInd w:val="0"/>
              <w:spacing w:after="0" w:line="240" w:lineRule="auto"/>
              <w:ind w:left="1440"/>
              <w:rPr>
                <w:rFonts w:eastAsia="Calibri"/>
              </w:rPr>
            </w:pPr>
            <w:r>
              <w:rPr>
                <w:rFonts w:eastAsia="Calibri"/>
              </w:rPr>
              <w:lastRenderedPageBreak/>
              <w:t>Sexually Oriented Business</w:t>
            </w:r>
          </w:p>
          <w:p w14:paraId="61E3C7A1" w14:textId="12D1324D" w:rsidR="004D39D7" w:rsidRDefault="004D39D7" w:rsidP="004D39D7">
            <w:pPr>
              <w:pStyle w:val="ListParagraph"/>
              <w:autoSpaceDE w:val="0"/>
              <w:autoSpaceDN w:val="0"/>
              <w:adjustRightInd w:val="0"/>
              <w:spacing w:after="0" w:line="240" w:lineRule="auto"/>
              <w:ind w:left="1440"/>
              <w:rPr>
                <w:rFonts w:eastAsia="Calibri"/>
              </w:rPr>
            </w:pPr>
            <w:r>
              <w:rPr>
                <w:rFonts w:eastAsia="Calibri"/>
              </w:rPr>
              <w:t>Tattoo and/or piercing parlor</w:t>
            </w:r>
          </w:p>
          <w:p w14:paraId="7E837CF3" w14:textId="535F6836" w:rsidR="00930FEF" w:rsidRPr="00930FEF" w:rsidRDefault="00930FEF" w:rsidP="004D39D7">
            <w:pPr>
              <w:pStyle w:val="ListParagraph"/>
              <w:autoSpaceDE w:val="0"/>
              <w:autoSpaceDN w:val="0"/>
              <w:adjustRightInd w:val="0"/>
              <w:spacing w:after="0" w:line="240" w:lineRule="auto"/>
              <w:ind w:left="1440"/>
              <w:rPr>
                <w:rFonts w:eastAsia="Calibri"/>
                <w:color w:val="FF0000"/>
              </w:rPr>
            </w:pPr>
            <w:r w:rsidRPr="00930FEF">
              <w:rPr>
                <w:rFonts w:eastAsia="Calibri"/>
                <w:color w:val="FF0000"/>
              </w:rPr>
              <w:t>Truck Stop</w:t>
            </w:r>
            <w:r>
              <w:rPr>
                <w:rFonts w:eastAsia="Calibri"/>
                <w:color w:val="FF0000"/>
              </w:rPr>
              <w:t xml:space="preserve"> – </w:t>
            </w:r>
            <w:ins w:id="2" w:author="Ryan Crum" w:date="2022-04-14T12:58:00Z">
              <w:r w:rsidR="007C5C99" w:rsidRPr="007C3F14">
                <w:rPr>
                  <w:rFonts w:eastAsia="Calibri"/>
                  <w:color w:val="FF0000"/>
                </w:rPr>
                <w:t>a refueling and/or retail store that is designed to cater to semi-trucks</w:t>
              </w:r>
            </w:ins>
            <w:ins w:id="3" w:author="Ryan Crum" w:date="2022-04-14T12:59:00Z">
              <w:r w:rsidR="007C5C99" w:rsidRPr="007C3F14">
                <w:rPr>
                  <w:rFonts w:eastAsia="Calibri"/>
                  <w:color w:val="FF0000"/>
                </w:rPr>
                <w:t xml:space="preserve">.  These facilities are typically designed to allow for truck turning movements and have </w:t>
              </w:r>
            </w:ins>
            <w:ins w:id="4" w:author="Ryan Crum" w:date="2022-04-14T13:00:00Z">
              <w:r w:rsidR="007C5C99" w:rsidRPr="007C3F14">
                <w:rPr>
                  <w:rFonts w:eastAsia="Calibri"/>
                  <w:color w:val="FF0000"/>
                </w:rPr>
                <w:t xml:space="preserve">dedicated truck fuel pumps. </w:t>
              </w:r>
            </w:ins>
            <w:r w:rsidR="00CC064C" w:rsidRPr="007C3F14">
              <w:rPr>
                <w:rFonts w:eastAsia="Calibri"/>
                <w:color w:val="FF0000"/>
              </w:rPr>
              <w:t xml:space="preserve"> </w:t>
            </w:r>
            <w:r w:rsidRPr="007C3F14">
              <w:rPr>
                <w:rFonts w:eastAsia="Calibri"/>
                <w:color w:val="FF0000"/>
              </w:rPr>
              <w:t xml:space="preserve"> </w:t>
            </w:r>
          </w:p>
          <w:p w14:paraId="7A6E6984" w14:textId="3951D9E4" w:rsidR="004D39D7" w:rsidRPr="00226706" w:rsidRDefault="004D39D7" w:rsidP="004D39D7">
            <w:pPr>
              <w:pStyle w:val="ListParagraph"/>
              <w:autoSpaceDE w:val="0"/>
              <w:autoSpaceDN w:val="0"/>
              <w:adjustRightInd w:val="0"/>
              <w:spacing w:after="0" w:line="240" w:lineRule="auto"/>
              <w:ind w:left="1440"/>
              <w:rPr>
                <w:rFonts w:eastAsia="Calibri"/>
                <w:color w:val="FF0000"/>
              </w:rPr>
            </w:pPr>
            <w:r>
              <w:rPr>
                <w:rFonts w:eastAsia="Calibri"/>
              </w:rPr>
              <w:t>Outdoor storage of any material, equipment, product, inventory, or the like is strictly prohibited.  Outdoor storage shall mean the storage of anything outside of a 100% enclosed structure</w:t>
            </w:r>
            <w:r w:rsidR="00226706" w:rsidRPr="005E1339">
              <w:rPr>
                <w:rFonts w:eastAsia="Calibri"/>
              </w:rPr>
              <w:t>; provided, however, outdoor storage of operable and plated vehicles, trucks, and trailers shall be permitted in association with a distribution or warehouse land use.</w:t>
            </w:r>
          </w:p>
          <w:p w14:paraId="16C1FEDF" w14:textId="2B5B6863" w:rsidR="004D39D7" w:rsidRDefault="004D39D7" w:rsidP="004D39D7">
            <w:pPr>
              <w:pStyle w:val="ListParagraph"/>
              <w:autoSpaceDE w:val="0"/>
              <w:autoSpaceDN w:val="0"/>
              <w:adjustRightInd w:val="0"/>
              <w:spacing w:after="0" w:line="240" w:lineRule="auto"/>
              <w:ind w:left="1440"/>
              <w:rPr>
                <w:rFonts w:eastAsia="Calibri"/>
              </w:rPr>
            </w:pPr>
          </w:p>
          <w:p w14:paraId="2A573E56" w14:textId="59248A1A" w:rsidR="004D39D7" w:rsidRDefault="004D39D7" w:rsidP="004D39D7">
            <w:pPr>
              <w:pStyle w:val="ListParagraph"/>
              <w:numPr>
                <w:ilvl w:val="0"/>
                <w:numId w:val="2"/>
              </w:numPr>
              <w:autoSpaceDE w:val="0"/>
              <w:autoSpaceDN w:val="0"/>
              <w:adjustRightInd w:val="0"/>
              <w:spacing w:after="0" w:line="240" w:lineRule="auto"/>
              <w:rPr>
                <w:rFonts w:eastAsia="Calibri"/>
              </w:rPr>
            </w:pPr>
            <w:r>
              <w:rPr>
                <w:rFonts w:eastAsia="Calibri"/>
              </w:rPr>
              <w:t xml:space="preserve">The following use shall be permitted only as a Special Exception on the </w:t>
            </w:r>
            <w:r w:rsidR="00D04EF3" w:rsidRPr="00D04EF3">
              <w:rPr>
                <w:rFonts w:eastAsia="Calibri"/>
                <w:color w:val="FF0000"/>
              </w:rPr>
              <w:t xml:space="preserve">I-2 zoned portion of the </w:t>
            </w:r>
            <w:r>
              <w:rPr>
                <w:rFonts w:eastAsia="Calibri"/>
              </w:rPr>
              <w:t>Subject Property:</w:t>
            </w:r>
          </w:p>
          <w:p w14:paraId="6FFF24A8" w14:textId="77777777" w:rsidR="004D39D7" w:rsidRDefault="004D39D7" w:rsidP="004D39D7">
            <w:pPr>
              <w:pStyle w:val="ListParagraph"/>
              <w:autoSpaceDE w:val="0"/>
              <w:autoSpaceDN w:val="0"/>
              <w:adjustRightInd w:val="0"/>
              <w:spacing w:after="0" w:line="240" w:lineRule="auto"/>
              <w:ind w:left="990"/>
              <w:rPr>
                <w:rFonts w:eastAsia="Calibri"/>
              </w:rPr>
            </w:pPr>
            <w:r>
              <w:rPr>
                <w:rFonts w:eastAsia="Calibri"/>
              </w:rPr>
              <w:t>Contractor, commercial</w:t>
            </w:r>
          </w:p>
          <w:p w14:paraId="2A2E42CF" w14:textId="77777777" w:rsidR="004D39D7" w:rsidRDefault="004D39D7" w:rsidP="004D39D7">
            <w:pPr>
              <w:pStyle w:val="ListParagraph"/>
              <w:autoSpaceDE w:val="0"/>
              <w:autoSpaceDN w:val="0"/>
              <w:adjustRightInd w:val="0"/>
              <w:spacing w:after="0" w:line="240" w:lineRule="auto"/>
              <w:ind w:left="990"/>
              <w:rPr>
                <w:rFonts w:eastAsia="Calibri"/>
              </w:rPr>
            </w:pPr>
            <w:r>
              <w:rPr>
                <w:rFonts w:eastAsia="Calibri"/>
              </w:rPr>
              <w:t xml:space="preserve">Manufacturing, medium </w:t>
            </w:r>
          </w:p>
          <w:p w14:paraId="4BC5C9C1" w14:textId="77777777" w:rsidR="004D39D7" w:rsidRDefault="004D39D7" w:rsidP="004D39D7">
            <w:pPr>
              <w:pStyle w:val="ListParagraph"/>
              <w:autoSpaceDE w:val="0"/>
              <w:autoSpaceDN w:val="0"/>
              <w:adjustRightInd w:val="0"/>
              <w:spacing w:after="0" w:line="240" w:lineRule="auto"/>
              <w:ind w:left="990"/>
              <w:rPr>
                <w:rFonts w:eastAsia="Calibri"/>
              </w:rPr>
            </w:pPr>
            <w:r>
              <w:rPr>
                <w:rFonts w:eastAsia="Calibri"/>
              </w:rPr>
              <w:t xml:space="preserve">Self-storage or mini-warehouse </w:t>
            </w:r>
          </w:p>
          <w:p w14:paraId="2A3EB9F5" w14:textId="4CBA7CD8" w:rsidR="004D39D7" w:rsidRPr="00507C4D" w:rsidRDefault="004D39D7" w:rsidP="005E1339">
            <w:pPr>
              <w:pStyle w:val="ListParagraph"/>
              <w:autoSpaceDE w:val="0"/>
              <w:autoSpaceDN w:val="0"/>
              <w:adjustRightInd w:val="0"/>
              <w:spacing w:after="0" w:line="240" w:lineRule="auto"/>
              <w:ind w:left="990"/>
              <w:rPr>
                <w:rFonts w:eastAsia="Calibri"/>
              </w:rPr>
            </w:pPr>
            <w:r w:rsidRPr="00507C4D">
              <w:rPr>
                <w:rFonts w:eastAsia="Calibri"/>
              </w:rPr>
              <w:t xml:space="preserve">Utility facility </w:t>
            </w:r>
          </w:p>
          <w:p w14:paraId="1D085F82" w14:textId="283AF348" w:rsidR="004D39D7" w:rsidRDefault="004D39D7" w:rsidP="004936AF">
            <w:pPr>
              <w:pStyle w:val="ListParagraph"/>
              <w:autoSpaceDE w:val="0"/>
              <w:autoSpaceDN w:val="0"/>
              <w:adjustRightInd w:val="0"/>
              <w:spacing w:after="0" w:line="240" w:lineRule="auto"/>
              <w:ind w:left="990"/>
              <w:rPr>
                <w:rFonts w:eastAsia="Calibri"/>
              </w:rPr>
            </w:pPr>
            <w:r>
              <w:rPr>
                <w:rFonts w:eastAsia="Calibri"/>
              </w:rPr>
              <w:t xml:space="preserve">Other uses specifically identified as Special Exceptions in the I-2 Zoning District as of the date of adoption of these commitments, except for any use specifically prohibited above. </w:t>
            </w:r>
          </w:p>
          <w:p w14:paraId="7893D543" w14:textId="30370944" w:rsidR="004936AF" w:rsidRDefault="004936AF" w:rsidP="004936AF">
            <w:pPr>
              <w:autoSpaceDE w:val="0"/>
              <w:autoSpaceDN w:val="0"/>
              <w:adjustRightInd w:val="0"/>
              <w:spacing w:after="0" w:line="240" w:lineRule="auto"/>
              <w:rPr>
                <w:rFonts w:eastAsia="Calibri"/>
              </w:rPr>
            </w:pPr>
          </w:p>
          <w:p w14:paraId="4A6B33F8" w14:textId="64860A55" w:rsidR="004C3142" w:rsidRPr="00507C4D" w:rsidRDefault="00507C4D" w:rsidP="00507C4D">
            <w:pPr>
              <w:pStyle w:val="ListParagraph"/>
              <w:numPr>
                <w:ilvl w:val="0"/>
                <w:numId w:val="2"/>
              </w:numPr>
              <w:autoSpaceDE w:val="0"/>
              <w:autoSpaceDN w:val="0"/>
              <w:adjustRightInd w:val="0"/>
              <w:spacing w:after="0" w:line="240" w:lineRule="auto"/>
              <w:rPr>
                <w:rFonts w:eastAsia="Calibri"/>
                <w:strike/>
              </w:rPr>
            </w:pPr>
            <w:r>
              <w:rPr>
                <w:rFonts w:eastAsia="Calibri"/>
                <w:color w:val="FF0000"/>
              </w:rPr>
              <w:t>In addition to the Permitted and Special Exception uses of the CN Zoning District, t</w:t>
            </w:r>
            <w:r w:rsidR="004936AF" w:rsidRPr="00507C4D">
              <w:rPr>
                <w:rFonts w:eastAsia="Calibri"/>
                <w:color w:val="FF0000"/>
              </w:rPr>
              <w:t xml:space="preserve">he </w:t>
            </w:r>
            <w:r w:rsidRPr="00507C4D">
              <w:rPr>
                <w:rFonts w:eastAsia="Calibri"/>
                <w:color w:val="FF0000"/>
              </w:rPr>
              <w:t xml:space="preserve">following uses shall be Permitted or Special Exception, as indicated below, for CN zoned portion of the Subject Property: </w:t>
            </w:r>
            <w:r w:rsidR="004936AF" w:rsidRPr="00507C4D">
              <w:rPr>
                <w:rFonts w:eastAsia="Calibri"/>
                <w:strike/>
              </w:rPr>
              <w:t xml:space="preserve">commercial out-lot, shown at the southeast corner of the Subject Property, shall be limited to the </w:t>
            </w:r>
          </w:p>
          <w:p w14:paraId="77DA84A3" w14:textId="77777777" w:rsidR="004C3142" w:rsidRPr="00507C4D" w:rsidRDefault="004936AF" w:rsidP="004C3142">
            <w:pPr>
              <w:autoSpaceDE w:val="0"/>
              <w:autoSpaceDN w:val="0"/>
              <w:adjustRightInd w:val="0"/>
              <w:spacing w:after="0" w:line="240" w:lineRule="auto"/>
              <w:ind w:left="375" w:hanging="450"/>
              <w:rPr>
                <w:rFonts w:eastAsia="Calibri"/>
                <w:strike/>
              </w:rPr>
            </w:pPr>
            <w:r w:rsidRPr="00507C4D">
              <w:rPr>
                <w:rFonts w:eastAsia="Calibri"/>
                <w:strike/>
              </w:rPr>
              <w:t>Permitted or Special Exceptions</w:t>
            </w:r>
            <w:r w:rsidR="004C3142" w:rsidRPr="00507C4D">
              <w:rPr>
                <w:rFonts w:eastAsia="Calibri"/>
                <w:strike/>
              </w:rPr>
              <w:t xml:space="preserve"> land uses</w:t>
            </w:r>
            <w:r w:rsidRPr="00507C4D">
              <w:rPr>
                <w:rFonts w:eastAsia="Calibri"/>
                <w:strike/>
              </w:rPr>
              <w:t xml:space="preserve"> in the Neighborhood Commercial (CN) Zoning District</w:t>
            </w:r>
            <w:r w:rsidR="004C3142" w:rsidRPr="00507C4D">
              <w:rPr>
                <w:rFonts w:eastAsia="Calibri"/>
                <w:strike/>
              </w:rPr>
              <w:t>, with the following exceptions:</w:t>
            </w:r>
          </w:p>
          <w:p w14:paraId="52D95794" w14:textId="7EADFB60" w:rsidR="005B33BA" w:rsidRPr="005E1339" w:rsidRDefault="004936AF" w:rsidP="004C3142">
            <w:pPr>
              <w:autoSpaceDE w:val="0"/>
              <w:autoSpaceDN w:val="0"/>
              <w:adjustRightInd w:val="0"/>
              <w:spacing w:after="0" w:line="240" w:lineRule="auto"/>
              <w:ind w:left="375" w:hanging="450"/>
              <w:rPr>
                <w:rFonts w:eastAsia="Calibri"/>
              </w:rPr>
            </w:pPr>
            <w:r w:rsidRPr="005E1339">
              <w:rPr>
                <w:rFonts w:eastAsia="Calibri"/>
              </w:rPr>
              <w:t xml:space="preserve"> </w:t>
            </w:r>
            <w:r w:rsidR="004C3142" w:rsidRPr="005E1339">
              <w:rPr>
                <w:rFonts w:eastAsia="Calibri"/>
              </w:rPr>
              <w:t xml:space="preserve">                      </w:t>
            </w:r>
            <w:r w:rsidR="005B33BA" w:rsidRPr="005E1339">
              <w:rPr>
                <w:rFonts w:eastAsia="Calibri"/>
              </w:rPr>
              <w:t xml:space="preserve"> Conference Center shall be Permitted </w:t>
            </w:r>
          </w:p>
          <w:p w14:paraId="1F21B867" w14:textId="3077B230" w:rsidR="004C3142" w:rsidRPr="005E1339" w:rsidRDefault="005B33BA" w:rsidP="004C3142">
            <w:pPr>
              <w:autoSpaceDE w:val="0"/>
              <w:autoSpaceDN w:val="0"/>
              <w:adjustRightInd w:val="0"/>
              <w:spacing w:after="0" w:line="240" w:lineRule="auto"/>
              <w:ind w:left="375" w:hanging="450"/>
              <w:rPr>
                <w:rFonts w:eastAsia="Calibri"/>
              </w:rPr>
            </w:pPr>
            <w:r w:rsidRPr="005E1339">
              <w:rPr>
                <w:rFonts w:eastAsia="Calibri"/>
              </w:rPr>
              <w:t xml:space="preserve">                        </w:t>
            </w:r>
            <w:r w:rsidR="004C3142" w:rsidRPr="005E1339">
              <w:rPr>
                <w:rFonts w:eastAsia="Calibri"/>
              </w:rPr>
              <w:t xml:space="preserve">Medical hospital, center or complex 10,000 SF or greater (GFA) shall be permitted via Special </w:t>
            </w:r>
          </w:p>
          <w:p w14:paraId="43F72370" w14:textId="1687AA59" w:rsidR="004C3142" w:rsidRPr="005E1339" w:rsidRDefault="004C3142" w:rsidP="004C3142">
            <w:pPr>
              <w:autoSpaceDE w:val="0"/>
              <w:autoSpaceDN w:val="0"/>
              <w:adjustRightInd w:val="0"/>
              <w:spacing w:after="0" w:line="240" w:lineRule="auto"/>
              <w:rPr>
                <w:rFonts w:eastAsia="Calibri"/>
              </w:rPr>
            </w:pPr>
            <w:r w:rsidRPr="005E1339">
              <w:rPr>
                <w:rFonts w:eastAsia="Calibri"/>
              </w:rPr>
              <w:t xml:space="preserve">                      Exception</w:t>
            </w:r>
          </w:p>
          <w:p w14:paraId="6D9EDA57" w14:textId="08C0FF9E" w:rsidR="004C3142" w:rsidRPr="005E1339" w:rsidRDefault="004C3142" w:rsidP="004C3142">
            <w:pPr>
              <w:autoSpaceDE w:val="0"/>
              <w:autoSpaceDN w:val="0"/>
              <w:adjustRightInd w:val="0"/>
              <w:spacing w:after="0" w:line="240" w:lineRule="auto"/>
              <w:rPr>
                <w:rFonts w:eastAsia="Calibri"/>
              </w:rPr>
            </w:pPr>
            <w:r w:rsidRPr="005E1339">
              <w:rPr>
                <w:rFonts w:eastAsia="Calibri"/>
              </w:rPr>
              <w:t xml:space="preserve">                      </w:t>
            </w:r>
            <w:r w:rsidR="004B20F8" w:rsidRPr="005E1339">
              <w:rPr>
                <w:rFonts w:eastAsia="Calibri"/>
              </w:rPr>
              <w:t xml:space="preserve">Pharmacy, stand-alone shall be Permitted </w:t>
            </w:r>
          </w:p>
          <w:p w14:paraId="6F1AF4BC" w14:textId="74645C86" w:rsidR="004B20F8" w:rsidRPr="005E1339" w:rsidRDefault="004B20F8" w:rsidP="004C3142">
            <w:pPr>
              <w:autoSpaceDE w:val="0"/>
              <w:autoSpaceDN w:val="0"/>
              <w:adjustRightInd w:val="0"/>
              <w:spacing w:after="0" w:line="240" w:lineRule="auto"/>
              <w:rPr>
                <w:rFonts w:eastAsia="Calibri"/>
              </w:rPr>
            </w:pPr>
            <w:r w:rsidRPr="005E1339">
              <w:rPr>
                <w:rFonts w:eastAsia="Calibri"/>
              </w:rPr>
              <w:t xml:space="preserve">                      Research and Development Facility (including laboratories) shall be Permitted</w:t>
            </w:r>
          </w:p>
          <w:p w14:paraId="493E6DED" w14:textId="3906706C" w:rsidR="004B20F8" w:rsidRPr="005E1339" w:rsidRDefault="004B20F8" w:rsidP="004C3142">
            <w:pPr>
              <w:autoSpaceDE w:val="0"/>
              <w:autoSpaceDN w:val="0"/>
              <w:adjustRightInd w:val="0"/>
              <w:spacing w:after="0" w:line="240" w:lineRule="auto"/>
              <w:rPr>
                <w:rFonts w:eastAsia="Calibri"/>
              </w:rPr>
            </w:pPr>
            <w:r w:rsidRPr="005E1339">
              <w:rPr>
                <w:rFonts w:eastAsia="Calibri"/>
              </w:rPr>
              <w:t xml:space="preserve">                      Restaurant, Eat-in shall be Permitted</w:t>
            </w:r>
          </w:p>
          <w:p w14:paraId="1296CF34" w14:textId="2DF6C483" w:rsidR="004C3142" w:rsidRDefault="004B20F8" w:rsidP="005B33BA">
            <w:pPr>
              <w:autoSpaceDE w:val="0"/>
              <w:autoSpaceDN w:val="0"/>
              <w:adjustRightInd w:val="0"/>
              <w:spacing w:after="0" w:line="240" w:lineRule="auto"/>
              <w:rPr>
                <w:rFonts w:eastAsia="Calibri"/>
              </w:rPr>
            </w:pPr>
            <w:r w:rsidRPr="005E1339">
              <w:rPr>
                <w:rFonts w:eastAsia="Calibri"/>
              </w:rPr>
              <w:t xml:space="preserve">                      Restaurant, Fast Food shall be Permitted</w:t>
            </w:r>
            <w:r>
              <w:rPr>
                <w:rFonts w:eastAsia="Calibri"/>
              </w:rPr>
              <w:t xml:space="preserve">                     </w:t>
            </w:r>
            <w:r w:rsidR="004C3142">
              <w:rPr>
                <w:rFonts w:eastAsia="Calibri"/>
              </w:rPr>
              <w:t xml:space="preserve">                   </w:t>
            </w:r>
          </w:p>
          <w:p w14:paraId="3D2611DD" w14:textId="2F6EA56A" w:rsidR="004936AF" w:rsidRPr="004936AF" w:rsidRDefault="004936AF" w:rsidP="004936AF">
            <w:pPr>
              <w:autoSpaceDE w:val="0"/>
              <w:autoSpaceDN w:val="0"/>
              <w:adjustRightInd w:val="0"/>
              <w:spacing w:after="0" w:line="240" w:lineRule="auto"/>
              <w:rPr>
                <w:rFonts w:eastAsia="Calibri"/>
              </w:rPr>
            </w:pPr>
            <w:r>
              <w:rPr>
                <w:rFonts w:eastAsia="Calibri"/>
              </w:rPr>
              <w:t xml:space="preserve">                    </w:t>
            </w:r>
          </w:p>
          <w:p w14:paraId="6544C675" w14:textId="4ABBED11" w:rsidR="004D39D7" w:rsidRDefault="005B33BA" w:rsidP="004D39D7">
            <w:pPr>
              <w:autoSpaceDE w:val="0"/>
              <w:autoSpaceDN w:val="0"/>
              <w:adjustRightInd w:val="0"/>
              <w:spacing w:after="0" w:line="240" w:lineRule="auto"/>
              <w:ind w:left="-73"/>
              <w:rPr>
                <w:rFonts w:eastAsia="Calibri"/>
              </w:rPr>
            </w:pPr>
            <w:r>
              <w:rPr>
                <w:rFonts w:eastAsia="Calibri"/>
              </w:rPr>
              <w:t>4</w:t>
            </w:r>
            <w:r w:rsidR="004D39D7">
              <w:rPr>
                <w:rFonts w:eastAsia="Calibri"/>
              </w:rPr>
              <w:t xml:space="preserve">.    </w:t>
            </w:r>
            <w:r w:rsidR="004D39D7" w:rsidRPr="00AD3C75">
              <w:rPr>
                <w:rFonts w:eastAsia="Calibri"/>
              </w:rPr>
              <w:t>No semi-trucks/trailers shall be parked</w:t>
            </w:r>
            <w:r w:rsidR="00230B7E" w:rsidRPr="00230B7E">
              <w:rPr>
                <w:rFonts w:eastAsia="Calibri"/>
                <w:color w:val="FF0000"/>
              </w:rPr>
              <w:t>/stored</w:t>
            </w:r>
            <w:r w:rsidR="004D39D7" w:rsidRPr="00230B7E">
              <w:rPr>
                <w:rFonts w:eastAsia="Calibri"/>
                <w:color w:val="FF0000"/>
              </w:rPr>
              <w:t xml:space="preserve"> </w:t>
            </w:r>
            <w:r w:rsidR="004D39D7" w:rsidRPr="00AD3C75">
              <w:rPr>
                <w:rFonts w:eastAsia="Calibri"/>
              </w:rPr>
              <w:t xml:space="preserve">closer than </w:t>
            </w:r>
            <w:r w:rsidR="00524C14">
              <w:rPr>
                <w:rFonts w:eastAsia="Calibri"/>
              </w:rPr>
              <w:t>400</w:t>
            </w:r>
            <w:r w:rsidR="004D39D7" w:rsidRPr="00AD3C75">
              <w:rPr>
                <w:rFonts w:eastAsia="Calibri"/>
              </w:rPr>
              <w:t xml:space="preserve"> feet from the </w:t>
            </w:r>
            <w:r w:rsidR="004D39D7">
              <w:rPr>
                <w:rFonts w:eastAsia="Calibri"/>
              </w:rPr>
              <w:t>west</w:t>
            </w:r>
            <w:r w:rsidR="004D39D7" w:rsidRPr="00AD3C75">
              <w:rPr>
                <w:rFonts w:eastAsia="Calibri"/>
              </w:rPr>
              <w:t xml:space="preserve"> right-of-way line of CR 600 </w:t>
            </w:r>
            <w:r w:rsidR="004D39D7">
              <w:rPr>
                <w:rFonts w:eastAsia="Calibri"/>
              </w:rPr>
              <w:t>W</w:t>
            </w:r>
            <w:r w:rsidR="004D39D7" w:rsidRPr="00AD3C75">
              <w:rPr>
                <w:rFonts w:eastAsia="Calibri"/>
              </w:rPr>
              <w:t xml:space="preserve">. </w:t>
            </w:r>
          </w:p>
          <w:p w14:paraId="1A7E543E" w14:textId="77777777" w:rsidR="004D39D7" w:rsidRPr="00AD3C75" w:rsidRDefault="004D39D7" w:rsidP="004D39D7">
            <w:pPr>
              <w:autoSpaceDE w:val="0"/>
              <w:autoSpaceDN w:val="0"/>
              <w:adjustRightInd w:val="0"/>
              <w:spacing w:after="0" w:line="240" w:lineRule="auto"/>
              <w:rPr>
                <w:rFonts w:eastAsia="Calibri"/>
              </w:rPr>
            </w:pPr>
            <w:r w:rsidRPr="00AD3C75">
              <w:rPr>
                <w:rFonts w:eastAsia="Calibri"/>
                <w:i/>
                <w:iCs/>
              </w:rPr>
              <w:t xml:space="preserve"> </w:t>
            </w:r>
          </w:p>
          <w:p w14:paraId="7B728AEA" w14:textId="1CE515A4" w:rsidR="004D39D7" w:rsidRDefault="005B33BA" w:rsidP="004D39D7">
            <w:pPr>
              <w:autoSpaceDE w:val="0"/>
              <w:autoSpaceDN w:val="0"/>
              <w:adjustRightInd w:val="0"/>
              <w:spacing w:after="0" w:line="240" w:lineRule="auto"/>
              <w:ind w:left="-90"/>
              <w:rPr>
                <w:rFonts w:eastAsia="Calibri"/>
              </w:rPr>
            </w:pPr>
            <w:r>
              <w:rPr>
                <w:rFonts w:eastAsia="Calibri"/>
              </w:rPr>
              <w:t>5</w:t>
            </w:r>
            <w:r w:rsidR="004D39D7">
              <w:rPr>
                <w:rFonts w:eastAsia="Calibri"/>
              </w:rPr>
              <w:t xml:space="preserve">.   </w:t>
            </w:r>
            <w:r w:rsidR="004D39D7" w:rsidRPr="00AD3C75">
              <w:rPr>
                <w:rFonts w:eastAsia="Calibri"/>
              </w:rPr>
              <w:t xml:space="preserve">No primary structure may be located closer than </w:t>
            </w:r>
            <w:r w:rsidR="00524C14">
              <w:rPr>
                <w:rFonts w:eastAsia="Calibri"/>
              </w:rPr>
              <w:t>300</w:t>
            </w:r>
            <w:r w:rsidR="004D39D7" w:rsidRPr="00AD3C75">
              <w:rPr>
                <w:rFonts w:eastAsia="Calibri"/>
              </w:rPr>
              <w:t xml:space="preserve"> feet from </w:t>
            </w:r>
            <w:r w:rsidR="004D39D7">
              <w:rPr>
                <w:rFonts w:eastAsia="Calibri"/>
              </w:rPr>
              <w:t>west</w:t>
            </w:r>
            <w:r w:rsidR="004D39D7" w:rsidRPr="00AD3C75">
              <w:rPr>
                <w:rFonts w:eastAsia="Calibri"/>
              </w:rPr>
              <w:t xml:space="preserve"> right-of-way line of CR 600 </w:t>
            </w:r>
            <w:r w:rsidR="004D39D7">
              <w:rPr>
                <w:rFonts w:eastAsia="Calibri"/>
              </w:rPr>
              <w:t>W</w:t>
            </w:r>
            <w:r w:rsidR="004D39D7" w:rsidRPr="00AD3C75">
              <w:rPr>
                <w:rFonts w:eastAsia="Calibri"/>
              </w:rPr>
              <w:t xml:space="preserve">. </w:t>
            </w:r>
          </w:p>
          <w:p w14:paraId="1B7C0102" w14:textId="7F3F67B0" w:rsidR="00230B7E" w:rsidRDefault="00230B7E" w:rsidP="004D39D7">
            <w:pPr>
              <w:autoSpaceDE w:val="0"/>
              <w:autoSpaceDN w:val="0"/>
              <w:adjustRightInd w:val="0"/>
              <w:spacing w:after="0" w:line="240" w:lineRule="auto"/>
              <w:ind w:left="-90"/>
              <w:rPr>
                <w:rFonts w:eastAsia="Calibri"/>
              </w:rPr>
            </w:pPr>
          </w:p>
          <w:p w14:paraId="3E79D375" w14:textId="237E38A3" w:rsidR="00230B7E" w:rsidRPr="00230B7E" w:rsidRDefault="00230B7E" w:rsidP="004D39D7">
            <w:pPr>
              <w:autoSpaceDE w:val="0"/>
              <w:autoSpaceDN w:val="0"/>
              <w:adjustRightInd w:val="0"/>
              <w:spacing w:after="0" w:line="240" w:lineRule="auto"/>
              <w:ind w:left="-90"/>
              <w:rPr>
                <w:rFonts w:eastAsia="Calibri"/>
                <w:color w:val="FF0000"/>
              </w:rPr>
            </w:pPr>
            <w:r w:rsidRPr="00230B7E">
              <w:rPr>
                <w:rFonts w:eastAsia="Calibri"/>
                <w:color w:val="FF0000"/>
              </w:rPr>
              <w:t xml:space="preserve">6. No primary structure may be located closer than </w:t>
            </w:r>
            <w:ins w:id="5" w:author="CMB" w:date="2022-04-08T13:50:00Z">
              <w:r w:rsidR="00C47A8E">
                <w:rPr>
                  <w:rFonts w:eastAsia="Calibri"/>
                  <w:color w:val="FF0000"/>
                </w:rPr>
                <w:t xml:space="preserve">300 </w:t>
              </w:r>
            </w:ins>
            <w:r w:rsidRPr="00230B7E">
              <w:rPr>
                <w:rFonts w:eastAsia="Calibri"/>
                <w:color w:val="FF0000"/>
              </w:rPr>
              <w:t>feet from the north property line.</w:t>
            </w:r>
          </w:p>
          <w:p w14:paraId="1784037C" w14:textId="3E86764D" w:rsidR="00230B7E" w:rsidRPr="00230B7E" w:rsidRDefault="00230B7E" w:rsidP="004D39D7">
            <w:pPr>
              <w:autoSpaceDE w:val="0"/>
              <w:autoSpaceDN w:val="0"/>
              <w:adjustRightInd w:val="0"/>
              <w:spacing w:after="0" w:line="240" w:lineRule="auto"/>
              <w:ind w:left="-90"/>
              <w:rPr>
                <w:rFonts w:eastAsia="Calibri"/>
                <w:color w:val="FF0000"/>
              </w:rPr>
            </w:pPr>
          </w:p>
          <w:p w14:paraId="47754209" w14:textId="6A73FF0E" w:rsidR="00230B7E" w:rsidRPr="00230B7E" w:rsidRDefault="00230B7E" w:rsidP="004D39D7">
            <w:pPr>
              <w:autoSpaceDE w:val="0"/>
              <w:autoSpaceDN w:val="0"/>
              <w:adjustRightInd w:val="0"/>
              <w:spacing w:after="0" w:line="240" w:lineRule="auto"/>
              <w:ind w:left="-90"/>
              <w:rPr>
                <w:rFonts w:eastAsia="Calibri"/>
                <w:color w:val="FF0000"/>
              </w:rPr>
            </w:pPr>
            <w:r w:rsidRPr="00230B7E">
              <w:rPr>
                <w:rFonts w:eastAsia="Calibri"/>
                <w:color w:val="FF0000"/>
              </w:rPr>
              <w:t xml:space="preserve">7. No semi-trucks/trailers shall be parked/stored closer than </w:t>
            </w:r>
            <w:ins w:id="6" w:author="CMB" w:date="2022-04-08T13:50:00Z">
              <w:r w:rsidR="00C47A8E">
                <w:rPr>
                  <w:rFonts w:eastAsia="Calibri"/>
                  <w:color w:val="FF0000"/>
                </w:rPr>
                <w:t xml:space="preserve">190 </w:t>
              </w:r>
            </w:ins>
            <w:r w:rsidRPr="00230B7E">
              <w:rPr>
                <w:rFonts w:eastAsia="Calibri"/>
                <w:color w:val="FF0000"/>
              </w:rPr>
              <w:t>feet from the north property line.</w:t>
            </w:r>
          </w:p>
          <w:p w14:paraId="74481C47" w14:textId="77777777" w:rsidR="004D39D7" w:rsidRDefault="004D39D7" w:rsidP="004D39D7">
            <w:pPr>
              <w:autoSpaceDE w:val="0"/>
              <w:autoSpaceDN w:val="0"/>
              <w:adjustRightInd w:val="0"/>
              <w:spacing w:after="0" w:line="240" w:lineRule="auto"/>
            </w:pPr>
          </w:p>
          <w:p w14:paraId="1A56679B" w14:textId="4FC773BC" w:rsidR="00F120BC" w:rsidRDefault="00D10DDD" w:rsidP="004D39D7">
            <w:pPr>
              <w:autoSpaceDE w:val="0"/>
              <w:autoSpaceDN w:val="0"/>
              <w:adjustRightInd w:val="0"/>
              <w:spacing w:after="0" w:line="240" w:lineRule="auto"/>
              <w:ind w:left="-73"/>
            </w:pPr>
            <w:bookmarkStart w:id="7" w:name="_Hlk98406706"/>
            <w:r>
              <w:t>8</w:t>
            </w:r>
            <w:r w:rsidR="004D39D7">
              <w:t xml:space="preserve">.   </w:t>
            </w:r>
            <w:r w:rsidR="006C28AF">
              <w:t>The half-width rights-of-way for CR 600W, as identified in the Town’s Thoroughfare Plan, is 70 feet.  This shall be dedicated to the Town.</w:t>
            </w:r>
          </w:p>
          <w:p w14:paraId="20AC01A3" w14:textId="77777777" w:rsidR="006C28AF" w:rsidRDefault="006C28AF" w:rsidP="004D39D7">
            <w:pPr>
              <w:autoSpaceDE w:val="0"/>
              <w:autoSpaceDN w:val="0"/>
              <w:adjustRightInd w:val="0"/>
              <w:spacing w:after="0" w:line="240" w:lineRule="auto"/>
              <w:ind w:left="-73"/>
            </w:pPr>
          </w:p>
          <w:p w14:paraId="15025CFF" w14:textId="3FC2505F" w:rsidR="006C28AF" w:rsidRDefault="00D10DDD" w:rsidP="004D39D7">
            <w:pPr>
              <w:autoSpaceDE w:val="0"/>
              <w:autoSpaceDN w:val="0"/>
              <w:adjustRightInd w:val="0"/>
              <w:spacing w:after="0" w:line="240" w:lineRule="auto"/>
              <w:ind w:left="-73"/>
            </w:pPr>
            <w:r>
              <w:t>9</w:t>
            </w:r>
            <w:r w:rsidR="006C28AF">
              <w:t>. The half-width rights-of-way for CR 500N, as identified in the Town’s Thoroughfare Plan, is 50 feet.  This shall be dedicated to the Town.</w:t>
            </w:r>
          </w:p>
          <w:p w14:paraId="6D4E99FB" w14:textId="77777777" w:rsidR="006C28AF" w:rsidRDefault="006C28AF" w:rsidP="004D39D7">
            <w:pPr>
              <w:autoSpaceDE w:val="0"/>
              <w:autoSpaceDN w:val="0"/>
              <w:adjustRightInd w:val="0"/>
              <w:spacing w:after="0" w:line="240" w:lineRule="auto"/>
              <w:ind w:left="-73"/>
            </w:pPr>
          </w:p>
          <w:p w14:paraId="62380AE0" w14:textId="25F295DD" w:rsidR="006C28AF" w:rsidRDefault="00D10DDD" w:rsidP="004D39D7">
            <w:pPr>
              <w:autoSpaceDE w:val="0"/>
              <w:autoSpaceDN w:val="0"/>
              <w:adjustRightInd w:val="0"/>
              <w:spacing w:after="0" w:line="240" w:lineRule="auto"/>
              <w:ind w:left="-73"/>
            </w:pPr>
            <w:r>
              <w:lastRenderedPageBreak/>
              <w:t>10</w:t>
            </w:r>
            <w:r w:rsidR="006C28AF">
              <w:t>. The half-width rights-of-way for Aurora Way, as identified in the Town’s Thoroughfare Plan, is 35 feet.  Any portion of this rights-of-way, located upon the subject property shall be dedicated to the Town.</w:t>
            </w:r>
            <w:r w:rsidR="00172A9F">
              <w:t xml:space="preserve">  </w:t>
            </w:r>
          </w:p>
          <w:bookmarkEnd w:id="7"/>
          <w:p w14:paraId="5626BB42" w14:textId="77777777" w:rsidR="006C28AF" w:rsidRDefault="006C28AF" w:rsidP="004D39D7">
            <w:pPr>
              <w:autoSpaceDE w:val="0"/>
              <w:autoSpaceDN w:val="0"/>
              <w:adjustRightInd w:val="0"/>
              <w:spacing w:after="0" w:line="240" w:lineRule="auto"/>
              <w:ind w:left="-73"/>
            </w:pPr>
          </w:p>
          <w:p w14:paraId="5A66254E" w14:textId="77777777" w:rsidR="00CC064C" w:rsidRDefault="00CC064C" w:rsidP="004D39D7">
            <w:pPr>
              <w:autoSpaceDE w:val="0"/>
              <w:autoSpaceDN w:val="0"/>
              <w:adjustRightInd w:val="0"/>
              <w:spacing w:after="0" w:line="240" w:lineRule="auto"/>
              <w:ind w:left="-73"/>
            </w:pPr>
          </w:p>
          <w:p w14:paraId="413A5DE9" w14:textId="666C0E1C" w:rsidR="006C28AF" w:rsidRDefault="00D10DDD" w:rsidP="004D39D7">
            <w:pPr>
              <w:autoSpaceDE w:val="0"/>
              <w:autoSpaceDN w:val="0"/>
              <w:adjustRightInd w:val="0"/>
              <w:spacing w:after="0" w:line="240" w:lineRule="auto"/>
              <w:ind w:left="-73"/>
            </w:pPr>
            <w:r>
              <w:t>11</w:t>
            </w:r>
            <w:r w:rsidR="006C28AF">
              <w:t>. Buffering/screening shall be required as detailed below:</w:t>
            </w:r>
          </w:p>
          <w:p w14:paraId="43330C6D" w14:textId="34EDD421" w:rsidR="006C28AF" w:rsidRDefault="006C28AF" w:rsidP="006C28AF">
            <w:pPr>
              <w:autoSpaceDE w:val="0"/>
              <w:autoSpaceDN w:val="0"/>
              <w:adjustRightInd w:val="0"/>
              <w:spacing w:after="0" w:line="240" w:lineRule="auto"/>
              <w:ind w:left="-73" w:firstLine="1168"/>
            </w:pPr>
            <w:r>
              <w:t>a. Along the south property line an undulating mound, no less than six feet in height, shall be provided.  Buffer plantings consistent with those required for a large buffer-yard shall be provided</w:t>
            </w:r>
            <w:r w:rsidR="00B67BAD">
              <w:t>.</w:t>
            </w:r>
          </w:p>
          <w:p w14:paraId="5EC9339D" w14:textId="3D7F8369" w:rsidR="00D05B6F" w:rsidRDefault="006C28AF" w:rsidP="00D05B6F">
            <w:pPr>
              <w:autoSpaceDE w:val="0"/>
              <w:autoSpaceDN w:val="0"/>
              <w:adjustRightInd w:val="0"/>
              <w:spacing w:after="0" w:line="240" w:lineRule="auto"/>
              <w:ind w:left="-73" w:firstLine="1168"/>
            </w:pPr>
            <w:r>
              <w:t xml:space="preserve">b. </w:t>
            </w:r>
            <w:r w:rsidR="00D05B6F">
              <w:t xml:space="preserve">Along the north property line, from the west property line to the western access road, as shown on Exhibit C, mounding no less than six feet in height shall be provided.  This mounding shall also feature a six-foot-tall privacy fence </w:t>
            </w:r>
            <w:r w:rsidR="00F71F79">
              <w:t>(</w:t>
            </w:r>
            <w:r w:rsidR="00D05B6F">
              <w:t>on top of the mounding</w:t>
            </w:r>
            <w:r w:rsidR="00F71F79">
              <w:t>) and</w:t>
            </w:r>
            <w:r w:rsidR="00D05B6F">
              <w:t xml:space="preserve"> plantings consistent with those required for a large buffer-yard</w:t>
            </w:r>
            <w:r w:rsidR="00F71F79">
              <w:t xml:space="preserve">. </w:t>
            </w:r>
            <w:r w:rsidR="00D05B6F">
              <w:t xml:space="preserve">Any portion of the </w:t>
            </w:r>
            <w:r w:rsidR="00B67BAD">
              <w:t>above-described</w:t>
            </w:r>
            <w:r w:rsidR="00D05B6F">
              <w:t xml:space="preserve"> buffer that is placed in a tree preservation easement, and said easement is at least 250 feet in depth and preserves a</w:t>
            </w:r>
            <w:r w:rsidR="00B67BAD">
              <w:t>n existing</w:t>
            </w:r>
            <w:r w:rsidR="00D05B6F">
              <w:t xml:space="preserve"> </w:t>
            </w:r>
            <w:r w:rsidR="00B67BAD">
              <w:t>mature wooded area</w:t>
            </w:r>
            <w:r w:rsidR="00D05B6F">
              <w:t xml:space="preserve">, shall not be required to </w:t>
            </w:r>
            <w:r w:rsidR="00B67BAD">
              <w:t>meet the buffer-yard requirements.  Additionally, along the north property line, from the western access road, as shown on Exhibit C, to Mt. Comfort Road, undulating mounding no less than five feet in height shall be provided.  Buffer plantings consistent with those required for a large buffer-yard shall be provided.</w:t>
            </w:r>
          </w:p>
          <w:p w14:paraId="1A24EB24" w14:textId="3D10FC26" w:rsidR="00B67BAD" w:rsidRDefault="00B67BAD" w:rsidP="00B67BAD">
            <w:pPr>
              <w:autoSpaceDE w:val="0"/>
              <w:autoSpaceDN w:val="0"/>
              <w:adjustRightInd w:val="0"/>
              <w:spacing w:after="0" w:line="240" w:lineRule="auto"/>
              <w:ind w:left="-73" w:firstLine="1168"/>
            </w:pPr>
            <w:r>
              <w:t>c. Along the east property line an undulating mound, no less than three feet in height shall be provided.  Buffer plantings consistent with those required for a small buffer-yard shall be provided.</w:t>
            </w:r>
          </w:p>
          <w:p w14:paraId="4FA60609" w14:textId="2F426502" w:rsidR="00B67BAD" w:rsidRDefault="00B67BAD" w:rsidP="00B67BAD">
            <w:pPr>
              <w:autoSpaceDE w:val="0"/>
              <w:autoSpaceDN w:val="0"/>
              <w:adjustRightInd w:val="0"/>
              <w:spacing w:after="0" w:line="240" w:lineRule="auto"/>
              <w:ind w:left="-73" w:firstLine="1168"/>
            </w:pPr>
          </w:p>
          <w:p w14:paraId="2129BA1F" w14:textId="3B989D64" w:rsidR="00B67BAD" w:rsidRDefault="005B33BA" w:rsidP="00B67BAD">
            <w:pPr>
              <w:autoSpaceDE w:val="0"/>
              <w:autoSpaceDN w:val="0"/>
              <w:adjustRightInd w:val="0"/>
              <w:spacing w:after="0" w:line="240" w:lineRule="auto"/>
              <w:ind w:left="-73" w:hanging="2"/>
            </w:pPr>
            <w:r>
              <w:t>1</w:t>
            </w:r>
            <w:r w:rsidR="00D10DDD">
              <w:t>2</w:t>
            </w:r>
            <w:r w:rsidR="00B67BAD">
              <w:t>. Any wet detention/retention facility shall that is visible from a perimeter roadway shall include an illuminated fountain.</w:t>
            </w:r>
          </w:p>
          <w:p w14:paraId="2A168DE0" w14:textId="3E4DA44A" w:rsidR="00B67BAD" w:rsidRDefault="00B67BAD" w:rsidP="00B67BAD">
            <w:pPr>
              <w:autoSpaceDE w:val="0"/>
              <w:autoSpaceDN w:val="0"/>
              <w:adjustRightInd w:val="0"/>
              <w:spacing w:after="0" w:line="240" w:lineRule="auto"/>
              <w:ind w:left="-73" w:hanging="2"/>
            </w:pPr>
          </w:p>
          <w:p w14:paraId="43A48386" w14:textId="2F6B4966" w:rsidR="00B67BAD" w:rsidRDefault="00B67BAD" w:rsidP="00B67BAD">
            <w:pPr>
              <w:autoSpaceDE w:val="0"/>
              <w:autoSpaceDN w:val="0"/>
              <w:adjustRightInd w:val="0"/>
              <w:spacing w:after="0" w:line="240" w:lineRule="auto"/>
              <w:ind w:left="-73" w:hanging="2"/>
            </w:pPr>
            <w:r>
              <w:t>1</w:t>
            </w:r>
            <w:r w:rsidR="00D10DDD">
              <w:t>3</w:t>
            </w:r>
            <w:r>
              <w:t xml:space="preserve">. </w:t>
            </w:r>
            <w:r w:rsidR="00EE2A90">
              <w:t>B-directional amplification shall be required for all buildings to aide in emergency response radio signals in and out of the buildings.  The petitioner commits to working with the Town of McCordsville and Buck Creek Fire Department on the details of this system.</w:t>
            </w:r>
          </w:p>
          <w:p w14:paraId="0F95A856" w14:textId="7B6791FA" w:rsidR="005B33BA" w:rsidRDefault="005B33BA" w:rsidP="00B67BAD">
            <w:pPr>
              <w:autoSpaceDE w:val="0"/>
              <w:autoSpaceDN w:val="0"/>
              <w:adjustRightInd w:val="0"/>
              <w:spacing w:after="0" w:line="240" w:lineRule="auto"/>
              <w:ind w:left="-73" w:hanging="2"/>
            </w:pPr>
          </w:p>
          <w:p w14:paraId="4F582080" w14:textId="0616AA94" w:rsidR="005B33BA" w:rsidRDefault="005B33BA" w:rsidP="00B67BAD">
            <w:pPr>
              <w:autoSpaceDE w:val="0"/>
              <w:autoSpaceDN w:val="0"/>
              <w:adjustRightInd w:val="0"/>
              <w:spacing w:after="0" w:line="240" w:lineRule="auto"/>
              <w:ind w:left="-73" w:hanging="2"/>
            </w:pPr>
            <w:r>
              <w:t>1</w:t>
            </w:r>
            <w:r w:rsidR="00D10DDD">
              <w:t>4</w:t>
            </w:r>
            <w:r>
              <w:t xml:space="preserve">. </w:t>
            </w:r>
            <w:r w:rsidR="00D35795">
              <w:t xml:space="preserve">Any building adjacent to CR 600W shall not have overhead doors or docks directly facing CR 600W. </w:t>
            </w:r>
          </w:p>
          <w:p w14:paraId="23489FCB" w14:textId="3426EBBD" w:rsidR="005E1339" w:rsidRDefault="005E1339" w:rsidP="00B67BAD">
            <w:pPr>
              <w:autoSpaceDE w:val="0"/>
              <w:autoSpaceDN w:val="0"/>
              <w:adjustRightInd w:val="0"/>
              <w:spacing w:after="0" w:line="240" w:lineRule="auto"/>
              <w:ind w:left="-73" w:hanging="2"/>
            </w:pPr>
          </w:p>
          <w:p w14:paraId="542E85F4" w14:textId="7C83DE0E" w:rsidR="005E1339" w:rsidRDefault="005E1339" w:rsidP="00B67BAD">
            <w:pPr>
              <w:autoSpaceDE w:val="0"/>
              <w:autoSpaceDN w:val="0"/>
              <w:adjustRightInd w:val="0"/>
              <w:spacing w:after="0" w:line="240" w:lineRule="auto"/>
              <w:ind w:left="-73" w:hanging="2"/>
              <w:rPr>
                <w:color w:val="FF0000"/>
              </w:rPr>
            </w:pPr>
            <w:bookmarkStart w:id="8" w:name="_Hlk98406714"/>
            <w:r w:rsidRPr="005E1339">
              <w:rPr>
                <w:color w:val="FF0000"/>
              </w:rPr>
              <w:t>1</w:t>
            </w:r>
            <w:r w:rsidR="00D10DDD">
              <w:rPr>
                <w:color w:val="FF0000"/>
              </w:rPr>
              <w:t>5</w:t>
            </w:r>
            <w:r w:rsidRPr="005E1339">
              <w:rPr>
                <w:color w:val="FF0000"/>
              </w:rPr>
              <w:t xml:space="preserve">. Road access points shall be as generally shown on Exhibit C.  No additional road cuts shall be allowed on CR 600W, unless approved by the McCordsville Town Council. </w:t>
            </w:r>
          </w:p>
          <w:p w14:paraId="428D6119" w14:textId="44D2C224" w:rsidR="005E1339" w:rsidRDefault="005E1339" w:rsidP="00B67BAD">
            <w:pPr>
              <w:autoSpaceDE w:val="0"/>
              <w:autoSpaceDN w:val="0"/>
              <w:adjustRightInd w:val="0"/>
              <w:spacing w:after="0" w:line="240" w:lineRule="auto"/>
              <w:ind w:left="-73" w:hanging="2"/>
              <w:rPr>
                <w:color w:val="FF0000"/>
              </w:rPr>
            </w:pPr>
          </w:p>
          <w:p w14:paraId="646EB28C" w14:textId="1A78AB6C" w:rsidR="005E1339" w:rsidRDefault="005E1339" w:rsidP="00B67BAD">
            <w:pPr>
              <w:autoSpaceDE w:val="0"/>
              <w:autoSpaceDN w:val="0"/>
              <w:adjustRightInd w:val="0"/>
              <w:spacing w:after="0" w:line="240" w:lineRule="auto"/>
              <w:ind w:left="-73" w:hanging="2"/>
              <w:rPr>
                <w:color w:val="FF0000"/>
              </w:rPr>
            </w:pPr>
            <w:r>
              <w:rPr>
                <w:color w:val="FF0000"/>
              </w:rPr>
              <w:t>1</w:t>
            </w:r>
            <w:r w:rsidR="00D10DDD">
              <w:rPr>
                <w:color w:val="FF0000"/>
              </w:rPr>
              <w:t>6</w:t>
            </w:r>
            <w:r>
              <w:rPr>
                <w:color w:val="FF0000"/>
              </w:rPr>
              <w:t xml:space="preserve">. Road improvements, as identified by the Town Engineer, shall be required on CR 500N.  These improvements may be phased in conjunction with the construction of road cuts for this development </w:t>
            </w:r>
            <w:r w:rsidR="00CC064C">
              <w:rPr>
                <w:color w:val="FF0000"/>
              </w:rPr>
              <w:t>o</w:t>
            </w:r>
            <w:r>
              <w:rPr>
                <w:color w:val="FF0000"/>
              </w:rPr>
              <w:t>nto CR 500N.</w:t>
            </w:r>
          </w:p>
          <w:p w14:paraId="7D2D3144" w14:textId="4C34FEA2" w:rsidR="00172A9F" w:rsidRDefault="00172A9F" w:rsidP="00B67BAD">
            <w:pPr>
              <w:autoSpaceDE w:val="0"/>
              <w:autoSpaceDN w:val="0"/>
              <w:adjustRightInd w:val="0"/>
              <w:spacing w:after="0" w:line="240" w:lineRule="auto"/>
              <w:ind w:left="-73" w:hanging="2"/>
              <w:rPr>
                <w:color w:val="FF0000"/>
              </w:rPr>
            </w:pPr>
          </w:p>
          <w:p w14:paraId="281979A6" w14:textId="005D89CB" w:rsidR="00172A9F" w:rsidRDefault="00172A9F" w:rsidP="00B67BAD">
            <w:pPr>
              <w:autoSpaceDE w:val="0"/>
              <w:autoSpaceDN w:val="0"/>
              <w:adjustRightInd w:val="0"/>
              <w:spacing w:after="0" w:line="240" w:lineRule="auto"/>
              <w:ind w:left="-73" w:hanging="2"/>
              <w:rPr>
                <w:ins w:id="9" w:author="Ryan Crum" w:date="2022-05-10T16:24:00Z"/>
                <w:color w:val="FF0000"/>
              </w:rPr>
            </w:pPr>
            <w:r>
              <w:rPr>
                <w:color w:val="FF0000"/>
              </w:rPr>
              <w:t>1</w:t>
            </w:r>
            <w:r w:rsidR="00D10DDD">
              <w:rPr>
                <w:color w:val="FF0000"/>
              </w:rPr>
              <w:t>7</w:t>
            </w:r>
            <w:r>
              <w:rPr>
                <w:color w:val="FF0000"/>
              </w:rPr>
              <w:t xml:space="preserve">.  The east façade of any building(s) directly adjacent to CR 600W shall have window fenestration and wall plane articulation that is equal to </w:t>
            </w:r>
            <w:r w:rsidR="00230B7E">
              <w:rPr>
                <w:color w:val="FF0000"/>
              </w:rPr>
              <w:t xml:space="preserve">or greater </w:t>
            </w:r>
            <w:r>
              <w:rPr>
                <w:color w:val="FF0000"/>
              </w:rPr>
              <w:t>tha</w:t>
            </w:r>
            <w:r w:rsidR="00230B7E">
              <w:rPr>
                <w:color w:val="FF0000"/>
              </w:rPr>
              <w:t>n</w:t>
            </w:r>
            <w:r>
              <w:rPr>
                <w:color w:val="FF0000"/>
              </w:rPr>
              <w:t xml:space="preserve"> shown on Exhibit D</w:t>
            </w:r>
            <w:r w:rsidR="00D10DDD">
              <w:rPr>
                <w:color w:val="FF0000"/>
              </w:rPr>
              <w:t>, as determined by the Architectural Review Committee (ARC)</w:t>
            </w:r>
            <w:r>
              <w:rPr>
                <w:color w:val="FF0000"/>
              </w:rPr>
              <w:t>.</w:t>
            </w:r>
            <w:r w:rsidR="00230B7E">
              <w:rPr>
                <w:color w:val="FF0000"/>
              </w:rPr>
              <w:t xml:space="preserve">  </w:t>
            </w:r>
          </w:p>
          <w:p w14:paraId="1F7BDB88" w14:textId="697A72C3" w:rsidR="007C3F14" w:rsidRDefault="007C3F14" w:rsidP="00B67BAD">
            <w:pPr>
              <w:autoSpaceDE w:val="0"/>
              <w:autoSpaceDN w:val="0"/>
              <w:adjustRightInd w:val="0"/>
              <w:spacing w:after="0" w:line="240" w:lineRule="auto"/>
              <w:ind w:left="-73" w:hanging="2"/>
              <w:rPr>
                <w:ins w:id="10" w:author="Ryan Crum" w:date="2022-05-10T16:24:00Z"/>
                <w:color w:val="FF0000"/>
              </w:rPr>
            </w:pPr>
          </w:p>
          <w:p w14:paraId="19918FCA" w14:textId="377A768B" w:rsidR="007C3F14" w:rsidRDefault="007C3F14" w:rsidP="00B67BAD">
            <w:pPr>
              <w:autoSpaceDE w:val="0"/>
              <w:autoSpaceDN w:val="0"/>
              <w:adjustRightInd w:val="0"/>
              <w:spacing w:after="0" w:line="240" w:lineRule="auto"/>
              <w:ind w:left="-73" w:hanging="2"/>
              <w:rPr>
                <w:ins w:id="11" w:author="Ryan Crum" w:date="2022-05-10T16:25:00Z"/>
                <w:color w:val="FF0000"/>
              </w:rPr>
            </w:pPr>
            <w:ins w:id="12" w:author="Ryan Crum" w:date="2022-05-10T16:24:00Z">
              <w:r>
                <w:rPr>
                  <w:color w:val="FF0000"/>
                </w:rPr>
                <w:t xml:space="preserve">18. </w:t>
              </w:r>
            </w:ins>
            <w:ins w:id="13" w:author="Ryan Crum" w:date="2022-05-10T16:25:00Z">
              <w:r>
                <w:rPr>
                  <w:color w:val="FF0000"/>
                </w:rPr>
                <w:t>Petitioner agrees that it shall not petition for industrial rezoning north of the Aurora Way Extension.</w:t>
              </w:r>
            </w:ins>
          </w:p>
          <w:p w14:paraId="70227C73" w14:textId="32A6B259" w:rsidR="007C3F14" w:rsidRDefault="007C3F14" w:rsidP="00B67BAD">
            <w:pPr>
              <w:autoSpaceDE w:val="0"/>
              <w:autoSpaceDN w:val="0"/>
              <w:adjustRightInd w:val="0"/>
              <w:spacing w:after="0" w:line="240" w:lineRule="auto"/>
              <w:ind w:left="-73" w:hanging="2"/>
              <w:rPr>
                <w:ins w:id="14" w:author="Ryan Crum" w:date="2022-05-10T16:25:00Z"/>
                <w:color w:val="FF0000"/>
              </w:rPr>
            </w:pPr>
          </w:p>
          <w:p w14:paraId="4014C6C4" w14:textId="282067A5" w:rsidR="007C3F14" w:rsidRDefault="007C3F14" w:rsidP="00B67BAD">
            <w:pPr>
              <w:autoSpaceDE w:val="0"/>
              <w:autoSpaceDN w:val="0"/>
              <w:adjustRightInd w:val="0"/>
              <w:spacing w:after="0" w:line="240" w:lineRule="auto"/>
              <w:ind w:left="-73" w:hanging="2"/>
              <w:rPr>
                <w:ins w:id="15" w:author="Ryan Crum" w:date="2022-05-10T16:29:00Z"/>
                <w:color w:val="FF0000"/>
              </w:rPr>
            </w:pPr>
            <w:ins w:id="16" w:author="Ryan Crum" w:date="2022-05-10T16:25:00Z">
              <w:r>
                <w:rPr>
                  <w:color w:val="FF0000"/>
                </w:rPr>
                <w:t>19. Pe</w:t>
              </w:r>
            </w:ins>
            <w:ins w:id="17" w:author="Ryan Crum" w:date="2022-05-10T16:26:00Z">
              <w:r>
                <w:rPr>
                  <w:color w:val="FF0000"/>
                </w:rPr>
                <w:t xml:space="preserve">titioner agrees that it will not extend Aurora Way west of the site’s proposed western entrance from Aurora Way as approximately depicted on the Preliminary Plan Concept. </w:t>
              </w:r>
            </w:ins>
          </w:p>
          <w:p w14:paraId="7E34F2F0" w14:textId="41B0732E" w:rsidR="005E1628" w:rsidRDefault="005E1628" w:rsidP="00B67BAD">
            <w:pPr>
              <w:autoSpaceDE w:val="0"/>
              <w:autoSpaceDN w:val="0"/>
              <w:adjustRightInd w:val="0"/>
              <w:spacing w:after="0" w:line="240" w:lineRule="auto"/>
              <w:ind w:left="-73" w:hanging="2"/>
              <w:rPr>
                <w:ins w:id="18" w:author="Ryan Crum" w:date="2022-05-10T16:29:00Z"/>
                <w:color w:val="FF0000"/>
              </w:rPr>
            </w:pPr>
          </w:p>
          <w:p w14:paraId="293F83AE" w14:textId="27627BFB" w:rsidR="005E1628" w:rsidRPr="005E1339" w:rsidRDefault="005E1628" w:rsidP="00B67BAD">
            <w:pPr>
              <w:autoSpaceDE w:val="0"/>
              <w:autoSpaceDN w:val="0"/>
              <w:adjustRightInd w:val="0"/>
              <w:spacing w:after="0" w:line="240" w:lineRule="auto"/>
              <w:ind w:left="-73" w:hanging="2"/>
              <w:rPr>
                <w:color w:val="FF0000"/>
              </w:rPr>
            </w:pPr>
            <w:ins w:id="19" w:author="Ryan Crum" w:date="2022-05-10T16:29:00Z">
              <w:r>
                <w:rPr>
                  <w:color w:val="FF0000"/>
                </w:rPr>
                <w:t xml:space="preserve">20. Petitioner agrees to install </w:t>
              </w:r>
            </w:ins>
            <w:ins w:id="20" w:author="Ryan Crum" w:date="2022-05-10T16:31:00Z">
              <w:r>
                <w:rPr>
                  <w:color w:val="FF0000"/>
                </w:rPr>
                <w:t xml:space="preserve">a minimum </w:t>
              </w:r>
            </w:ins>
            <w:ins w:id="21" w:author="Ryan Crum" w:date="2022-05-10T16:32:00Z">
              <w:r>
                <w:rPr>
                  <w:color w:val="FF0000"/>
                </w:rPr>
                <w:t>three-foot-tall</w:t>
              </w:r>
            </w:ins>
            <w:ins w:id="22" w:author="Ryan Crum" w:date="2022-05-10T16:31:00Z">
              <w:r>
                <w:rPr>
                  <w:color w:val="FF0000"/>
                </w:rPr>
                <w:t xml:space="preserve"> undulating mound</w:t>
              </w:r>
            </w:ins>
            <w:ins w:id="23" w:author="Ryan Crum" w:date="2022-05-10T16:32:00Z">
              <w:r>
                <w:rPr>
                  <w:color w:val="FF0000"/>
                </w:rPr>
                <w:t xml:space="preserve"> along the west property line.  This area shall also be landscaped with the same quantity of plantings as the east property line.  </w:t>
              </w:r>
            </w:ins>
          </w:p>
          <w:bookmarkEnd w:id="8"/>
          <w:p w14:paraId="284E49F2" w14:textId="5E779F4E" w:rsidR="00EE2A90" w:rsidRDefault="00EE2A90" w:rsidP="00B67BAD">
            <w:pPr>
              <w:autoSpaceDE w:val="0"/>
              <w:autoSpaceDN w:val="0"/>
              <w:adjustRightInd w:val="0"/>
              <w:spacing w:after="0" w:line="240" w:lineRule="auto"/>
              <w:ind w:left="-73" w:hanging="2"/>
            </w:pPr>
          </w:p>
          <w:p w14:paraId="2E9BEA79" w14:textId="67CE04B8" w:rsidR="006C28AF" w:rsidRDefault="006C28AF" w:rsidP="006C28AF">
            <w:pPr>
              <w:autoSpaceDE w:val="0"/>
              <w:autoSpaceDN w:val="0"/>
              <w:adjustRightInd w:val="0"/>
              <w:spacing w:after="0" w:line="240" w:lineRule="auto"/>
              <w:ind w:left="-73" w:firstLine="1168"/>
            </w:pPr>
          </w:p>
          <w:p w14:paraId="474B1F92" w14:textId="0061C11E" w:rsidR="006C28AF" w:rsidRPr="00F120BC" w:rsidRDefault="006C28AF" w:rsidP="004D39D7">
            <w:pPr>
              <w:autoSpaceDE w:val="0"/>
              <w:autoSpaceDN w:val="0"/>
              <w:adjustRightInd w:val="0"/>
              <w:spacing w:after="0" w:line="240" w:lineRule="auto"/>
              <w:ind w:left="-73"/>
              <w:rPr>
                <w:i/>
                <w:iCs/>
              </w:rPr>
            </w:pPr>
          </w:p>
        </w:tc>
      </w:tr>
      <w:tr w:rsidR="00B831AD" w14:paraId="03568AD8" w14:textId="77777777" w:rsidTr="00B831AD">
        <w:trPr>
          <w:trHeight w:val="1008"/>
        </w:trPr>
        <w:tc>
          <w:tcPr>
            <w:tcW w:w="236" w:type="dxa"/>
          </w:tcPr>
          <w:p w14:paraId="30436708" w14:textId="77777777" w:rsidR="00B831AD" w:rsidRDefault="00B831AD" w:rsidP="00F6493D">
            <w:pPr>
              <w:numPr>
                <w:ilvl w:val="0"/>
                <w:numId w:val="1"/>
              </w:numPr>
              <w:tabs>
                <w:tab w:val="left" w:pos="-720"/>
              </w:tabs>
              <w:suppressAutoHyphens/>
              <w:spacing w:after="0" w:line="240" w:lineRule="auto"/>
            </w:pPr>
          </w:p>
        </w:tc>
        <w:tc>
          <w:tcPr>
            <w:tcW w:w="10008" w:type="dxa"/>
          </w:tcPr>
          <w:p w14:paraId="24D465EA" w14:textId="77777777" w:rsidR="00B831AD" w:rsidRDefault="00B831AD">
            <w:pPr>
              <w:tabs>
                <w:tab w:val="left" w:pos="-146"/>
              </w:tabs>
              <w:suppressAutoHyphens/>
              <w:spacing w:after="0" w:line="240" w:lineRule="auto"/>
            </w:pPr>
          </w:p>
        </w:tc>
      </w:tr>
    </w:tbl>
    <w:p w14:paraId="2A1922DD" w14:textId="77777777" w:rsidR="00B831AD" w:rsidRDefault="00B831AD" w:rsidP="00B831AD">
      <w:pPr>
        <w:tabs>
          <w:tab w:val="left" w:pos="-720"/>
        </w:tabs>
        <w:suppressAutoHyphens/>
        <w:spacing w:after="0" w:line="240" w:lineRule="auto"/>
        <w:ind w:right="-144"/>
      </w:pPr>
      <w:r>
        <w:t xml:space="preserve">These COMMITMENTS shall run with the land, be binding on the Owner of the above-described real estate, subsequent owners of the above-described real estate and other persons acquiring an interest therein.  These COMMITMENTS may be modified or terminated by a decision of the Town of McCordsville Plan Commission or the Town of McCordsville Town Council only after the conduction of a public hearing with proper notice given to all interested parties conducted by the Town of McCordsville Plan Commission or Town of McCordsville Town Council.  </w:t>
      </w:r>
    </w:p>
    <w:p w14:paraId="215B3A13" w14:textId="77777777" w:rsidR="00B831AD" w:rsidRDefault="00B831AD" w:rsidP="00B831AD">
      <w:pPr>
        <w:tabs>
          <w:tab w:val="left" w:pos="-720"/>
        </w:tabs>
        <w:suppressAutoHyphens/>
        <w:spacing w:after="0" w:line="240" w:lineRule="auto"/>
        <w:ind w:right="-144"/>
      </w:pPr>
    </w:p>
    <w:p w14:paraId="43CFB0CF" w14:textId="6BC84D7C" w:rsidR="00B831AD" w:rsidRDefault="00B831AD" w:rsidP="00B831AD">
      <w:pPr>
        <w:tabs>
          <w:tab w:val="left" w:pos="-720"/>
        </w:tabs>
        <w:suppressAutoHyphens/>
        <w:spacing w:after="0" w:line="240" w:lineRule="auto"/>
        <w:ind w:right="-144"/>
      </w:pPr>
      <w:r>
        <w:t xml:space="preserve">COMMITMENTS contained in this instrument shall be effective upon the approval of Petition </w:t>
      </w:r>
      <w:proofErr w:type="gramStart"/>
      <w:r>
        <w:t xml:space="preserve">#  </w:t>
      </w:r>
      <w:r w:rsidR="00F120BC">
        <w:rPr>
          <w:u w:val="single"/>
        </w:rPr>
        <w:t>PC</w:t>
      </w:r>
      <w:proofErr w:type="gramEnd"/>
      <w:r w:rsidR="00F120BC">
        <w:rPr>
          <w:u w:val="single"/>
        </w:rPr>
        <w:t>-22-004</w:t>
      </w:r>
      <w:r>
        <w:rPr>
          <w:u w:val="single"/>
        </w:rPr>
        <w:t xml:space="preserve"> </w:t>
      </w:r>
      <w:r>
        <w:t xml:space="preserve"> pursuant to the Town of McCordsville Zoning Ordinance, and shall continue in effect until modified or terminated by the Town of McCordsville Plan Commission or the Town of McCordsville Town Council.</w:t>
      </w:r>
    </w:p>
    <w:p w14:paraId="11BEE119" w14:textId="77777777" w:rsidR="00B831AD" w:rsidRDefault="00B831AD" w:rsidP="00B831AD">
      <w:pPr>
        <w:tabs>
          <w:tab w:val="left" w:pos="-720"/>
        </w:tabs>
        <w:suppressAutoHyphens/>
        <w:spacing w:after="0" w:line="240" w:lineRule="auto"/>
        <w:ind w:right="-144"/>
      </w:pPr>
    </w:p>
    <w:p w14:paraId="62CE4523" w14:textId="77777777" w:rsidR="00B831AD" w:rsidRDefault="00B831AD" w:rsidP="00B831AD">
      <w:pPr>
        <w:tabs>
          <w:tab w:val="left" w:pos="-720"/>
        </w:tabs>
        <w:suppressAutoHyphens/>
        <w:spacing w:after="0" w:line="240" w:lineRule="auto"/>
        <w:ind w:right="-144"/>
      </w:pPr>
      <w:r>
        <w:t>These COMMITMENTS may be enforced jointly or severally by:</w:t>
      </w:r>
    </w:p>
    <w:p w14:paraId="1E3F2D61" w14:textId="77777777" w:rsidR="00B831AD" w:rsidRDefault="00B831AD" w:rsidP="00B831AD">
      <w:pPr>
        <w:pStyle w:val="ListParagraph"/>
        <w:numPr>
          <w:ilvl w:val="0"/>
          <w:numId w:val="4"/>
        </w:numPr>
        <w:tabs>
          <w:tab w:val="left" w:pos="-720"/>
        </w:tabs>
        <w:suppressAutoHyphens/>
        <w:spacing w:after="0" w:line="240" w:lineRule="auto"/>
        <w:ind w:right="-144"/>
      </w:pPr>
      <w:r>
        <w:t>The Town of McCordsville Plan Commission;</w:t>
      </w:r>
    </w:p>
    <w:p w14:paraId="78BC97A9" w14:textId="77777777" w:rsidR="00B831AD" w:rsidRDefault="00B831AD" w:rsidP="00B831AD">
      <w:pPr>
        <w:pStyle w:val="ListParagraph"/>
        <w:numPr>
          <w:ilvl w:val="0"/>
          <w:numId w:val="4"/>
        </w:numPr>
        <w:tabs>
          <w:tab w:val="left" w:pos="-720"/>
        </w:tabs>
        <w:suppressAutoHyphens/>
        <w:spacing w:after="0" w:line="240" w:lineRule="auto"/>
        <w:ind w:right="-144"/>
      </w:pPr>
      <w:r>
        <w:t>The Town of McCordsville Town Council;</w:t>
      </w:r>
    </w:p>
    <w:p w14:paraId="76131BC9" w14:textId="58DFA2DF" w:rsidR="00B831AD" w:rsidRDefault="00B831AD" w:rsidP="00B831AD">
      <w:pPr>
        <w:pStyle w:val="ListParagraph"/>
        <w:numPr>
          <w:ilvl w:val="0"/>
          <w:numId w:val="4"/>
        </w:numPr>
        <w:tabs>
          <w:tab w:val="left" w:pos="-720"/>
        </w:tabs>
        <w:suppressAutoHyphens/>
        <w:spacing w:after="0" w:line="240" w:lineRule="auto"/>
        <w:ind w:right="-144"/>
      </w:pPr>
      <w:r>
        <w:t>The Town of McCordsville BZA;</w:t>
      </w:r>
    </w:p>
    <w:p w14:paraId="16783076" w14:textId="046705D3" w:rsidR="002D4BCA" w:rsidRDefault="002D4BCA" w:rsidP="00B831AD">
      <w:pPr>
        <w:pStyle w:val="ListParagraph"/>
        <w:numPr>
          <w:ilvl w:val="0"/>
          <w:numId w:val="4"/>
        </w:numPr>
        <w:tabs>
          <w:tab w:val="left" w:pos="-720"/>
        </w:tabs>
        <w:suppressAutoHyphens/>
        <w:spacing w:after="0" w:line="240" w:lineRule="auto"/>
        <w:ind w:right="-144"/>
      </w:pPr>
      <w:r>
        <w:t>Adjoining and abutting landowners.</w:t>
      </w:r>
    </w:p>
    <w:p w14:paraId="56684585" w14:textId="77777777" w:rsidR="00B831AD" w:rsidRDefault="00B831AD" w:rsidP="00B831AD">
      <w:pPr>
        <w:tabs>
          <w:tab w:val="left" w:pos="-720"/>
          <w:tab w:val="right" w:pos="720"/>
        </w:tabs>
        <w:suppressAutoHyphens/>
        <w:spacing w:after="0" w:line="240" w:lineRule="auto"/>
      </w:pPr>
    </w:p>
    <w:p w14:paraId="23F028E2" w14:textId="2D858657" w:rsidR="00B831AD" w:rsidRDefault="00B831AD" w:rsidP="00B831AD">
      <w:pPr>
        <w:tabs>
          <w:tab w:val="left" w:pos="-720"/>
          <w:tab w:val="right" w:pos="720"/>
        </w:tabs>
        <w:suppressAutoHyphens/>
        <w:spacing w:after="0" w:line="240" w:lineRule="auto"/>
      </w:pPr>
      <w:r>
        <w:t xml:space="preserve">IN THE EVENT it becomes necessary to enforce all or any of these Commitments, </w:t>
      </w:r>
      <w:r w:rsidR="00A82077">
        <w:t xml:space="preserve">and where enforcement is by a governmental entity, the entity shall recover its litigation costs and expenses, including attorney’s fees. In all other instances of enforcement by an adjoining landowner, </w:t>
      </w:r>
      <w:r>
        <w:t xml:space="preserve">the </w:t>
      </w:r>
      <w:r w:rsidR="00EF57C1">
        <w:t>prevailing party</w:t>
      </w:r>
      <w:del w:id="24" w:author="Ryan Crum" w:date="2022-04-14T12:52:00Z">
        <w:r w:rsidR="00EF57C1" w:rsidDel="0091516E">
          <w:delText xml:space="preserve"> </w:delText>
        </w:r>
      </w:del>
      <w:r>
        <w:t xml:space="preserve"> shall pay all costs incurred or on behalf of the </w:t>
      </w:r>
      <w:r w:rsidR="00EF57C1">
        <w:t>prevailing party, which shall include</w:t>
      </w:r>
      <w:r>
        <w:t xml:space="preserve">, court costs, </w:t>
      </w:r>
      <w:r w:rsidR="00EF57C1">
        <w:t xml:space="preserve">reasonable </w:t>
      </w:r>
      <w:r>
        <w:t xml:space="preserve">attorney fees </w:t>
      </w:r>
      <w:r w:rsidR="00EF57C1">
        <w:t>reasonable litigation expenses.</w:t>
      </w:r>
      <w:r w:rsidR="00A2613B">
        <w:t xml:space="preserve"> </w:t>
      </w:r>
      <w:r>
        <w:t>and damages.</w:t>
      </w:r>
      <w:del w:id="25" w:author="Ryan Crum" w:date="2022-04-14T12:53:00Z">
        <w:r w:rsidR="00E81EC2" w:rsidDel="0091516E">
          <w:delText>.</w:delText>
        </w:r>
      </w:del>
      <w:r w:rsidR="00E81EC2">
        <w:t xml:space="preserve"> </w:t>
      </w:r>
    </w:p>
    <w:p w14:paraId="167FF9A6" w14:textId="77777777" w:rsidR="0091516E" w:rsidRDefault="0091516E" w:rsidP="00B831AD">
      <w:pPr>
        <w:tabs>
          <w:tab w:val="left" w:pos="-720"/>
          <w:tab w:val="right" w:pos="720"/>
        </w:tabs>
        <w:suppressAutoHyphens/>
        <w:spacing w:after="0" w:line="240" w:lineRule="auto"/>
        <w:rPr>
          <w:ins w:id="26" w:author="Ryan Crum" w:date="2022-04-14T12:53:00Z"/>
        </w:rPr>
      </w:pPr>
    </w:p>
    <w:p w14:paraId="4F5D2B69" w14:textId="767F8E38" w:rsidR="00B831AD" w:rsidRDefault="00B831AD" w:rsidP="00B831AD">
      <w:pPr>
        <w:tabs>
          <w:tab w:val="left" w:pos="-720"/>
          <w:tab w:val="right" w:pos="720"/>
        </w:tabs>
        <w:suppressAutoHyphens/>
        <w:spacing w:after="0" w:line="240" w:lineRule="auto"/>
      </w:pPr>
      <w:r>
        <w:t xml:space="preserve">The undersigned hereby authorizes the Town of McCordsville to record this Commitment in the Office of the Recorder of Hancock County, Indiana, upon final approval of petition # </w:t>
      </w:r>
      <w:r w:rsidR="00F120BC">
        <w:rPr>
          <w:u w:val="single"/>
        </w:rPr>
        <w:t>PC-22-</w:t>
      </w:r>
      <w:proofErr w:type="gramStart"/>
      <w:r w:rsidR="00F120BC">
        <w:rPr>
          <w:u w:val="single"/>
        </w:rPr>
        <w:t xml:space="preserve">004 </w:t>
      </w:r>
      <w:r>
        <w:t>.</w:t>
      </w:r>
      <w:proofErr w:type="gramEnd"/>
    </w:p>
    <w:p w14:paraId="445735A8" w14:textId="77777777" w:rsidR="00B831AD" w:rsidRDefault="00B831AD" w:rsidP="00B831AD">
      <w:pPr>
        <w:tabs>
          <w:tab w:val="left" w:pos="-720"/>
          <w:tab w:val="right" w:pos="720"/>
        </w:tabs>
        <w:suppressAutoHyphens/>
        <w:spacing w:after="0" w:line="240" w:lineRule="auto"/>
      </w:pPr>
    </w:p>
    <w:p w14:paraId="60B2580E" w14:textId="53C173ED" w:rsidR="00B831AD" w:rsidRDefault="00B831AD" w:rsidP="00B831AD">
      <w:pPr>
        <w:tabs>
          <w:tab w:val="left" w:pos="-720"/>
        </w:tabs>
        <w:suppressAutoHyphens/>
        <w:spacing w:after="0" w:line="240" w:lineRule="auto"/>
        <w:rPr>
          <w:u w:val="single"/>
        </w:rPr>
      </w:pPr>
      <w:r>
        <w:tab/>
        <w:t xml:space="preserve">IN WITNESS WHEREOF, owner has executed this instrument this </w:t>
      </w:r>
      <w:r>
        <w:rPr>
          <w:u w:val="single"/>
        </w:rPr>
        <w:tab/>
      </w:r>
      <w:r>
        <w:rPr>
          <w:u w:val="single"/>
        </w:rPr>
        <w:tab/>
      </w:r>
      <w:r>
        <w:t xml:space="preserve"> day of </w:t>
      </w:r>
      <w:r>
        <w:rPr>
          <w:u w:val="single"/>
        </w:rPr>
        <w:tab/>
      </w:r>
      <w:r>
        <w:rPr>
          <w:u w:val="single"/>
        </w:rPr>
        <w:tab/>
      </w:r>
      <w:r>
        <w:rPr>
          <w:u w:val="single"/>
        </w:rPr>
        <w:tab/>
      </w:r>
      <w:r>
        <w:t>, 202</w:t>
      </w:r>
      <w:r w:rsidR="00F120BC">
        <w:t>2</w:t>
      </w:r>
      <w:r w:rsidR="008C64EE">
        <w:t>.</w:t>
      </w:r>
    </w:p>
    <w:p w14:paraId="34E8EBC0" w14:textId="77777777" w:rsidR="00B831AD" w:rsidRDefault="00B831AD" w:rsidP="00B831AD">
      <w:pPr>
        <w:tabs>
          <w:tab w:val="left" w:pos="-720"/>
        </w:tabs>
        <w:suppressAutoHyphens/>
        <w:spacing w:after="0" w:line="240" w:lineRule="auto"/>
      </w:pPr>
    </w:p>
    <w:p w14:paraId="66A8F658" w14:textId="77777777" w:rsidR="00B831AD" w:rsidRDefault="00B831AD" w:rsidP="00B831AD">
      <w:pPr>
        <w:tabs>
          <w:tab w:val="left" w:pos="-720"/>
        </w:tabs>
        <w:suppressAutoHyphens/>
        <w:spacing w:after="0" w:line="240" w:lineRule="auto"/>
        <w:rPr>
          <w:u w:val="single"/>
        </w:rPr>
      </w:pPr>
      <w:r>
        <w:br/>
      </w:r>
      <w:r>
        <w:br/>
      </w:r>
      <w:r>
        <w:br/>
        <w:t xml:space="preserve">Printed: </w:t>
      </w:r>
      <w:r>
        <w:rPr>
          <w:u w:val="single"/>
        </w:rPr>
        <w:tab/>
      </w:r>
      <w:r>
        <w:rPr>
          <w:u w:val="single"/>
        </w:rPr>
        <w:tab/>
      </w:r>
      <w:r>
        <w:rPr>
          <w:u w:val="single"/>
        </w:rPr>
        <w:tab/>
      </w:r>
      <w:r>
        <w:rPr>
          <w:u w:val="single"/>
        </w:rPr>
        <w:tab/>
      </w:r>
      <w:r>
        <w:rPr>
          <w:u w:val="single"/>
        </w:rPr>
        <w:tab/>
      </w:r>
      <w:r>
        <w:rPr>
          <w:u w:val="single"/>
        </w:rPr>
        <w:tab/>
      </w:r>
      <w:r>
        <w:tab/>
        <w:t xml:space="preserve">Printed </w:t>
      </w:r>
      <w:r>
        <w:rPr>
          <w:u w:val="single"/>
        </w:rPr>
        <w:tab/>
      </w:r>
      <w:r>
        <w:rPr>
          <w:u w:val="single"/>
        </w:rPr>
        <w:tab/>
      </w:r>
      <w:r>
        <w:rPr>
          <w:u w:val="single"/>
        </w:rPr>
        <w:tab/>
      </w:r>
      <w:r>
        <w:rPr>
          <w:u w:val="single"/>
        </w:rPr>
        <w:tab/>
      </w:r>
      <w:r>
        <w:rPr>
          <w:u w:val="single"/>
        </w:rPr>
        <w:tab/>
      </w:r>
    </w:p>
    <w:p w14:paraId="7AFF86C0" w14:textId="77777777" w:rsidR="00B831AD" w:rsidRDefault="00B831AD" w:rsidP="00B831AD">
      <w:pPr>
        <w:tabs>
          <w:tab w:val="left" w:pos="-720"/>
        </w:tabs>
        <w:suppressAutoHyphens/>
        <w:spacing w:after="0" w:line="240" w:lineRule="auto"/>
      </w:pPr>
      <w:r>
        <w:tab/>
      </w:r>
      <w:r>
        <w:tab/>
      </w:r>
      <w:r>
        <w:tab/>
      </w:r>
      <w:r>
        <w:tab/>
      </w:r>
      <w:r>
        <w:tab/>
      </w:r>
      <w:r>
        <w:tab/>
      </w:r>
      <w:r>
        <w:tab/>
      </w:r>
      <w:r>
        <w:tab/>
      </w:r>
      <w:r>
        <w:tab/>
      </w:r>
      <w:r>
        <w:tab/>
      </w:r>
      <w:r>
        <w:tab/>
      </w:r>
      <w:r>
        <w:tab/>
      </w:r>
    </w:p>
    <w:p w14:paraId="37E16C76" w14:textId="77777777" w:rsidR="00B831AD" w:rsidRDefault="00B831AD" w:rsidP="00B831AD">
      <w:pPr>
        <w:tabs>
          <w:tab w:val="left" w:pos="-720"/>
        </w:tabs>
        <w:suppressAutoHyphens/>
        <w:spacing w:after="0" w:line="240" w:lineRule="auto"/>
      </w:pPr>
      <w:r>
        <w:br/>
      </w:r>
    </w:p>
    <w:p w14:paraId="5E0AB652" w14:textId="77777777" w:rsidR="00B831AD" w:rsidRDefault="00B831AD" w:rsidP="00B831AD">
      <w:pPr>
        <w:tabs>
          <w:tab w:val="left" w:pos="-720"/>
        </w:tabs>
        <w:suppressAutoHyphens/>
        <w:spacing w:after="0" w:line="240" w:lineRule="auto"/>
      </w:pPr>
    </w:p>
    <w:p w14:paraId="5C013E41" w14:textId="77777777" w:rsidR="00B831AD" w:rsidRDefault="00B831AD" w:rsidP="00B831AD">
      <w:pPr>
        <w:tabs>
          <w:tab w:val="left" w:pos="-720"/>
        </w:tabs>
        <w:suppressAutoHyphens/>
        <w:spacing w:after="0" w:line="240" w:lineRule="auto"/>
      </w:pPr>
    </w:p>
    <w:p w14:paraId="36BE34FB" w14:textId="77777777" w:rsidR="00B831AD" w:rsidRDefault="00B831AD" w:rsidP="00B831AD">
      <w:pPr>
        <w:tabs>
          <w:tab w:val="left" w:pos="-720"/>
        </w:tabs>
        <w:suppressAutoHyphens/>
        <w:spacing w:after="0" w:line="240" w:lineRule="auto"/>
      </w:pPr>
    </w:p>
    <w:p w14:paraId="3A035434" w14:textId="77777777" w:rsidR="00B831AD" w:rsidRDefault="00B831AD" w:rsidP="00B831AD">
      <w:pPr>
        <w:tabs>
          <w:tab w:val="left" w:pos="-720"/>
        </w:tabs>
        <w:suppressAutoHyphens/>
        <w:spacing w:after="0" w:line="240" w:lineRule="auto"/>
      </w:pPr>
    </w:p>
    <w:p w14:paraId="2CC2329F" w14:textId="77777777" w:rsidR="00B831AD" w:rsidRDefault="00B831AD" w:rsidP="00B831AD">
      <w:pPr>
        <w:tabs>
          <w:tab w:val="left" w:pos="-720"/>
        </w:tabs>
        <w:suppressAutoHyphens/>
        <w:spacing w:after="0" w:line="240" w:lineRule="auto"/>
      </w:pPr>
      <w:r>
        <w:t>(</w:t>
      </w:r>
      <w:r>
        <w:rPr>
          <w:b/>
        </w:rPr>
        <w:t>Owner)</w:t>
      </w:r>
    </w:p>
    <w:p w14:paraId="311CCE89" w14:textId="77777777" w:rsidR="00B831AD" w:rsidRDefault="00B831AD" w:rsidP="00B831AD">
      <w:pPr>
        <w:tabs>
          <w:tab w:val="left" w:pos="-720"/>
        </w:tabs>
        <w:suppressAutoHyphens/>
        <w:spacing w:after="0" w:line="240" w:lineRule="auto"/>
        <w:rPr>
          <w:u w:val="single"/>
        </w:rPr>
      </w:pPr>
      <w:r>
        <w:br/>
        <w:t>_______________________</w:t>
      </w:r>
    </w:p>
    <w:p w14:paraId="392C3044" w14:textId="77777777" w:rsidR="00B831AD" w:rsidRDefault="00B831AD" w:rsidP="00B831AD">
      <w:pPr>
        <w:tabs>
          <w:tab w:val="left" w:pos="-720"/>
        </w:tabs>
        <w:suppressAutoHyphens/>
        <w:spacing w:after="0" w:line="240" w:lineRule="auto"/>
      </w:pPr>
      <w:r>
        <w:rPr>
          <w:u w:val="single"/>
        </w:rPr>
        <w:lastRenderedPageBreak/>
        <w:br/>
      </w:r>
      <w:r>
        <w:t xml:space="preserve">By </w:t>
      </w:r>
      <w:r>
        <w:rPr>
          <w:u w:val="single"/>
        </w:rPr>
        <w:tab/>
      </w:r>
      <w:r>
        <w:rPr>
          <w:u w:val="single"/>
        </w:rPr>
        <w:tab/>
      </w:r>
      <w:r>
        <w:rPr>
          <w:u w:val="single"/>
        </w:rPr>
        <w:tab/>
      </w:r>
      <w:r>
        <w:rPr>
          <w:u w:val="single"/>
        </w:rPr>
        <w:tab/>
      </w:r>
      <w:r>
        <w:rPr>
          <w:u w:val="single"/>
        </w:rPr>
        <w:tab/>
      </w:r>
      <w:r>
        <w:rPr>
          <w:u w:val="single"/>
        </w:rPr>
        <w:tab/>
      </w:r>
    </w:p>
    <w:p w14:paraId="6F447A04" w14:textId="77777777" w:rsidR="00B831AD" w:rsidRDefault="00B831AD" w:rsidP="00B831AD">
      <w:pPr>
        <w:tabs>
          <w:tab w:val="left" w:pos="-720"/>
        </w:tabs>
        <w:suppressAutoHyphens/>
        <w:spacing w:after="0" w:line="240" w:lineRule="auto"/>
        <w:rPr>
          <w:u w:val="single"/>
        </w:rPr>
      </w:pPr>
      <w:r>
        <w:br/>
        <w:t xml:space="preserve">Printed </w:t>
      </w:r>
      <w:r>
        <w:rPr>
          <w:u w:val="single"/>
        </w:rPr>
        <w:tab/>
      </w:r>
      <w:r>
        <w:rPr>
          <w:u w:val="single"/>
        </w:rPr>
        <w:tab/>
      </w:r>
      <w:r>
        <w:rPr>
          <w:u w:val="single"/>
        </w:rPr>
        <w:tab/>
      </w:r>
      <w:r>
        <w:rPr>
          <w:u w:val="single"/>
        </w:rPr>
        <w:tab/>
      </w:r>
      <w:r>
        <w:rPr>
          <w:u w:val="single"/>
        </w:rPr>
        <w:tab/>
      </w:r>
      <w:r>
        <w:rPr>
          <w:u w:val="single"/>
        </w:rPr>
        <w:tab/>
      </w:r>
      <w:r>
        <w:br/>
      </w:r>
      <w:r>
        <w:br/>
        <w:t xml:space="preserve">Title </w:t>
      </w:r>
      <w:r>
        <w:rPr>
          <w:u w:val="single"/>
        </w:rPr>
        <w:tab/>
      </w:r>
      <w:r>
        <w:rPr>
          <w:u w:val="single"/>
        </w:rPr>
        <w:tab/>
      </w:r>
      <w:r>
        <w:rPr>
          <w:u w:val="single"/>
        </w:rPr>
        <w:tab/>
      </w:r>
      <w:r>
        <w:rPr>
          <w:u w:val="single"/>
        </w:rPr>
        <w:tab/>
      </w:r>
      <w:r>
        <w:rPr>
          <w:u w:val="single"/>
        </w:rPr>
        <w:tab/>
      </w:r>
      <w:r>
        <w:rPr>
          <w:u w:val="single"/>
        </w:rPr>
        <w:tab/>
      </w:r>
    </w:p>
    <w:p w14:paraId="3109D913" w14:textId="77777777" w:rsidR="00B831AD" w:rsidRDefault="00B831AD" w:rsidP="00B831AD">
      <w:pPr>
        <w:tabs>
          <w:tab w:val="right" w:pos="10512"/>
        </w:tabs>
        <w:suppressAutoHyphens/>
        <w:spacing w:after="0" w:line="240" w:lineRule="auto"/>
        <w:rPr>
          <w:b/>
        </w:rPr>
      </w:pPr>
    </w:p>
    <w:p w14:paraId="61D97DD9" w14:textId="77777777" w:rsidR="00B831AD" w:rsidRDefault="00B831AD" w:rsidP="00B831AD">
      <w:pPr>
        <w:tabs>
          <w:tab w:val="right" w:pos="10512"/>
        </w:tabs>
        <w:suppressAutoHyphens/>
        <w:spacing w:after="0" w:line="240" w:lineRule="auto"/>
        <w:rPr>
          <w:b/>
        </w:rPr>
      </w:pPr>
    </w:p>
    <w:p w14:paraId="6FBDE6C4" w14:textId="77777777" w:rsidR="00B831AD" w:rsidRDefault="00B831AD" w:rsidP="00B831AD">
      <w:pPr>
        <w:tabs>
          <w:tab w:val="right" w:pos="10512"/>
        </w:tabs>
        <w:suppressAutoHyphens/>
        <w:spacing w:after="0" w:line="240" w:lineRule="auto"/>
        <w:rPr>
          <w:b/>
        </w:rPr>
      </w:pPr>
      <w:r>
        <w:rPr>
          <w:b/>
        </w:rPr>
        <w:t>(Acknowledgment)</w:t>
      </w:r>
    </w:p>
    <w:p w14:paraId="634ACD7C" w14:textId="77777777" w:rsidR="00B831AD" w:rsidRDefault="00B831AD" w:rsidP="00B831AD">
      <w:pPr>
        <w:tabs>
          <w:tab w:val="right" w:pos="10512"/>
        </w:tabs>
        <w:suppressAutoHyphens/>
        <w:spacing w:after="0" w:line="240" w:lineRule="auto"/>
        <w:rPr>
          <w:b/>
        </w:rPr>
      </w:pPr>
    </w:p>
    <w:p w14:paraId="47B9F79F" w14:textId="77777777" w:rsidR="00B831AD" w:rsidRDefault="00B831AD" w:rsidP="00B831AD">
      <w:pPr>
        <w:tabs>
          <w:tab w:val="left" w:pos="-720"/>
        </w:tabs>
        <w:suppressAutoHyphens/>
        <w:spacing w:after="0" w:line="240" w:lineRule="auto"/>
      </w:pPr>
      <w:r>
        <w:t>STATE OF INDIANA</w:t>
      </w:r>
      <w:r>
        <w:tab/>
      </w:r>
      <w:r>
        <w:tab/>
      </w:r>
      <w:r>
        <w:tab/>
        <w:t>)</w:t>
      </w:r>
    </w:p>
    <w:p w14:paraId="445D65FA" w14:textId="77777777" w:rsidR="00B831AD" w:rsidRDefault="00B831AD" w:rsidP="00B831AD">
      <w:pPr>
        <w:tabs>
          <w:tab w:val="left" w:pos="-720"/>
        </w:tabs>
        <w:suppressAutoHyphens/>
        <w:spacing w:after="0" w:line="240" w:lineRule="auto"/>
      </w:pPr>
      <w:r>
        <w:tab/>
      </w:r>
      <w:r>
        <w:tab/>
      </w:r>
      <w:r>
        <w:tab/>
      </w:r>
      <w:r>
        <w:tab/>
      </w:r>
      <w:r>
        <w:tab/>
      </w:r>
      <w:proofErr w:type="gramStart"/>
      <w:r>
        <w:t>)  SS</w:t>
      </w:r>
      <w:proofErr w:type="gramEnd"/>
      <w:r>
        <w:t>:</w:t>
      </w:r>
    </w:p>
    <w:p w14:paraId="4E1E1225" w14:textId="77777777" w:rsidR="00B831AD" w:rsidRDefault="00B831AD" w:rsidP="00B831AD">
      <w:pPr>
        <w:tabs>
          <w:tab w:val="left" w:pos="-720"/>
        </w:tabs>
        <w:suppressAutoHyphens/>
        <w:spacing w:after="0" w:line="240" w:lineRule="auto"/>
      </w:pPr>
      <w:r>
        <w:t xml:space="preserve">COUNTY OF </w:t>
      </w:r>
      <w:r>
        <w:rPr>
          <w:u w:val="single"/>
        </w:rPr>
        <w:tab/>
      </w:r>
      <w:r>
        <w:rPr>
          <w:u w:val="single"/>
        </w:rPr>
        <w:tab/>
      </w:r>
      <w:r>
        <w:rPr>
          <w:u w:val="single"/>
        </w:rPr>
        <w:tab/>
      </w:r>
      <w:r>
        <w:rPr>
          <w:u w:val="single"/>
        </w:rPr>
        <w:tab/>
      </w:r>
      <w:r>
        <w:t>)</w:t>
      </w:r>
    </w:p>
    <w:p w14:paraId="72AAE59D" w14:textId="77777777" w:rsidR="00B831AD" w:rsidRDefault="00B831AD" w:rsidP="00B831AD">
      <w:pPr>
        <w:tabs>
          <w:tab w:val="left" w:pos="-720"/>
        </w:tabs>
        <w:suppressAutoHyphens/>
        <w:spacing w:after="0" w:line="240" w:lineRule="auto"/>
      </w:pPr>
    </w:p>
    <w:p w14:paraId="21379F83" w14:textId="4EA2A4D9" w:rsidR="00AD3C75" w:rsidRDefault="00B831AD" w:rsidP="00B831AD">
      <w:pPr>
        <w:tabs>
          <w:tab w:val="left" w:pos="-720"/>
        </w:tabs>
        <w:suppressAutoHyphens/>
        <w:spacing w:after="0" w:line="240" w:lineRule="auto"/>
      </w:pPr>
      <w:r>
        <w:tab/>
        <w:t>Before me, a Notary Public in and for said County and State, personally appeared ________________________________, the Owner of the real estate described above, who acknowledges the execution of the foregoing instrument.</w:t>
      </w:r>
    </w:p>
    <w:p w14:paraId="509AEEA0" w14:textId="77777777" w:rsidR="00AD3C75" w:rsidRDefault="00AD3C75">
      <w:pPr>
        <w:spacing w:after="0" w:line="240" w:lineRule="auto"/>
      </w:pPr>
      <w:r>
        <w:br w:type="page"/>
      </w:r>
    </w:p>
    <w:p w14:paraId="4F60C642" w14:textId="62C14923" w:rsidR="00B831AD" w:rsidRDefault="00B831AD" w:rsidP="00B831AD">
      <w:pPr>
        <w:tabs>
          <w:tab w:val="left" w:pos="-720"/>
        </w:tabs>
        <w:suppressAutoHyphens/>
        <w:spacing w:after="0" w:line="240" w:lineRule="auto"/>
      </w:pPr>
    </w:p>
    <w:p w14:paraId="2C1FBBD4" w14:textId="77777777" w:rsidR="00AD3C75" w:rsidRDefault="00AD3C75" w:rsidP="00B831AD">
      <w:pPr>
        <w:tabs>
          <w:tab w:val="left" w:pos="-720"/>
        </w:tabs>
        <w:suppressAutoHyphens/>
        <w:spacing w:after="0" w:line="240" w:lineRule="auto"/>
      </w:pPr>
    </w:p>
    <w:p w14:paraId="6DEF3895" w14:textId="77777777" w:rsidR="00B831AD" w:rsidRDefault="00B831AD" w:rsidP="00B831AD">
      <w:pPr>
        <w:tabs>
          <w:tab w:val="left" w:pos="-720"/>
        </w:tabs>
        <w:suppressAutoHyphens/>
        <w:spacing w:after="0" w:line="240" w:lineRule="auto"/>
      </w:pPr>
    </w:p>
    <w:tbl>
      <w:tblPr>
        <w:tblW w:w="0" w:type="auto"/>
        <w:tblLayout w:type="fixed"/>
        <w:tblLook w:val="04A0" w:firstRow="1" w:lastRow="0" w:firstColumn="1" w:lastColumn="0" w:noHBand="0" w:noVBand="1"/>
      </w:tblPr>
      <w:tblGrid>
        <w:gridCol w:w="1440"/>
        <w:gridCol w:w="855"/>
        <w:gridCol w:w="765"/>
        <w:gridCol w:w="1458"/>
        <w:gridCol w:w="3600"/>
        <w:gridCol w:w="270"/>
        <w:gridCol w:w="270"/>
      </w:tblGrid>
      <w:tr w:rsidR="00B831AD" w14:paraId="0008F3F0" w14:textId="77777777" w:rsidTr="00B831AD">
        <w:tc>
          <w:tcPr>
            <w:tcW w:w="1440" w:type="dxa"/>
          </w:tcPr>
          <w:p w14:paraId="0D5A9DB9" w14:textId="77777777" w:rsidR="00B831AD" w:rsidRDefault="00B831AD">
            <w:pPr>
              <w:spacing w:after="0" w:line="240" w:lineRule="auto"/>
            </w:pPr>
          </w:p>
        </w:tc>
        <w:tc>
          <w:tcPr>
            <w:tcW w:w="7218" w:type="dxa"/>
            <w:gridSpan w:val="6"/>
            <w:hideMark/>
          </w:tcPr>
          <w:p w14:paraId="686183C4" w14:textId="77777777" w:rsidR="00B831AD" w:rsidRDefault="00B831AD">
            <w:pPr>
              <w:spacing w:after="0" w:line="240" w:lineRule="auto"/>
            </w:pPr>
            <w:r>
              <w:t>Witness my hand and Notarial Seal this</w:t>
            </w:r>
          </w:p>
        </w:tc>
      </w:tr>
      <w:tr w:rsidR="00B831AD" w14:paraId="114BFD60" w14:textId="77777777" w:rsidTr="00B831AD">
        <w:tc>
          <w:tcPr>
            <w:tcW w:w="1440" w:type="dxa"/>
          </w:tcPr>
          <w:p w14:paraId="7282E9B8" w14:textId="77777777" w:rsidR="00B831AD" w:rsidRDefault="00B831AD">
            <w:pPr>
              <w:spacing w:after="0" w:line="240" w:lineRule="auto"/>
            </w:pPr>
          </w:p>
        </w:tc>
        <w:tc>
          <w:tcPr>
            <w:tcW w:w="855" w:type="dxa"/>
          </w:tcPr>
          <w:p w14:paraId="234D2624" w14:textId="77777777" w:rsidR="00B831AD" w:rsidRDefault="00B831AD">
            <w:pPr>
              <w:spacing w:after="0" w:line="240" w:lineRule="auto"/>
            </w:pPr>
          </w:p>
        </w:tc>
        <w:tc>
          <w:tcPr>
            <w:tcW w:w="765" w:type="dxa"/>
          </w:tcPr>
          <w:p w14:paraId="61BD02BA" w14:textId="77777777" w:rsidR="00B831AD" w:rsidRDefault="00B831AD">
            <w:pPr>
              <w:spacing w:after="0" w:line="240" w:lineRule="auto"/>
            </w:pPr>
          </w:p>
        </w:tc>
        <w:tc>
          <w:tcPr>
            <w:tcW w:w="5058" w:type="dxa"/>
            <w:gridSpan w:val="2"/>
            <w:hideMark/>
          </w:tcPr>
          <w:p w14:paraId="2B1E76A2" w14:textId="0D7A246C" w:rsidR="00B831AD" w:rsidRDefault="00B831AD">
            <w:pPr>
              <w:tabs>
                <w:tab w:val="left" w:pos="345"/>
              </w:tabs>
              <w:spacing w:after="0" w:line="240" w:lineRule="auto"/>
            </w:pPr>
            <w:r>
              <w:rPr>
                <w:u w:val="single"/>
              </w:rPr>
              <w:tab/>
            </w:r>
            <w:r>
              <w:rPr>
                <w:u w:val="single"/>
              </w:rPr>
              <w:tab/>
            </w:r>
            <w:r>
              <w:t xml:space="preserve"> day of </w:t>
            </w:r>
            <w:r>
              <w:rPr>
                <w:u w:val="single"/>
              </w:rPr>
              <w:tab/>
            </w:r>
            <w:r>
              <w:rPr>
                <w:u w:val="single"/>
              </w:rPr>
              <w:tab/>
            </w:r>
            <w:r>
              <w:rPr>
                <w:u w:val="single"/>
              </w:rPr>
              <w:tab/>
            </w:r>
            <w:r>
              <w:rPr>
                <w:u w:val="single"/>
              </w:rPr>
              <w:tab/>
              <w:t>,</w:t>
            </w:r>
            <w:r>
              <w:t xml:space="preserve"> 202</w:t>
            </w:r>
            <w:r w:rsidR="00F120BC">
              <w:t>2</w:t>
            </w:r>
          </w:p>
        </w:tc>
        <w:tc>
          <w:tcPr>
            <w:tcW w:w="270" w:type="dxa"/>
            <w:hideMark/>
          </w:tcPr>
          <w:p w14:paraId="4AB9EF41" w14:textId="77777777" w:rsidR="00B831AD" w:rsidRDefault="00B831AD">
            <w:pPr>
              <w:spacing w:after="0" w:line="240" w:lineRule="auto"/>
            </w:pPr>
            <w:r>
              <w:t xml:space="preserve"> </w:t>
            </w:r>
          </w:p>
        </w:tc>
        <w:tc>
          <w:tcPr>
            <w:tcW w:w="270" w:type="dxa"/>
          </w:tcPr>
          <w:p w14:paraId="5A1C789D" w14:textId="77777777" w:rsidR="00B831AD" w:rsidRDefault="00B831AD">
            <w:pPr>
              <w:spacing w:after="0" w:line="240" w:lineRule="auto"/>
            </w:pPr>
          </w:p>
        </w:tc>
      </w:tr>
      <w:tr w:rsidR="00B831AD" w14:paraId="6A2F17B6" w14:textId="77777777" w:rsidTr="00B831AD">
        <w:tc>
          <w:tcPr>
            <w:tcW w:w="1440" w:type="dxa"/>
          </w:tcPr>
          <w:p w14:paraId="2B43F34A" w14:textId="77777777" w:rsidR="00B831AD" w:rsidRDefault="00B831AD">
            <w:pPr>
              <w:spacing w:after="0" w:line="240" w:lineRule="auto"/>
            </w:pPr>
          </w:p>
        </w:tc>
        <w:tc>
          <w:tcPr>
            <w:tcW w:w="7218" w:type="dxa"/>
            <w:gridSpan w:val="6"/>
          </w:tcPr>
          <w:p w14:paraId="68D92630" w14:textId="77777777" w:rsidR="00B831AD" w:rsidRDefault="00B831AD">
            <w:pPr>
              <w:spacing w:after="0" w:line="240" w:lineRule="auto"/>
            </w:pPr>
          </w:p>
          <w:p w14:paraId="6D9AE423" w14:textId="77777777" w:rsidR="00B831AD" w:rsidRDefault="00B831AD">
            <w:pPr>
              <w:spacing w:after="0" w:line="240" w:lineRule="auto"/>
              <w:rPr>
                <w:u w:val="single"/>
              </w:rPr>
            </w:pPr>
            <w:r>
              <w:t xml:space="preserve">Signature </w:t>
            </w:r>
            <w:r>
              <w:rPr>
                <w:u w:val="single"/>
              </w:rPr>
              <w:tab/>
            </w:r>
            <w:r>
              <w:rPr>
                <w:u w:val="single"/>
              </w:rPr>
              <w:tab/>
            </w:r>
            <w:r>
              <w:rPr>
                <w:u w:val="single"/>
              </w:rPr>
              <w:tab/>
            </w:r>
            <w:r>
              <w:rPr>
                <w:u w:val="single"/>
              </w:rPr>
              <w:tab/>
            </w:r>
            <w:r>
              <w:rPr>
                <w:u w:val="single"/>
              </w:rPr>
              <w:tab/>
            </w:r>
          </w:p>
        </w:tc>
      </w:tr>
      <w:tr w:rsidR="00B831AD" w14:paraId="0CEBA910" w14:textId="77777777" w:rsidTr="00B831AD">
        <w:tc>
          <w:tcPr>
            <w:tcW w:w="1440" w:type="dxa"/>
          </w:tcPr>
          <w:p w14:paraId="2BAD8AD8" w14:textId="77777777" w:rsidR="00B831AD" w:rsidRDefault="00B831AD">
            <w:pPr>
              <w:spacing w:after="0" w:line="240" w:lineRule="auto"/>
            </w:pPr>
          </w:p>
        </w:tc>
        <w:tc>
          <w:tcPr>
            <w:tcW w:w="7218" w:type="dxa"/>
            <w:gridSpan w:val="6"/>
          </w:tcPr>
          <w:p w14:paraId="3BB43F42" w14:textId="77777777" w:rsidR="00B831AD" w:rsidRDefault="00B831AD">
            <w:pPr>
              <w:spacing w:after="0" w:line="240" w:lineRule="auto"/>
            </w:pPr>
          </w:p>
        </w:tc>
      </w:tr>
      <w:tr w:rsidR="00B831AD" w14:paraId="6F781DFC" w14:textId="77777777" w:rsidTr="00B831AD">
        <w:tc>
          <w:tcPr>
            <w:tcW w:w="1440" w:type="dxa"/>
          </w:tcPr>
          <w:p w14:paraId="47C1755F" w14:textId="77777777" w:rsidR="00B831AD" w:rsidRDefault="00B831AD">
            <w:pPr>
              <w:spacing w:after="0" w:line="240" w:lineRule="auto"/>
            </w:pPr>
          </w:p>
        </w:tc>
        <w:tc>
          <w:tcPr>
            <w:tcW w:w="7218" w:type="dxa"/>
            <w:gridSpan w:val="6"/>
          </w:tcPr>
          <w:p w14:paraId="63C09DF1" w14:textId="77777777" w:rsidR="00B831AD" w:rsidRDefault="00B831AD">
            <w:pPr>
              <w:spacing w:after="0" w:line="240" w:lineRule="auto"/>
            </w:pPr>
          </w:p>
        </w:tc>
      </w:tr>
      <w:tr w:rsidR="00B831AD" w14:paraId="5D01FD97" w14:textId="77777777" w:rsidTr="00B831AD">
        <w:tc>
          <w:tcPr>
            <w:tcW w:w="1440" w:type="dxa"/>
          </w:tcPr>
          <w:p w14:paraId="6E233AEA" w14:textId="77777777" w:rsidR="00B831AD" w:rsidRDefault="00B831AD">
            <w:pPr>
              <w:spacing w:after="0" w:line="240" w:lineRule="auto"/>
            </w:pPr>
          </w:p>
        </w:tc>
        <w:tc>
          <w:tcPr>
            <w:tcW w:w="7218" w:type="dxa"/>
            <w:gridSpan w:val="6"/>
            <w:hideMark/>
          </w:tcPr>
          <w:p w14:paraId="58981246" w14:textId="77777777" w:rsidR="00B831AD" w:rsidRDefault="00B831AD">
            <w:pPr>
              <w:spacing w:after="0" w:line="240" w:lineRule="auto"/>
              <w:rPr>
                <w:u w:val="single"/>
              </w:rPr>
            </w:pPr>
            <w:r>
              <w:t xml:space="preserve">Printed </w:t>
            </w:r>
            <w:r>
              <w:rPr>
                <w:u w:val="single"/>
              </w:rPr>
              <w:tab/>
            </w:r>
            <w:r>
              <w:rPr>
                <w:u w:val="single"/>
              </w:rPr>
              <w:tab/>
            </w:r>
            <w:r>
              <w:rPr>
                <w:u w:val="single"/>
              </w:rPr>
              <w:tab/>
            </w:r>
            <w:r>
              <w:rPr>
                <w:u w:val="single"/>
              </w:rPr>
              <w:tab/>
            </w:r>
            <w:r>
              <w:rPr>
                <w:u w:val="single"/>
              </w:rPr>
              <w:tab/>
            </w:r>
            <w:r>
              <w:rPr>
                <w:u w:val="single"/>
              </w:rPr>
              <w:tab/>
            </w:r>
          </w:p>
        </w:tc>
      </w:tr>
      <w:tr w:rsidR="00B831AD" w14:paraId="5D1DFCA9" w14:textId="77777777" w:rsidTr="00B831AD">
        <w:tc>
          <w:tcPr>
            <w:tcW w:w="1440" w:type="dxa"/>
          </w:tcPr>
          <w:p w14:paraId="306A74DB" w14:textId="77777777" w:rsidR="00B831AD" w:rsidRDefault="00B831AD">
            <w:pPr>
              <w:spacing w:after="0" w:line="240" w:lineRule="auto"/>
            </w:pPr>
          </w:p>
        </w:tc>
        <w:tc>
          <w:tcPr>
            <w:tcW w:w="3078" w:type="dxa"/>
            <w:gridSpan w:val="3"/>
          </w:tcPr>
          <w:p w14:paraId="7F11B7B7" w14:textId="77777777" w:rsidR="00B831AD" w:rsidRDefault="00B831AD">
            <w:pPr>
              <w:spacing w:after="0" w:line="240" w:lineRule="auto"/>
            </w:pPr>
          </w:p>
        </w:tc>
        <w:tc>
          <w:tcPr>
            <w:tcW w:w="4140" w:type="dxa"/>
            <w:gridSpan w:val="3"/>
          </w:tcPr>
          <w:p w14:paraId="65C1F697" w14:textId="77777777" w:rsidR="00B831AD" w:rsidRDefault="00B831AD">
            <w:pPr>
              <w:spacing w:after="0" w:line="240" w:lineRule="auto"/>
            </w:pPr>
          </w:p>
        </w:tc>
      </w:tr>
      <w:tr w:rsidR="00B831AD" w14:paraId="34B5A723" w14:textId="77777777" w:rsidTr="00B831AD">
        <w:tc>
          <w:tcPr>
            <w:tcW w:w="1440" w:type="dxa"/>
          </w:tcPr>
          <w:p w14:paraId="6272B842" w14:textId="77777777" w:rsidR="00B831AD" w:rsidRDefault="00B831AD">
            <w:pPr>
              <w:spacing w:after="0" w:line="240" w:lineRule="auto"/>
            </w:pPr>
          </w:p>
        </w:tc>
        <w:tc>
          <w:tcPr>
            <w:tcW w:w="3078" w:type="dxa"/>
            <w:gridSpan w:val="3"/>
            <w:hideMark/>
          </w:tcPr>
          <w:p w14:paraId="6613A626" w14:textId="77777777" w:rsidR="00B831AD" w:rsidRDefault="00B831AD">
            <w:pPr>
              <w:spacing w:after="0" w:line="240" w:lineRule="auto"/>
            </w:pPr>
            <w:r>
              <w:t>County of Residence</w:t>
            </w:r>
          </w:p>
        </w:tc>
        <w:tc>
          <w:tcPr>
            <w:tcW w:w="4140" w:type="dxa"/>
            <w:gridSpan w:val="3"/>
            <w:hideMark/>
          </w:tcPr>
          <w:p w14:paraId="1AD9E868" w14:textId="77777777" w:rsidR="00B831AD" w:rsidRDefault="00B831AD">
            <w:pPr>
              <w:spacing w:after="0" w:line="240" w:lineRule="auto"/>
            </w:pPr>
            <w:r>
              <w:rPr>
                <w:u w:val="single"/>
              </w:rPr>
              <w:tab/>
            </w:r>
            <w:r>
              <w:rPr>
                <w:u w:val="single"/>
              </w:rPr>
              <w:tab/>
            </w:r>
            <w:r>
              <w:rPr>
                <w:u w:val="single"/>
              </w:rPr>
              <w:tab/>
            </w:r>
          </w:p>
        </w:tc>
      </w:tr>
      <w:tr w:rsidR="00B831AD" w14:paraId="3EB71B54" w14:textId="77777777" w:rsidTr="00B831AD">
        <w:tc>
          <w:tcPr>
            <w:tcW w:w="1440" w:type="dxa"/>
          </w:tcPr>
          <w:p w14:paraId="37D9BCE3" w14:textId="77777777" w:rsidR="00B831AD" w:rsidRDefault="00B831AD">
            <w:pPr>
              <w:spacing w:after="0" w:line="240" w:lineRule="auto"/>
            </w:pPr>
          </w:p>
        </w:tc>
        <w:tc>
          <w:tcPr>
            <w:tcW w:w="3078" w:type="dxa"/>
            <w:gridSpan w:val="3"/>
          </w:tcPr>
          <w:p w14:paraId="37301BC5" w14:textId="77777777" w:rsidR="00B831AD" w:rsidRDefault="00B831AD">
            <w:pPr>
              <w:spacing w:after="0" w:line="240" w:lineRule="auto"/>
            </w:pPr>
          </w:p>
        </w:tc>
        <w:tc>
          <w:tcPr>
            <w:tcW w:w="4140" w:type="dxa"/>
            <w:gridSpan w:val="3"/>
          </w:tcPr>
          <w:p w14:paraId="4BA61D19" w14:textId="77777777" w:rsidR="00B831AD" w:rsidRDefault="00B831AD">
            <w:pPr>
              <w:spacing w:after="0" w:line="240" w:lineRule="auto"/>
              <w:rPr>
                <w:u w:val="single"/>
              </w:rPr>
            </w:pPr>
          </w:p>
        </w:tc>
      </w:tr>
      <w:tr w:rsidR="00B831AD" w14:paraId="0EB2EBE7" w14:textId="77777777" w:rsidTr="00B831AD">
        <w:tc>
          <w:tcPr>
            <w:tcW w:w="1440" w:type="dxa"/>
          </w:tcPr>
          <w:p w14:paraId="11A037CA" w14:textId="77777777" w:rsidR="00B831AD" w:rsidRDefault="00B831AD">
            <w:pPr>
              <w:spacing w:after="0" w:line="240" w:lineRule="auto"/>
            </w:pPr>
          </w:p>
        </w:tc>
        <w:tc>
          <w:tcPr>
            <w:tcW w:w="3078" w:type="dxa"/>
            <w:gridSpan w:val="3"/>
            <w:hideMark/>
          </w:tcPr>
          <w:p w14:paraId="4A8904CB" w14:textId="77777777" w:rsidR="00B831AD" w:rsidRDefault="00B831AD">
            <w:pPr>
              <w:spacing w:after="0" w:line="240" w:lineRule="auto"/>
            </w:pPr>
            <w:r>
              <w:t>My Commission expires:</w:t>
            </w:r>
          </w:p>
        </w:tc>
        <w:tc>
          <w:tcPr>
            <w:tcW w:w="4140" w:type="dxa"/>
            <w:gridSpan w:val="3"/>
            <w:hideMark/>
          </w:tcPr>
          <w:p w14:paraId="0589B35F" w14:textId="77777777" w:rsidR="00B831AD" w:rsidRDefault="00B831AD">
            <w:pPr>
              <w:spacing w:after="0" w:line="240" w:lineRule="auto"/>
              <w:rPr>
                <w:u w:val="single"/>
              </w:rPr>
            </w:pPr>
            <w:r>
              <w:rPr>
                <w:u w:val="single"/>
              </w:rPr>
              <w:tab/>
            </w:r>
            <w:r>
              <w:rPr>
                <w:u w:val="single"/>
              </w:rPr>
              <w:tab/>
            </w:r>
            <w:r>
              <w:rPr>
                <w:u w:val="single"/>
              </w:rPr>
              <w:tab/>
            </w:r>
          </w:p>
        </w:tc>
      </w:tr>
    </w:tbl>
    <w:p w14:paraId="0110ACBA" w14:textId="77777777" w:rsidR="00B831AD" w:rsidRDefault="00B831AD" w:rsidP="00B831AD">
      <w:pPr>
        <w:tabs>
          <w:tab w:val="right" w:pos="10512"/>
        </w:tabs>
        <w:suppressAutoHyphens/>
        <w:spacing w:after="0" w:line="240" w:lineRule="auto"/>
      </w:pPr>
    </w:p>
    <w:p w14:paraId="77BF0AB2" w14:textId="77777777" w:rsidR="00B831AD" w:rsidRDefault="00B831AD" w:rsidP="00B831AD">
      <w:pPr>
        <w:tabs>
          <w:tab w:val="right" w:pos="10512"/>
        </w:tabs>
        <w:suppressAutoHyphens/>
        <w:spacing w:after="0" w:line="240" w:lineRule="auto"/>
        <w:rPr>
          <w:i/>
        </w:rPr>
      </w:pPr>
    </w:p>
    <w:p w14:paraId="770A5888" w14:textId="77777777" w:rsidR="00B831AD" w:rsidRDefault="00B831AD" w:rsidP="00B831AD">
      <w:pPr>
        <w:tabs>
          <w:tab w:val="right" w:pos="10512"/>
        </w:tabs>
        <w:suppressAutoHyphens/>
        <w:spacing w:after="0" w:line="240" w:lineRule="auto"/>
      </w:pPr>
    </w:p>
    <w:p w14:paraId="62F3472D" w14:textId="243E371D" w:rsidR="00B831AD" w:rsidRDefault="00B831AD" w:rsidP="00B831AD">
      <w:pPr>
        <w:tabs>
          <w:tab w:val="right" w:pos="10512"/>
        </w:tabs>
        <w:suppressAutoHyphens/>
        <w:spacing w:after="0" w:line="240" w:lineRule="auto"/>
        <w:rPr>
          <w:i/>
        </w:rPr>
      </w:pPr>
      <w:r>
        <w:rPr>
          <w:i/>
        </w:rPr>
        <w:t xml:space="preserve">This instrument was prepared by </w:t>
      </w:r>
      <w:r w:rsidR="00EE2A90">
        <w:rPr>
          <w:i/>
        </w:rPr>
        <w:t>Ryan Crum.</w:t>
      </w:r>
    </w:p>
    <w:p w14:paraId="29FE673C" w14:textId="77777777" w:rsidR="00B831AD" w:rsidRDefault="00B831AD" w:rsidP="00B831AD">
      <w:pPr>
        <w:tabs>
          <w:tab w:val="right" w:pos="10512"/>
        </w:tabs>
        <w:suppressAutoHyphens/>
        <w:spacing w:after="0" w:line="240" w:lineRule="auto"/>
        <w:rPr>
          <w:i/>
        </w:rPr>
      </w:pPr>
    </w:p>
    <w:p w14:paraId="1FCB3321" w14:textId="315DBC7D" w:rsidR="00B831AD" w:rsidRDefault="00B831AD" w:rsidP="00B831AD">
      <w:pPr>
        <w:spacing w:after="0" w:line="240" w:lineRule="auto"/>
        <w:rPr>
          <w:i/>
        </w:rPr>
      </w:pPr>
      <w:r>
        <w:rPr>
          <w:i/>
        </w:rPr>
        <w:t xml:space="preserve">I affirm, under penalties for perjury, that I have taken reasonable care to redact each Social Security number in this document, unless required by law.  </w:t>
      </w:r>
      <w:r w:rsidR="00EE2A90">
        <w:rPr>
          <w:i/>
        </w:rPr>
        <w:t>Ryan Crum</w:t>
      </w:r>
    </w:p>
    <w:p w14:paraId="25596CCB" w14:textId="72AF6D20" w:rsidR="006C4134" w:rsidRDefault="006C4134" w:rsidP="00B831AD">
      <w:pPr>
        <w:spacing w:after="0" w:line="240" w:lineRule="auto"/>
        <w:rPr>
          <w:i/>
        </w:rPr>
      </w:pPr>
    </w:p>
    <w:p w14:paraId="4EFA6C78" w14:textId="7414DFF9" w:rsidR="006C4134" w:rsidRDefault="006C4134" w:rsidP="00B831AD">
      <w:pPr>
        <w:spacing w:after="0" w:line="240" w:lineRule="auto"/>
        <w:rPr>
          <w:i/>
        </w:rPr>
      </w:pPr>
    </w:p>
    <w:p w14:paraId="5FE1481E" w14:textId="6098A00E" w:rsidR="00EE2A90" w:rsidRDefault="00EE2A90" w:rsidP="00B831AD">
      <w:pPr>
        <w:spacing w:after="0" w:line="240" w:lineRule="auto"/>
        <w:rPr>
          <w:i/>
        </w:rPr>
      </w:pPr>
    </w:p>
    <w:p w14:paraId="5A412E46" w14:textId="11991092" w:rsidR="00EE2A90" w:rsidRDefault="00EE2A90" w:rsidP="00B831AD">
      <w:pPr>
        <w:spacing w:after="0" w:line="240" w:lineRule="auto"/>
        <w:rPr>
          <w:i/>
        </w:rPr>
      </w:pPr>
    </w:p>
    <w:p w14:paraId="381D5C0C" w14:textId="59611C3D" w:rsidR="00EE2A90" w:rsidRDefault="00EE2A90" w:rsidP="00B831AD">
      <w:pPr>
        <w:spacing w:after="0" w:line="240" w:lineRule="auto"/>
        <w:rPr>
          <w:i/>
        </w:rPr>
      </w:pPr>
    </w:p>
    <w:p w14:paraId="7D852EDE" w14:textId="7963EB43" w:rsidR="00EE2A90" w:rsidRDefault="00EE2A90" w:rsidP="00B831AD">
      <w:pPr>
        <w:spacing w:after="0" w:line="240" w:lineRule="auto"/>
        <w:rPr>
          <w:i/>
        </w:rPr>
      </w:pPr>
    </w:p>
    <w:p w14:paraId="094569D8" w14:textId="46FA4ABA" w:rsidR="00EE2A90" w:rsidRDefault="00EE2A90" w:rsidP="00B831AD">
      <w:pPr>
        <w:spacing w:after="0" w:line="240" w:lineRule="auto"/>
        <w:rPr>
          <w:i/>
        </w:rPr>
      </w:pPr>
    </w:p>
    <w:p w14:paraId="0B119173" w14:textId="3C058E04" w:rsidR="00EE2A90" w:rsidRDefault="00EE2A90" w:rsidP="00B831AD">
      <w:pPr>
        <w:spacing w:after="0" w:line="240" w:lineRule="auto"/>
        <w:rPr>
          <w:i/>
        </w:rPr>
      </w:pPr>
    </w:p>
    <w:p w14:paraId="3C2613DC" w14:textId="1BD4A1AF" w:rsidR="00EE2A90" w:rsidRDefault="00EE2A90" w:rsidP="00B831AD">
      <w:pPr>
        <w:spacing w:after="0" w:line="240" w:lineRule="auto"/>
        <w:rPr>
          <w:i/>
        </w:rPr>
      </w:pPr>
    </w:p>
    <w:p w14:paraId="474B8A58" w14:textId="38072EA8" w:rsidR="00EE2A90" w:rsidRDefault="00EE2A90" w:rsidP="00B831AD">
      <w:pPr>
        <w:spacing w:after="0" w:line="240" w:lineRule="auto"/>
        <w:rPr>
          <w:i/>
        </w:rPr>
      </w:pPr>
    </w:p>
    <w:p w14:paraId="0695B0F6" w14:textId="37B27D3F" w:rsidR="00EE2A90" w:rsidRDefault="00EE2A90" w:rsidP="00B831AD">
      <w:pPr>
        <w:spacing w:after="0" w:line="240" w:lineRule="auto"/>
        <w:rPr>
          <w:i/>
        </w:rPr>
      </w:pPr>
    </w:p>
    <w:p w14:paraId="557BB659" w14:textId="060F53B8" w:rsidR="00EE2A90" w:rsidRDefault="00EE2A90" w:rsidP="00B831AD">
      <w:pPr>
        <w:spacing w:after="0" w:line="240" w:lineRule="auto"/>
        <w:rPr>
          <w:i/>
        </w:rPr>
      </w:pPr>
    </w:p>
    <w:p w14:paraId="150B7617" w14:textId="73BE0554" w:rsidR="00EE2A90" w:rsidRDefault="00EE2A90" w:rsidP="00B831AD">
      <w:pPr>
        <w:spacing w:after="0" w:line="240" w:lineRule="auto"/>
        <w:rPr>
          <w:i/>
        </w:rPr>
      </w:pPr>
    </w:p>
    <w:p w14:paraId="5BDF5176" w14:textId="21451614" w:rsidR="00EE2A90" w:rsidRDefault="00EE2A90" w:rsidP="00B831AD">
      <w:pPr>
        <w:spacing w:after="0" w:line="240" w:lineRule="auto"/>
        <w:rPr>
          <w:i/>
        </w:rPr>
      </w:pPr>
    </w:p>
    <w:p w14:paraId="726CBA8E" w14:textId="503DC9C1" w:rsidR="00EE2A90" w:rsidRDefault="00EE2A90" w:rsidP="00B831AD">
      <w:pPr>
        <w:spacing w:after="0" w:line="240" w:lineRule="auto"/>
        <w:rPr>
          <w:i/>
        </w:rPr>
      </w:pPr>
    </w:p>
    <w:p w14:paraId="6D71C7CE" w14:textId="410B09BF" w:rsidR="00EE2A90" w:rsidRDefault="00EE2A90" w:rsidP="00B831AD">
      <w:pPr>
        <w:spacing w:after="0" w:line="240" w:lineRule="auto"/>
        <w:rPr>
          <w:i/>
        </w:rPr>
      </w:pPr>
    </w:p>
    <w:p w14:paraId="5F81AB0B" w14:textId="0C8BA9DA" w:rsidR="00EE2A90" w:rsidRDefault="00EE2A90" w:rsidP="00B831AD">
      <w:pPr>
        <w:spacing w:after="0" w:line="240" w:lineRule="auto"/>
        <w:rPr>
          <w:i/>
        </w:rPr>
      </w:pPr>
    </w:p>
    <w:p w14:paraId="64FFD667" w14:textId="45D10ED3" w:rsidR="00EE2A90" w:rsidRDefault="00EE2A90" w:rsidP="00B831AD">
      <w:pPr>
        <w:spacing w:after="0" w:line="240" w:lineRule="auto"/>
        <w:rPr>
          <w:i/>
        </w:rPr>
      </w:pPr>
    </w:p>
    <w:p w14:paraId="00329397" w14:textId="2F54C0A7" w:rsidR="00EE2A90" w:rsidRDefault="00EE2A90" w:rsidP="00B831AD">
      <w:pPr>
        <w:spacing w:after="0" w:line="240" w:lineRule="auto"/>
        <w:rPr>
          <w:i/>
        </w:rPr>
      </w:pPr>
    </w:p>
    <w:p w14:paraId="616F945E" w14:textId="109BD03D" w:rsidR="00EE2A90" w:rsidRDefault="00EE2A90" w:rsidP="00B831AD">
      <w:pPr>
        <w:spacing w:after="0" w:line="240" w:lineRule="auto"/>
        <w:rPr>
          <w:i/>
        </w:rPr>
      </w:pPr>
    </w:p>
    <w:p w14:paraId="449071D4" w14:textId="746B984C" w:rsidR="00EE2A90" w:rsidRDefault="00EE2A90" w:rsidP="00B831AD">
      <w:pPr>
        <w:spacing w:after="0" w:line="240" w:lineRule="auto"/>
        <w:rPr>
          <w:i/>
        </w:rPr>
      </w:pPr>
    </w:p>
    <w:p w14:paraId="5EBE83FC" w14:textId="4DDA356F" w:rsidR="00EE2A90" w:rsidRDefault="00EE2A90" w:rsidP="00B831AD">
      <w:pPr>
        <w:spacing w:after="0" w:line="240" w:lineRule="auto"/>
        <w:rPr>
          <w:i/>
        </w:rPr>
      </w:pPr>
    </w:p>
    <w:p w14:paraId="4740C9D3" w14:textId="1B8B9013" w:rsidR="00EE2A90" w:rsidRDefault="00EE2A90" w:rsidP="00B831AD">
      <w:pPr>
        <w:spacing w:after="0" w:line="240" w:lineRule="auto"/>
        <w:rPr>
          <w:i/>
        </w:rPr>
      </w:pPr>
    </w:p>
    <w:p w14:paraId="5422FC5F" w14:textId="5D38AFB0" w:rsidR="00EE2A90" w:rsidRDefault="00EE2A90" w:rsidP="00B831AD">
      <w:pPr>
        <w:spacing w:after="0" w:line="240" w:lineRule="auto"/>
        <w:rPr>
          <w:i/>
        </w:rPr>
      </w:pPr>
    </w:p>
    <w:p w14:paraId="62B8D158" w14:textId="67441813" w:rsidR="00EE2A90" w:rsidRDefault="00EE2A90" w:rsidP="00B831AD">
      <w:pPr>
        <w:spacing w:after="0" w:line="240" w:lineRule="auto"/>
        <w:rPr>
          <w:i/>
        </w:rPr>
      </w:pPr>
    </w:p>
    <w:p w14:paraId="3A5C7B73" w14:textId="08F8CFDC" w:rsidR="00EE2A90" w:rsidRDefault="00EE2A90" w:rsidP="00B831AD">
      <w:pPr>
        <w:spacing w:after="0" w:line="240" w:lineRule="auto"/>
        <w:rPr>
          <w:i/>
        </w:rPr>
      </w:pPr>
    </w:p>
    <w:p w14:paraId="4C4ADFAC" w14:textId="6F739E87" w:rsidR="00EE2A90" w:rsidRDefault="00EE2A90" w:rsidP="00B831AD">
      <w:pPr>
        <w:spacing w:after="0" w:line="240" w:lineRule="auto"/>
        <w:rPr>
          <w:i/>
        </w:rPr>
      </w:pPr>
    </w:p>
    <w:p w14:paraId="1F869731" w14:textId="79CD033C" w:rsidR="00EE2A90" w:rsidRDefault="00EE2A90" w:rsidP="00EE2A90">
      <w:pPr>
        <w:jc w:val="center"/>
        <w:rPr>
          <w:b/>
        </w:rPr>
      </w:pPr>
      <w:r>
        <w:rPr>
          <w:b/>
        </w:rPr>
        <w:lastRenderedPageBreak/>
        <w:t>EXHIBIT C</w:t>
      </w:r>
    </w:p>
    <w:p w14:paraId="4B6070BE" w14:textId="11747368" w:rsidR="00EE2A90" w:rsidRPr="00BC6DEF" w:rsidRDefault="00155F0F" w:rsidP="00EE2A90">
      <w:pPr>
        <w:jc w:val="center"/>
      </w:pPr>
      <w:r w:rsidRPr="00155F0F">
        <w:rPr>
          <w:noProof/>
        </w:rPr>
        <w:drawing>
          <wp:inline distT="0" distB="0" distL="0" distR="0" wp14:anchorId="3B7C1474" wp14:editId="67973F3E">
            <wp:extent cx="5943600" cy="4986020"/>
            <wp:effectExtent l="0" t="0" r="0" b="508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6"/>
                    <a:stretch>
                      <a:fillRect/>
                    </a:stretch>
                  </pic:blipFill>
                  <pic:spPr>
                    <a:xfrm>
                      <a:off x="0" y="0"/>
                      <a:ext cx="5943600" cy="4986020"/>
                    </a:xfrm>
                    <a:prstGeom prst="rect">
                      <a:avLst/>
                    </a:prstGeom>
                  </pic:spPr>
                </pic:pic>
              </a:graphicData>
            </a:graphic>
          </wp:inline>
        </w:drawing>
      </w:r>
    </w:p>
    <w:p w14:paraId="4195811A" w14:textId="77777777" w:rsidR="00EE2A90" w:rsidRDefault="00EE2A90" w:rsidP="00B831AD">
      <w:pPr>
        <w:spacing w:after="0" w:line="240" w:lineRule="auto"/>
        <w:rPr>
          <w:i/>
        </w:rPr>
      </w:pPr>
    </w:p>
    <w:p w14:paraId="7D9274E3" w14:textId="77777777" w:rsidR="00D10DDD" w:rsidRDefault="00D10DDD" w:rsidP="00B831AD">
      <w:pPr>
        <w:jc w:val="center"/>
        <w:rPr>
          <w:b/>
          <w:sz w:val="24"/>
          <w:szCs w:val="24"/>
        </w:rPr>
      </w:pPr>
    </w:p>
    <w:p w14:paraId="38DBA0CC" w14:textId="77777777" w:rsidR="00D10DDD" w:rsidRDefault="00D10DDD" w:rsidP="00B831AD">
      <w:pPr>
        <w:jc w:val="center"/>
        <w:rPr>
          <w:b/>
          <w:sz w:val="24"/>
          <w:szCs w:val="24"/>
        </w:rPr>
      </w:pPr>
    </w:p>
    <w:p w14:paraId="15AEB7D9" w14:textId="77777777" w:rsidR="00D10DDD" w:rsidRDefault="00D10DDD" w:rsidP="00B831AD">
      <w:pPr>
        <w:jc w:val="center"/>
        <w:rPr>
          <w:b/>
          <w:sz w:val="24"/>
          <w:szCs w:val="24"/>
        </w:rPr>
      </w:pPr>
    </w:p>
    <w:p w14:paraId="3F7A5437" w14:textId="77777777" w:rsidR="00D10DDD" w:rsidRDefault="00D10DDD" w:rsidP="00B831AD">
      <w:pPr>
        <w:jc w:val="center"/>
        <w:rPr>
          <w:b/>
          <w:sz w:val="24"/>
          <w:szCs w:val="24"/>
        </w:rPr>
      </w:pPr>
    </w:p>
    <w:p w14:paraId="63083EB9" w14:textId="77777777" w:rsidR="00D10DDD" w:rsidRDefault="00D10DDD" w:rsidP="00B831AD">
      <w:pPr>
        <w:jc w:val="center"/>
        <w:rPr>
          <w:b/>
          <w:sz w:val="24"/>
          <w:szCs w:val="24"/>
        </w:rPr>
      </w:pPr>
    </w:p>
    <w:p w14:paraId="19E7DB7F" w14:textId="77777777" w:rsidR="00D10DDD" w:rsidRDefault="00D10DDD" w:rsidP="00B831AD">
      <w:pPr>
        <w:jc w:val="center"/>
        <w:rPr>
          <w:b/>
          <w:sz w:val="24"/>
          <w:szCs w:val="24"/>
        </w:rPr>
      </w:pPr>
    </w:p>
    <w:p w14:paraId="16AB1DBE" w14:textId="77777777" w:rsidR="00D10DDD" w:rsidRDefault="00D10DDD" w:rsidP="00B831AD">
      <w:pPr>
        <w:jc w:val="center"/>
        <w:rPr>
          <w:b/>
          <w:sz w:val="24"/>
          <w:szCs w:val="24"/>
        </w:rPr>
      </w:pPr>
    </w:p>
    <w:p w14:paraId="58F845D4" w14:textId="77777777" w:rsidR="00D10DDD" w:rsidRDefault="00D10DDD" w:rsidP="00B831AD">
      <w:pPr>
        <w:jc w:val="center"/>
        <w:rPr>
          <w:b/>
          <w:sz w:val="24"/>
          <w:szCs w:val="24"/>
        </w:rPr>
      </w:pPr>
    </w:p>
    <w:p w14:paraId="517533A8" w14:textId="3DA0B2CD" w:rsidR="00B831AD" w:rsidRPr="00D10DDD" w:rsidRDefault="00D10DDD" w:rsidP="00B831AD">
      <w:pPr>
        <w:jc w:val="center"/>
        <w:rPr>
          <w:b/>
          <w:color w:val="FF0000"/>
          <w:sz w:val="24"/>
          <w:szCs w:val="24"/>
        </w:rPr>
      </w:pPr>
      <w:r w:rsidRPr="00D10DDD">
        <w:rPr>
          <w:b/>
          <w:color w:val="FF0000"/>
          <w:sz w:val="24"/>
          <w:szCs w:val="24"/>
        </w:rPr>
        <w:lastRenderedPageBreak/>
        <w:t>Exhibit D</w:t>
      </w:r>
    </w:p>
    <w:p w14:paraId="184B967D" w14:textId="12F23310" w:rsidR="00D92099" w:rsidRDefault="00D10DDD">
      <w:r w:rsidRPr="00D10DDD">
        <w:rPr>
          <w:noProof/>
        </w:rPr>
        <w:drawing>
          <wp:inline distT="0" distB="0" distL="0" distR="0" wp14:anchorId="709DB843" wp14:editId="405EDAD8">
            <wp:extent cx="5943600" cy="5929630"/>
            <wp:effectExtent l="0" t="0" r="0" b="0"/>
            <wp:docPr id="2" name="Picture 2"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grass, sky, outdoor&#10;&#10;Description automatically generated"/>
                    <pic:cNvPicPr/>
                  </pic:nvPicPr>
                  <pic:blipFill>
                    <a:blip r:embed="rId7"/>
                    <a:stretch>
                      <a:fillRect/>
                    </a:stretch>
                  </pic:blipFill>
                  <pic:spPr>
                    <a:xfrm>
                      <a:off x="0" y="0"/>
                      <a:ext cx="5943600" cy="5929630"/>
                    </a:xfrm>
                    <a:prstGeom prst="rect">
                      <a:avLst/>
                    </a:prstGeom>
                  </pic:spPr>
                </pic:pic>
              </a:graphicData>
            </a:graphic>
          </wp:inline>
        </w:drawing>
      </w:r>
    </w:p>
    <w:sectPr w:rsidR="00D920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642A0"/>
    <w:multiLevelType w:val="hybridMultilevel"/>
    <w:tmpl w:val="29B2FF58"/>
    <w:lvl w:ilvl="0" w:tplc="B87ACCE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9C475B7"/>
    <w:multiLevelType w:val="hybridMultilevel"/>
    <w:tmpl w:val="6F1620E2"/>
    <w:lvl w:ilvl="0" w:tplc="7C6E2930">
      <w:start w:val="1"/>
      <w:numFmt w:val="decimal"/>
      <w:lvlText w:val="%1."/>
      <w:lvlJc w:val="left"/>
      <w:pPr>
        <w:ind w:left="270" w:hanging="360"/>
      </w:p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2" w15:restartNumberingAfterBreak="0">
    <w:nsid w:val="727D7D72"/>
    <w:multiLevelType w:val="hybridMultilevel"/>
    <w:tmpl w:val="C5BAE308"/>
    <w:lvl w:ilvl="0" w:tplc="9FC26952">
      <w:start w:val="1"/>
      <w:numFmt w:val="lowerLetter"/>
      <w:lvlText w:val="%1)"/>
      <w:lvlJc w:val="left"/>
      <w:pPr>
        <w:ind w:left="720" w:hanging="360"/>
      </w:pPr>
    </w:lvl>
    <w:lvl w:ilvl="1" w:tplc="E7E4D328">
      <w:start w:val="1"/>
      <w:numFmt w:val="lowerLetter"/>
      <w:lvlText w:val="%2."/>
      <w:lvlJc w:val="left"/>
      <w:pPr>
        <w:ind w:left="1440" w:hanging="360"/>
      </w:pPr>
    </w:lvl>
    <w:lvl w:ilvl="2" w:tplc="49B874F4">
      <w:start w:val="1"/>
      <w:numFmt w:val="lowerRoman"/>
      <w:lvlText w:val="%3."/>
      <w:lvlJc w:val="right"/>
      <w:pPr>
        <w:ind w:left="2160" w:hanging="180"/>
      </w:pPr>
    </w:lvl>
    <w:lvl w:ilvl="3" w:tplc="0FFA3388">
      <w:start w:val="1"/>
      <w:numFmt w:val="decimal"/>
      <w:lvlText w:val="%4."/>
      <w:lvlJc w:val="left"/>
      <w:pPr>
        <w:ind w:left="2880" w:hanging="360"/>
      </w:pPr>
    </w:lvl>
    <w:lvl w:ilvl="4" w:tplc="4ADAE90A">
      <w:start w:val="1"/>
      <w:numFmt w:val="lowerLetter"/>
      <w:lvlText w:val="%5."/>
      <w:lvlJc w:val="left"/>
      <w:pPr>
        <w:ind w:left="3600" w:hanging="360"/>
      </w:pPr>
    </w:lvl>
    <w:lvl w:ilvl="5" w:tplc="BBBA531E">
      <w:start w:val="1"/>
      <w:numFmt w:val="lowerRoman"/>
      <w:lvlText w:val="%6."/>
      <w:lvlJc w:val="right"/>
      <w:pPr>
        <w:ind w:left="4320" w:hanging="180"/>
      </w:pPr>
    </w:lvl>
    <w:lvl w:ilvl="6" w:tplc="0B4EFEBA">
      <w:start w:val="1"/>
      <w:numFmt w:val="decimal"/>
      <w:lvlText w:val="%7."/>
      <w:lvlJc w:val="left"/>
      <w:pPr>
        <w:ind w:left="5040" w:hanging="360"/>
      </w:pPr>
    </w:lvl>
    <w:lvl w:ilvl="7" w:tplc="BCE2DD2E">
      <w:start w:val="1"/>
      <w:numFmt w:val="lowerLetter"/>
      <w:lvlText w:val="%8."/>
      <w:lvlJc w:val="left"/>
      <w:pPr>
        <w:ind w:left="5760" w:hanging="360"/>
      </w:pPr>
    </w:lvl>
    <w:lvl w:ilvl="8" w:tplc="B97AFB6E">
      <w:start w:val="1"/>
      <w:numFmt w:val="lowerRoman"/>
      <w:lvlText w:val="%9."/>
      <w:lvlJc w:val="right"/>
      <w:pPr>
        <w:ind w:left="6480" w:hanging="180"/>
      </w:pPr>
    </w:lvl>
  </w:abstractNum>
  <w:abstractNum w:abstractNumId="3" w15:restartNumberingAfterBreak="0">
    <w:nsid w:val="72EC06B1"/>
    <w:multiLevelType w:val="hybridMultilevel"/>
    <w:tmpl w:val="7F763006"/>
    <w:lvl w:ilvl="0" w:tplc="4AAAB04A">
      <w:start w:val="1"/>
      <w:numFmt w:val="decimal"/>
      <w:lvlText w:val="%1."/>
      <w:lvlJc w:val="left"/>
      <w:pPr>
        <w:tabs>
          <w:tab w:val="num" w:pos="720"/>
        </w:tabs>
        <w:ind w:left="720" w:hanging="360"/>
      </w:pPr>
    </w:lvl>
    <w:lvl w:ilvl="1" w:tplc="7A90578A">
      <w:start w:val="1"/>
      <w:numFmt w:val="lowerLetter"/>
      <w:lvlText w:val="%2."/>
      <w:lvlJc w:val="left"/>
      <w:pPr>
        <w:tabs>
          <w:tab w:val="num" w:pos="1440"/>
        </w:tabs>
        <w:ind w:left="1440" w:hanging="360"/>
      </w:pPr>
    </w:lvl>
    <w:lvl w:ilvl="2" w:tplc="D9648DD8">
      <w:start w:val="1"/>
      <w:numFmt w:val="lowerRoman"/>
      <w:lvlText w:val="%3."/>
      <w:lvlJc w:val="right"/>
      <w:pPr>
        <w:tabs>
          <w:tab w:val="num" w:pos="2160"/>
        </w:tabs>
        <w:ind w:left="2160" w:hanging="180"/>
      </w:pPr>
    </w:lvl>
    <w:lvl w:ilvl="3" w:tplc="056EC4D0">
      <w:start w:val="1"/>
      <w:numFmt w:val="decimal"/>
      <w:lvlText w:val="%4."/>
      <w:lvlJc w:val="left"/>
      <w:pPr>
        <w:tabs>
          <w:tab w:val="num" w:pos="2880"/>
        </w:tabs>
        <w:ind w:left="2880" w:hanging="360"/>
      </w:pPr>
    </w:lvl>
    <w:lvl w:ilvl="4" w:tplc="E3B2BA1C">
      <w:start w:val="1"/>
      <w:numFmt w:val="lowerLetter"/>
      <w:lvlText w:val="%5."/>
      <w:lvlJc w:val="left"/>
      <w:pPr>
        <w:tabs>
          <w:tab w:val="num" w:pos="3600"/>
        </w:tabs>
        <w:ind w:left="3600" w:hanging="360"/>
      </w:pPr>
    </w:lvl>
    <w:lvl w:ilvl="5" w:tplc="3732FD62">
      <w:start w:val="1"/>
      <w:numFmt w:val="lowerRoman"/>
      <w:lvlText w:val="%6."/>
      <w:lvlJc w:val="right"/>
      <w:pPr>
        <w:tabs>
          <w:tab w:val="num" w:pos="4320"/>
        </w:tabs>
        <w:ind w:left="4320" w:hanging="180"/>
      </w:pPr>
    </w:lvl>
    <w:lvl w:ilvl="6" w:tplc="58541DF8">
      <w:start w:val="1"/>
      <w:numFmt w:val="decimal"/>
      <w:lvlText w:val="%7."/>
      <w:lvlJc w:val="left"/>
      <w:pPr>
        <w:tabs>
          <w:tab w:val="num" w:pos="5040"/>
        </w:tabs>
        <w:ind w:left="5040" w:hanging="360"/>
      </w:pPr>
    </w:lvl>
    <w:lvl w:ilvl="7" w:tplc="0D3AA75E">
      <w:start w:val="1"/>
      <w:numFmt w:val="lowerLetter"/>
      <w:lvlText w:val="%8."/>
      <w:lvlJc w:val="left"/>
      <w:pPr>
        <w:tabs>
          <w:tab w:val="num" w:pos="5760"/>
        </w:tabs>
        <w:ind w:left="5760" w:hanging="360"/>
      </w:pPr>
    </w:lvl>
    <w:lvl w:ilvl="8" w:tplc="59DE1CAC">
      <w:start w:val="1"/>
      <w:numFmt w:val="lowerRoman"/>
      <w:lvlText w:val="%9."/>
      <w:lvlJc w:val="right"/>
      <w:pPr>
        <w:tabs>
          <w:tab w:val="num" w:pos="6480"/>
        </w:tabs>
        <w:ind w:left="6480" w:hanging="180"/>
      </w:pPr>
    </w:lvl>
  </w:abstractNum>
  <w:abstractNum w:abstractNumId="4" w15:restartNumberingAfterBreak="0">
    <w:nsid w:val="7D225FEE"/>
    <w:multiLevelType w:val="hybridMultilevel"/>
    <w:tmpl w:val="F8928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11662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51027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61436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5244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99198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MB">
    <w15:presenceInfo w15:providerId="None" w15:userId="CMB"/>
  </w15:person>
  <w15:person w15:author="Ryan Crum">
    <w15:presenceInfo w15:providerId="AD" w15:userId="S::rcrum@mccordsville.org::aff00e97-5c1f-4772-b5b1-adcac08ce0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F1812D5-FBAB-4A58-BF28-6F2FAEDCE1CE}"/>
    <w:docVar w:name="dgnword-eventsink" w:val="1274291056784"/>
  </w:docVars>
  <w:rsids>
    <w:rsidRoot w:val="00B831AD"/>
    <w:rsid w:val="00100077"/>
    <w:rsid w:val="00103C5C"/>
    <w:rsid w:val="00121D3C"/>
    <w:rsid w:val="0014027D"/>
    <w:rsid w:val="00155F0F"/>
    <w:rsid w:val="00172A9F"/>
    <w:rsid w:val="0022259C"/>
    <w:rsid w:val="00226706"/>
    <w:rsid w:val="00230B7E"/>
    <w:rsid w:val="00264C88"/>
    <w:rsid w:val="002D4BCA"/>
    <w:rsid w:val="00354A39"/>
    <w:rsid w:val="003C4884"/>
    <w:rsid w:val="003D7F8D"/>
    <w:rsid w:val="004936AF"/>
    <w:rsid w:val="004B20F8"/>
    <w:rsid w:val="004C3142"/>
    <w:rsid w:val="004D39D7"/>
    <w:rsid w:val="00507C4D"/>
    <w:rsid w:val="00524C14"/>
    <w:rsid w:val="005B33BA"/>
    <w:rsid w:val="005E1339"/>
    <w:rsid w:val="005E1628"/>
    <w:rsid w:val="006C28AF"/>
    <w:rsid w:val="006C4134"/>
    <w:rsid w:val="0070238C"/>
    <w:rsid w:val="0079154E"/>
    <w:rsid w:val="007C3F14"/>
    <w:rsid w:val="007C5C99"/>
    <w:rsid w:val="0080292F"/>
    <w:rsid w:val="00844F11"/>
    <w:rsid w:val="008968E1"/>
    <w:rsid w:val="008C64EE"/>
    <w:rsid w:val="0091516E"/>
    <w:rsid w:val="00930FEF"/>
    <w:rsid w:val="00990B7C"/>
    <w:rsid w:val="00A01D26"/>
    <w:rsid w:val="00A01FD1"/>
    <w:rsid w:val="00A2613B"/>
    <w:rsid w:val="00A82077"/>
    <w:rsid w:val="00AD3C75"/>
    <w:rsid w:val="00B26055"/>
    <w:rsid w:val="00B6254D"/>
    <w:rsid w:val="00B67BAD"/>
    <w:rsid w:val="00B831AD"/>
    <w:rsid w:val="00BC6DEF"/>
    <w:rsid w:val="00C47A8E"/>
    <w:rsid w:val="00CA25E6"/>
    <w:rsid w:val="00CC064C"/>
    <w:rsid w:val="00CD4B19"/>
    <w:rsid w:val="00D04EF3"/>
    <w:rsid w:val="00D05B6F"/>
    <w:rsid w:val="00D10DDD"/>
    <w:rsid w:val="00D25AB1"/>
    <w:rsid w:val="00D35795"/>
    <w:rsid w:val="00D92099"/>
    <w:rsid w:val="00E81EC2"/>
    <w:rsid w:val="00EE2A90"/>
    <w:rsid w:val="00EE4190"/>
    <w:rsid w:val="00EF57C1"/>
    <w:rsid w:val="00F120BC"/>
    <w:rsid w:val="00F71F79"/>
    <w:rsid w:val="00F82A4B"/>
    <w:rsid w:val="00FD4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FC5A0"/>
  <w15:chartTrackingRefBased/>
  <w15:docId w15:val="{6B72BA55-648B-477D-9381-D3877A1BF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1A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1AD"/>
    <w:pPr>
      <w:ind w:left="720"/>
      <w:contextualSpacing/>
    </w:pPr>
  </w:style>
  <w:style w:type="paragraph" w:styleId="Revision">
    <w:name w:val="Revision"/>
    <w:hidden/>
    <w:uiPriority w:val="99"/>
    <w:semiHidden/>
    <w:rsid w:val="007C3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0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2650</Words>
  <Characters>15111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Briane House</dc:creator>
  <cp:keywords/>
  <dc:description/>
  <cp:lastModifiedBy>Ryan Crum</cp:lastModifiedBy>
  <cp:revision>2</cp:revision>
  <cp:lastPrinted>2021-06-15T16:44:00Z</cp:lastPrinted>
  <dcterms:created xsi:type="dcterms:W3CDTF">2022-05-10T20:32:00Z</dcterms:created>
  <dcterms:modified xsi:type="dcterms:W3CDTF">2022-05-10T20:32:00Z</dcterms:modified>
</cp:coreProperties>
</file>