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53049" w14:textId="77777777" w:rsidR="004E311C" w:rsidRPr="00A468FF" w:rsidRDefault="004E311C">
      <w:pPr>
        <w:jc w:val="both"/>
        <w:rPr>
          <w:rFonts w:ascii="CG Times" w:hAnsi="CG Times"/>
          <w:u w:val="single"/>
        </w:rPr>
      </w:pPr>
    </w:p>
    <w:p w14:paraId="731A2FF1" w14:textId="77777777" w:rsidR="00866D84" w:rsidRPr="00A468FF" w:rsidRDefault="00866D84">
      <w:pPr>
        <w:jc w:val="center"/>
        <w:rPr>
          <w:rFonts w:ascii="CG Times" w:hAnsi="CG Times"/>
        </w:rPr>
      </w:pPr>
    </w:p>
    <w:p w14:paraId="4EAE1F12" w14:textId="77777777" w:rsidR="00866D84" w:rsidRPr="00A468FF" w:rsidRDefault="00866D84">
      <w:pPr>
        <w:jc w:val="center"/>
        <w:rPr>
          <w:rFonts w:ascii="CG Times" w:hAnsi="CG Times"/>
        </w:rPr>
      </w:pPr>
    </w:p>
    <w:p w14:paraId="08EACC62" w14:textId="77777777" w:rsidR="00866D84" w:rsidRPr="00A468FF" w:rsidRDefault="00866D84">
      <w:pPr>
        <w:jc w:val="center"/>
        <w:rPr>
          <w:rFonts w:ascii="CG Times" w:hAnsi="CG Times"/>
        </w:rPr>
      </w:pPr>
    </w:p>
    <w:p w14:paraId="32AF9316" w14:textId="77777777" w:rsidR="00866D84" w:rsidRPr="00A468FF" w:rsidRDefault="00866D84">
      <w:pPr>
        <w:jc w:val="center"/>
        <w:rPr>
          <w:rFonts w:ascii="CG Times" w:hAnsi="CG Times"/>
        </w:rPr>
      </w:pPr>
    </w:p>
    <w:p w14:paraId="14AA7169" w14:textId="77777777" w:rsidR="00866D84" w:rsidRPr="00A468FF" w:rsidRDefault="00866D84">
      <w:pPr>
        <w:jc w:val="center"/>
        <w:rPr>
          <w:rFonts w:ascii="CG Times" w:hAnsi="CG Times"/>
        </w:rPr>
      </w:pPr>
    </w:p>
    <w:p w14:paraId="69CD8862" w14:textId="77777777" w:rsidR="00866D84" w:rsidRPr="00A468FF" w:rsidRDefault="00866D84">
      <w:pPr>
        <w:jc w:val="center"/>
        <w:rPr>
          <w:rFonts w:ascii="CG Times" w:hAnsi="CG Times"/>
        </w:rPr>
      </w:pPr>
    </w:p>
    <w:p w14:paraId="0CF5FD22" w14:textId="77777777" w:rsidR="004E311C" w:rsidRPr="00A468FF" w:rsidRDefault="00EA749C">
      <w:pPr>
        <w:jc w:val="center"/>
        <w:rPr>
          <w:rFonts w:ascii="CG Times" w:hAnsi="CG Times"/>
        </w:rPr>
      </w:pPr>
      <w:r w:rsidRPr="00A468FF">
        <w:rPr>
          <w:rFonts w:ascii="CG Times" w:hAnsi="CG Times"/>
        </w:rPr>
        <w:t>ORDINANCE NO. _________________</w:t>
      </w:r>
    </w:p>
    <w:p w14:paraId="53FCB98C" w14:textId="77777777" w:rsidR="004E311C" w:rsidRPr="00A468FF" w:rsidRDefault="004E311C">
      <w:pPr>
        <w:jc w:val="center"/>
        <w:rPr>
          <w:rFonts w:ascii="CG Times" w:hAnsi="CG Times"/>
        </w:rPr>
      </w:pPr>
    </w:p>
    <w:p w14:paraId="2167128B" w14:textId="77777777" w:rsidR="004E311C" w:rsidRPr="00A468FF" w:rsidRDefault="00EA749C">
      <w:pPr>
        <w:jc w:val="center"/>
        <w:rPr>
          <w:rFonts w:ascii="CG Times" w:hAnsi="CG Times"/>
          <w:u w:val="single"/>
        </w:rPr>
      </w:pPr>
      <w:r w:rsidRPr="00A468FF">
        <w:rPr>
          <w:rFonts w:ascii="CG Times" w:hAnsi="CG Times"/>
          <w:u w:val="single"/>
        </w:rPr>
        <w:t>ORDINANCE AMENDING ORDINANCE NO. 121410, THE ZONING ORDINANCE</w:t>
      </w:r>
    </w:p>
    <w:p w14:paraId="0A3F1A71" w14:textId="77777777" w:rsidR="004E311C" w:rsidRPr="00A468FF" w:rsidRDefault="00EA749C">
      <w:pPr>
        <w:jc w:val="center"/>
        <w:rPr>
          <w:rFonts w:ascii="CG Times" w:hAnsi="CG Times"/>
          <w:u w:val="single"/>
        </w:rPr>
      </w:pPr>
      <w:r w:rsidRPr="00A468FF">
        <w:rPr>
          <w:rFonts w:ascii="CG Times" w:hAnsi="CG Times"/>
          <w:u w:val="single"/>
        </w:rPr>
        <w:t>FOR THE TOWN OF MCCORDSVILLE, INDIANA</w:t>
      </w:r>
    </w:p>
    <w:p w14:paraId="31E62084" w14:textId="77777777" w:rsidR="004E311C" w:rsidRPr="00A468FF" w:rsidRDefault="004E311C">
      <w:pPr>
        <w:jc w:val="center"/>
        <w:rPr>
          <w:rFonts w:ascii="CG Times" w:hAnsi="CG Times"/>
        </w:rPr>
      </w:pPr>
    </w:p>
    <w:p w14:paraId="647A3C05" w14:textId="77777777" w:rsidR="004E311C" w:rsidRPr="00A468FF" w:rsidRDefault="00EA749C">
      <w:pPr>
        <w:jc w:val="both"/>
        <w:rPr>
          <w:rFonts w:ascii="CG Times" w:hAnsi="CG Times"/>
        </w:rPr>
      </w:pPr>
      <w:r w:rsidRPr="00A468FF">
        <w:rPr>
          <w:rFonts w:ascii="CG Times" w:hAnsi="CG Times"/>
        </w:rPr>
        <w:tab/>
        <w:t>WHEREAS, the Town Council of the Town of McCordsville, Indiana, has heretofore adopted Ordinance No. 121410 as the Zoning Ordinance; and</w:t>
      </w:r>
    </w:p>
    <w:p w14:paraId="405D8460" w14:textId="77777777" w:rsidR="004E311C" w:rsidRPr="00A468FF" w:rsidRDefault="004E311C">
      <w:pPr>
        <w:jc w:val="both"/>
        <w:rPr>
          <w:rFonts w:ascii="CG Times" w:hAnsi="CG Times"/>
        </w:rPr>
      </w:pPr>
    </w:p>
    <w:p w14:paraId="5EAC3AAE" w14:textId="64A574DE" w:rsidR="004E311C" w:rsidRPr="00A468FF" w:rsidRDefault="00EA749C">
      <w:pPr>
        <w:jc w:val="both"/>
        <w:rPr>
          <w:rFonts w:ascii="CG Times" w:hAnsi="CG Times"/>
        </w:rPr>
      </w:pPr>
      <w:r w:rsidRPr="00A468FF">
        <w:rPr>
          <w:rFonts w:ascii="CG Times" w:hAnsi="CG Times"/>
        </w:rPr>
        <w:tab/>
        <w:t xml:space="preserve">WHEREAS, the Town Council of McCordsville, Indiana has, after a public hearing was held on </w:t>
      </w:r>
      <w:del w:id="0" w:author="Ryan Crum" w:date="2021-11-05T16:57:00Z">
        <w:r w:rsidRPr="00A468FF" w:rsidDel="008C412C">
          <w:rPr>
            <w:rFonts w:ascii="CG Times" w:hAnsi="CG Times"/>
          </w:rPr>
          <w:delText xml:space="preserve">________________, </w:delText>
        </w:r>
      </w:del>
      <w:ins w:id="1" w:author="Ryan Crum" w:date="2021-11-05T16:57:00Z">
        <w:r w:rsidR="008C412C">
          <w:rPr>
            <w:rFonts w:ascii="CG Times" w:hAnsi="CG Times"/>
          </w:rPr>
          <w:t>August 17</w:t>
        </w:r>
        <w:r w:rsidR="008C412C" w:rsidRPr="00A468FF">
          <w:rPr>
            <w:rFonts w:ascii="CG Times" w:hAnsi="CG Times"/>
          </w:rPr>
          <w:t xml:space="preserve">, </w:t>
        </w:r>
      </w:ins>
      <w:r w:rsidRPr="00A468FF">
        <w:rPr>
          <w:rFonts w:ascii="CG Times" w:hAnsi="CG Times"/>
        </w:rPr>
        <w:t>20</w:t>
      </w:r>
      <w:r w:rsidR="006B3816" w:rsidRPr="00A468FF">
        <w:rPr>
          <w:rFonts w:ascii="CG Times" w:hAnsi="CG Times"/>
        </w:rPr>
        <w:t>2</w:t>
      </w:r>
      <w:r w:rsidR="00622707" w:rsidRPr="00A468FF">
        <w:rPr>
          <w:rFonts w:ascii="CG Times" w:hAnsi="CG Times"/>
        </w:rPr>
        <w:t>1</w:t>
      </w:r>
      <w:r w:rsidRPr="00A468FF">
        <w:rPr>
          <w:rFonts w:ascii="CG Times" w:hAnsi="CG Times"/>
        </w:rPr>
        <w:t xml:space="preserve">, received a </w:t>
      </w:r>
      <w:del w:id="2" w:author="Ryan Crum" w:date="2021-11-05T16:57:00Z">
        <w:r w:rsidRPr="00A468FF" w:rsidDel="008C412C">
          <w:rPr>
            <w:rFonts w:ascii="CG Times" w:hAnsi="CG Times"/>
          </w:rPr>
          <w:delText xml:space="preserve">_____________ </w:delText>
        </w:r>
      </w:del>
      <w:ins w:id="3" w:author="Ryan Crum" w:date="2021-11-05T16:57:00Z">
        <w:r w:rsidR="008C412C">
          <w:rPr>
            <w:rFonts w:ascii="CG Times" w:hAnsi="CG Times"/>
          </w:rPr>
          <w:t>favorable</w:t>
        </w:r>
        <w:r w:rsidR="008C412C" w:rsidRPr="00A468FF">
          <w:rPr>
            <w:rFonts w:ascii="CG Times" w:hAnsi="CG Times"/>
          </w:rPr>
          <w:t xml:space="preserve"> </w:t>
        </w:r>
      </w:ins>
      <w:r w:rsidRPr="00A468FF">
        <w:rPr>
          <w:rFonts w:ascii="CG Times" w:hAnsi="CG Times"/>
        </w:rPr>
        <w:t xml:space="preserve">recommendation from the McCordsville Advisory Plan Commission requesting an amendment to the Zoning Ordinance in order to adopt the </w:t>
      </w:r>
      <w:r w:rsidR="00622707" w:rsidRPr="00A468FF">
        <w:rPr>
          <w:rFonts w:ascii="CG Times" w:hAnsi="CG Times"/>
        </w:rPr>
        <w:t>Colonnade</w:t>
      </w:r>
      <w:r w:rsidRPr="00A468FF">
        <w:rPr>
          <w:rFonts w:ascii="CG Times" w:hAnsi="CG Times"/>
        </w:rPr>
        <w:t xml:space="preserve"> Planned-Unit Development (PUD) Ordinance.</w:t>
      </w:r>
    </w:p>
    <w:p w14:paraId="1053FCF5" w14:textId="77777777" w:rsidR="004E311C" w:rsidRPr="00A468FF" w:rsidRDefault="004E311C">
      <w:pPr>
        <w:jc w:val="both"/>
        <w:rPr>
          <w:rFonts w:ascii="CG Times" w:hAnsi="CG Times"/>
        </w:rPr>
      </w:pPr>
    </w:p>
    <w:p w14:paraId="011BEB05" w14:textId="77777777" w:rsidR="004E311C" w:rsidRPr="00A468FF" w:rsidRDefault="00EA749C">
      <w:pPr>
        <w:jc w:val="both"/>
        <w:rPr>
          <w:rFonts w:ascii="CG Times" w:hAnsi="CG Times"/>
        </w:rPr>
      </w:pPr>
      <w:r w:rsidRPr="00A468FF">
        <w:rPr>
          <w:rFonts w:ascii="CG Times" w:hAnsi="CG Times"/>
        </w:rPr>
        <w:tab/>
        <w:t>THEREFORE, BE IT ORDAINED by the Town Council of the Town of McCordsville, Indiana that Ordinance No. 121410 is hereby amended as follows:</w:t>
      </w:r>
    </w:p>
    <w:p w14:paraId="2713D225" w14:textId="77777777" w:rsidR="004E311C" w:rsidRPr="00A468FF" w:rsidRDefault="004E311C">
      <w:pPr>
        <w:jc w:val="both"/>
        <w:rPr>
          <w:rFonts w:ascii="CG Times" w:hAnsi="CG Times"/>
        </w:rPr>
      </w:pPr>
    </w:p>
    <w:p w14:paraId="3E71992E" w14:textId="77777777" w:rsidR="004E311C" w:rsidRPr="00A468FF" w:rsidRDefault="00EA749C">
      <w:pPr>
        <w:jc w:val="both"/>
        <w:rPr>
          <w:rFonts w:ascii="CG Times" w:hAnsi="CG Times"/>
        </w:rPr>
      </w:pPr>
      <w:r w:rsidRPr="00A468FF">
        <w:rPr>
          <w:rFonts w:ascii="CG Times" w:hAnsi="CG Times"/>
        </w:rPr>
        <w:tab/>
      </w:r>
      <w:r w:rsidRPr="00A468FF">
        <w:rPr>
          <w:rFonts w:ascii="CG Times" w:hAnsi="CG Times"/>
          <w:b/>
          <w:u w:val="single"/>
        </w:rPr>
        <w:t>Section 1.</w:t>
      </w:r>
      <w:r w:rsidRPr="00A468FF">
        <w:rPr>
          <w:rFonts w:ascii="CG Times" w:hAnsi="CG Times"/>
        </w:rPr>
        <w:t xml:space="preserve">  The real estate more particularly described in the attached “Exhibit A” (the “Real Estate”) is hereby zoned to the PUD designation.  The </w:t>
      </w:r>
      <w:r w:rsidR="009114CC" w:rsidRPr="00A468FF">
        <w:rPr>
          <w:rFonts w:ascii="CG Times" w:hAnsi="CG Times"/>
        </w:rPr>
        <w:t xml:space="preserve">Development and Architectural </w:t>
      </w:r>
      <w:r w:rsidRPr="00A468FF">
        <w:rPr>
          <w:rFonts w:ascii="CG Times" w:hAnsi="CG Times"/>
        </w:rPr>
        <w:t>standards set forth in this Ordinance shall govern the development of the Real Estate, and these standards shall replace all other standards set forth in the Town of McCordsville Zoning and Subdivision Control Ordinances, as amended.  Where this Ordinance is silent</w:t>
      </w:r>
      <w:r w:rsidR="00EC72A3" w:rsidRPr="00A468FF">
        <w:rPr>
          <w:rFonts w:ascii="CG Times" w:hAnsi="CG Times"/>
        </w:rPr>
        <w:t xml:space="preserve"> regarding standards othe</w:t>
      </w:r>
      <w:r w:rsidR="0050686E" w:rsidRPr="00A468FF">
        <w:rPr>
          <w:rFonts w:ascii="CG Times" w:hAnsi="CG Times"/>
        </w:rPr>
        <w:t>r</w:t>
      </w:r>
      <w:r w:rsidR="00EC72A3" w:rsidRPr="00A468FF">
        <w:rPr>
          <w:rFonts w:ascii="CG Times" w:hAnsi="CG Times"/>
        </w:rPr>
        <w:t xml:space="preserve"> than Development and Architectural</w:t>
      </w:r>
      <w:r w:rsidRPr="00A468FF">
        <w:rPr>
          <w:rFonts w:ascii="CG Times" w:hAnsi="CG Times"/>
        </w:rPr>
        <w:t xml:space="preserve"> standards</w:t>
      </w:r>
      <w:r w:rsidR="00EC72A3" w:rsidRPr="00A468FF">
        <w:rPr>
          <w:rFonts w:ascii="CG Times" w:hAnsi="CG Times"/>
        </w:rPr>
        <w:t>, the standards</w:t>
      </w:r>
      <w:r w:rsidRPr="00A468FF">
        <w:rPr>
          <w:rFonts w:ascii="CG Times" w:hAnsi="CG Times"/>
        </w:rPr>
        <w:t xml:space="preserve"> from the McCordsville Zoning and Subdivision Control Ordinances, dated January 2011</w:t>
      </w:r>
      <w:r w:rsidR="00F1553E" w:rsidRPr="00A468FF">
        <w:rPr>
          <w:rFonts w:ascii="CG Times" w:hAnsi="CG Times"/>
        </w:rPr>
        <w:t>,</w:t>
      </w:r>
      <w:r w:rsidRPr="00A468FF">
        <w:rPr>
          <w:rFonts w:ascii="CG Times" w:hAnsi="CG Times"/>
        </w:rPr>
        <w:t xml:space="preserve"> as amended, </w:t>
      </w:r>
      <w:r w:rsidR="00EC72A3" w:rsidRPr="00A468FF">
        <w:rPr>
          <w:rFonts w:ascii="CG Times" w:hAnsi="CG Times"/>
        </w:rPr>
        <w:t>applicable to R</w:t>
      </w:r>
      <w:r w:rsidR="00F24BEE" w:rsidRPr="00A468FF">
        <w:rPr>
          <w:rFonts w:ascii="CG Times" w:hAnsi="CG Times"/>
        </w:rPr>
        <w:t>2</w:t>
      </w:r>
      <w:r w:rsidR="00EC72A3" w:rsidRPr="00A468FF">
        <w:rPr>
          <w:rFonts w:ascii="CG Times" w:hAnsi="CG Times"/>
        </w:rPr>
        <w:t xml:space="preserve"> Zoning, </w:t>
      </w:r>
      <w:r w:rsidRPr="00A468FF">
        <w:rPr>
          <w:rFonts w:ascii="CG Times" w:hAnsi="CG Times"/>
        </w:rPr>
        <w:t>shall apply.</w:t>
      </w:r>
    </w:p>
    <w:p w14:paraId="270E407C" w14:textId="77777777" w:rsidR="009114CC" w:rsidRPr="00A468FF" w:rsidRDefault="009114CC">
      <w:pPr>
        <w:jc w:val="both"/>
        <w:rPr>
          <w:rFonts w:ascii="CG Times" w:hAnsi="CG Times"/>
        </w:rPr>
      </w:pPr>
    </w:p>
    <w:p w14:paraId="68CC8AD8" w14:textId="77777777" w:rsidR="009114CC" w:rsidRPr="00A468FF" w:rsidRDefault="009114CC">
      <w:pPr>
        <w:jc w:val="both"/>
        <w:rPr>
          <w:rFonts w:ascii="CG Times" w:hAnsi="CG Times"/>
        </w:rPr>
      </w:pPr>
      <w:r w:rsidRPr="00A468FF">
        <w:rPr>
          <w:rFonts w:ascii="CG Times" w:hAnsi="CG Times"/>
        </w:rPr>
        <w:tab/>
      </w:r>
      <w:r w:rsidRPr="00A468FF">
        <w:rPr>
          <w:rFonts w:ascii="CG Times" w:hAnsi="CG Times"/>
          <w:b/>
          <w:u w:val="single"/>
        </w:rPr>
        <w:t>Section 2.  Permitted Uses.</w:t>
      </w:r>
      <w:r w:rsidRPr="00A468FF">
        <w:rPr>
          <w:rFonts w:ascii="CG Times" w:hAnsi="CG Times"/>
        </w:rPr>
        <w:t xml:space="preserve">  The permitted uses, as defined by the McCordsville Zoning and Subdivision Control Ordinances, for the Real Estate are described below, all uses not listed below, shall be considered prohibited. </w:t>
      </w:r>
    </w:p>
    <w:p w14:paraId="09F76A59" w14:textId="77777777" w:rsidR="009114CC" w:rsidRPr="00A468FF" w:rsidRDefault="009114CC">
      <w:pPr>
        <w:jc w:val="both"/>
        <w:rPr>
          <w:rFonts w:ascii="CG Times" w:hAnsi="CG Times"/>
        </w:rPr>
      </w:pPr>
    </w:p>
    <w:p w14:paraId="73B77EB1" w14:textId="77777777" w:rsidR="009114CC" w:rsidRPr="00A468FF" w:rsidRDefault="009114CC">
      <w:pPr>
        <w:jc w:val="both"/>
        <w:rPr>
          <w:rFonts w:ascii="CG Times" w:hAnsi="CG Times"/>
        </w:rPr>
      </w:pPr>
      <w:r w:rsidRPr="00A468FF">
        <w:rPr>
          <w:rFonts w:ascii="CG Times" w:hAnsi="CG Times"/>
        </w:rPr>
        <w:tab/>
        <w:t>Permitted Primary Uses:</w:t>
      </w:r>
    </w:p>
    <w:p w14:paraId="61844C80" w14:textId="799AC06A" w:rsidR="009114CC" w:rsidRPr="00A468FF" w:rsidRDefault="009114CC">
      <w:pPr>
        <w:jc w:val="both"/>
        <w:rPr>
          <w:rFonts w:ascii="CG Times" w:hAnsi="CG Times"/>
        </w:rPr>
      </w:pPr>
      <w:r w:rsidRPr="00A468FF">
        <w:rPr>
          <w:rFonts w:ascii="CG Times" w:hAnsi="CG Times"/>
        </w:rPr>
        <w:tab/>
      </w:r>
      <w:r w:rsidRPr="00A468FF">
        <w:rPr>
          <w:rFonts w:ascii="CG Times" w:hAnsi="CG Times"/>
        </w:rPr>
        <w:tab/>
        <w:t>Single-Family residential dwellings</w:t>
      </w:r>
    </w:p>
    <w:p w14:paraId="40D49FB7" w14:textId="5966C4F0" w:rsidR="00622707" w:rsidRPr="00A468FF" w:rsidRDefault="00622707" w:rsidP="00622707">
      <w:pPr>
        <w:ind w:left="1440"/>
        <w:jc w:val="both"/>
        <w:rPr>
          <w:rFonts w:ascii="CG Times" w:hAnsi="CG Times"/>
        </w:rPr>
      </w:pPr>
      <w:r w:rsidRPr="00A468FF">
        <w:rPr>
          <w:rFonts w:ascii="CG Times" w:hAnsi="CG Times"/>
        </w:rPr>
        <w:t>Townhome residential dwelling units (must be for-sal</w:t>
      </w:r>
      <w:r w:rsidR="00B36D1A" w:rsidRPr="00A468FF">
        <w:rPr>
          <w:rFonts w:ascii="CG Times" w:hAnsi="CG Times"/>
        </w:rPr>
        <w:t>e</w:t>
      </w:r>
      <w:r w:rsidRPr="00A468FF">
        <w:rPr>
          <w:rFonts w:ascii="CG Times" w:hAnsi="CG Times"/>
        </w:rPr>
        <w:t>)</w:t>
      </w:r>
    </w:p>
    <w:p w14:paraId="2B77C29D" w14:textId="77777777" w:rsidR="009114CC" w:rsidRPr="00A468FF" w:rsidRDefault="009114CC">
      <w:pPr>
        <w:jc w:val="both"/>
        <w:rPr>
          <w:rFonts w:ascii="CG Times" w:hAnsi="CG Times"/>
        </w:rPr>
      </w:pPr>
    </w:p>
    <w:p w14:paraId="2C71BB08" w14:textId="77777777" w:rsidR="009114CC" w:rsidRPr="00A468FF" w:rsidRDefault="009114CC">
      <w:pPr>
        <w:jc w:val="both"/>
        <w:rPr>
          <w:rFonts w:ascii="CG Times" w:hAnsi="CG Times"/>
        </w:rPr>
      </w:pPr>
      <w:r w:rsidRPr="00A468FF">
        <w:rPr>
          <w:rFonts w:ascii="CG Times" w:hAnsi="CG Times"/>
        </w:rPr>
        <w:tab/>
        <w:t>Permitted Accessory Uses, Incidental Uses, and Structures:</w:t>
      </w:r>
    </w:p>
    <w:p w14:paraId="2220EC03" w14:textId="77777777" w:rsidR="009114CC" w:rsidRPr="00A468FF" w:rsidRDefault="009114CC">
      <w:pPr>
        <w:jc w:val="both"/>
        <w:rPr>
          <w:rFonts w:ascii="CG Times" w:hAnsi="CG Times"/>
        </w:rPr>
      </w:pPr>
      <w:r w:rsidRPr="00A468FF">
        <w:rPr>
          <w:rFonts w:ascii="CG Times" w:hAnsi="CG Times"/>
        </w:rPr>
        <w:tab/>
      </w:r>
      <w:r w:rsidRPr="00A468FF">
        <w:rPr>
          <w:rFonts w:ascii="CG Times" w:hAnsi="CG Times"/>
        </w:rPr>
        <w:tab/>
        <w:t>Those permitted pursuant to the Town Ordinance</w:t>
      </w:r>
    </w:p>
    <w:p w14:paraId="640AFB37" w14:textId="77777777" w:rsidR="009114CC" w:rsidRPr="00A468FF" w:rsidRDefault="009114CC">
      <w:pPr>
        <w:jc w:val="both"/>
        <w:rPr>
          <w:rFonts w:ascii="CG Times" w:hAnsi="CG Times"/>
        </w:rPr>
      </w:pPr>
    </w:p>
    <w:p w14:paraId="14545BCD" w14:textId="77777777" w:rsidR="009114CC" w:rsidRPr="00A468FF" w:rsidRDefault="009114CC">
      <w:pPr>
        <w:jc w:val="both"/>
        <w:rPr>
          <w:rFonts w:ascii="CG Times" w:hAnsi="CG Times"/>
        </w:rPr>
      </w:pPr>
      <w:r w:rsidRPr="00A468FF">
        <w:rPr>
          <w:rFonts w:ascii="CG Times" w:hAnsi="CG Times"/>
        </w:rPr>
        <w:tab/>
        <w:t>Permitted Temporary Uses:</w:t>
      </w:r>
    </w:p>
    <w:p w14:paraId="24DB72F3" w14:textId="23B218DF" w:rsidR="007750B1" w:rsidRPr="00A468FF" w:rsidRDefault="009114CC">
      <w:pPr>
        <w:jc w:val="both"/>
        <w:rPr>
          <w:rFonts w:ascii="CG Times" w:hAnsi="CG Times"/>
        </w:rPr>
      </w:pPr>
      <w:r w:rsidRPr="00A468FF">
        <w:rPr>
          <w:rFonts w:ascii="CG Times" w:hAnsi="CG Times"/>
        </w:rPr>
        <w:tab/>
      </w:r>
      <w:r w:rsidRPr="00A468FF">
        <w:rPr>
          <w:rFonts w:ascii="CG Times" w:hAnsi="CG Times"/>
        </w:rPr>
        <w:tab/>
        <w:t>Those permitted pursuant to the Town’s Zoning Ordinance</w:t>
      </w:r>
    </w:p>
    <w:p w14:paraId="11FB0325" w14:textId="77777777" w:rsidR="004E311C" w:rsidRPr="00A468FF" w:rsidRDefault="004E311C">
      <w:pPr>
        <w:jc w:val="both"/>
        <w:rPr>
          <w:rFonts w:ascii="CG Times" w:hAnsi="CG Times"/>
        </w:rPr>
      </w:pPr>
    </w:p>
    <w:p w14:paraId="65B4667A" w14:textId="5CFBA211" w:rsidR="009541AF" w:rsidRPr="00A468FF" w:rsidRDefault="00EA749C">
      <w:pPr>
        <w:jc w:val="both"/>
        <w:rPr>
          <w:rFonts w:ascii="CG Times" w:hAnsi="CG Times"/>
        </w:rPr>
      </w:pPr>
      <w:r w:rsidRPr="00A468FF">
        <w:rPr>
          <w:rFonts w:ascii="CG Times" w:hAnsi="CG Times"/>
        </w:rPr>
        <w:tab/>
      </w:r>
      <w:r w:rsidRPr="00A468FF">
        <w:rPr>
          <w:rFonts w:ascii="CG Times" w:hAnsi="CG Times"/>
          <w:b/>
          <w:u w:val="single"/>
        </w:rPr>
        <w:t xml:space="preserve">Section </w:t>
      </w:r>
      <w:r w:rsidR="009114CC" w:rsidRPr="00A468FF">
        <w:rPr>
          <w:rFonts w:ascii="CG Times" w:hAnsi="CG Times"/>
          <w:b/>
          <w:u w:val="single"/>
        </w:rPr>
        <w:t>3</w:t>
      </w:r>
      <w:r w:rsidRPr="00A468FF">
        <w:rPr>
          <w:rFonts w:ascii="CG Times" w:hAnsi="CG Times"/>
          <w:b/>
          <w:u w:val="single"/>
        </w:rPr>
        <w:t>.  Development Standards.</w:t>
      </w:r>
      <w:r w:rsidRPr="00A468FF">
        <w:rPr>
          <w:rFonts w:ascii="CG Times" w:hAnsi="CG Times"/>
        </w:rPr>
        <w:t xml:space="preserve">  </w:t>
      </w:r>
      <w:r w:rsidR="00F24BEE" w:rsidRPr="00A468FF">
        <w:rPr>
          <w:rFonts w:ascii="CG Times" w:hAnsi="CG Times"/>
        </w:rPr>
        <w:t xml:space="preserve">The </w:t>
      </w:r>
      <w:r w:rsidR="00622707" w:rsidRPr="00A468FF">
        <w:rPr>
          <w:rFonts w:ascii="CG Times" w:hAnsi="CG Times"/>
        </w:rPr>
        <w:t>Colonnade</w:t>
      </w:r>
      <w:r w:rsidR="00F24BEE" w:rsidRPr="00A468FF">
        <w:rPr>
          <w:rFonts w:ascii="CG Times" w:hAnsi="CG Times"/>
        </w:rPr>
        <w:t xml:space="preserve"> development shall have </w:t>
      </w:r>
      <w:r w:rsidR="00622707" w:rsidRPr="00A468FF">
        <w:rPr>
          <w:rFonts w:ascii="CG Times" w:hAnsi="CG Times"/>
        </w:rPr>
        <w:t xml:space="preserve">one (1) Townhome district and four (4) single-family districts as </w:t>
      </w:r>
      <w:r w:rsidR="00F24BEE" w:rsidRPr="00A468FF">
        <w:rPr>
          <w:rFonts w:ascii="CG Times" w:hAnsi="CG Times"/>
        </w:rPr>
        <w:t xml:space="preserve">shown on the Preliminary Planned Unit Development Plan/Concept Plan attached hereto as “Exhibit B” </w:t>
      </w:r>
      <w:r w:rsidR="009541AF" w:rsidRPr="00A468FF">
        <w:rPr>
          <w:rFonts w:ascii="CG Times" w:hAnsi="CG Times"/>
        </w:rPr>
        <w:t>with the following standards:</w:t>
      </w:r>
    </w:p>
    <w:p w14:paraId="54CC4477" w14:textId="77777777" w:rsidR="004E311C" w:rsidRPr="00A468FF" w:rsidRDefault="004E311C">
      <w:pPr>
        <w:jc w:val="both"/>
        <w:rPr>
          <w:rFonts w:ascii="CG Times" w:hAnsi="CG Times"/>
        </w:rPr>
      </w:pPr>
    </w:p>
    <w:p w14:paraId="3B6B6385" w14:textId="7426D926" w:rsidR="00414E60" w:rsidRPr="00A468FF" w:rsidRDefault="00F24BEE" w:rsidP="00414E60">
      <w:pPr>
        <w:pStyle w:val="ListParagraph"/>
        <w:numPr>
          <w:ilvl w:val="0"/>
          <w:numId w:val="10"/>
        </w:numPr>
        <w:jc w:val="both"/>
        <w:rPr>
          <w:rFonts w:ascii="CG Times" w:hAnsi="CG Times"/>
          <w:b/>
        </w:rPr>
      </w:pPr>
      <w:r w:rsidRPr="00A468FF">
        <w:rPr>
          <w:rFonts w:ascii="CG Times" w:hAnsi="CG Times"/>
          <w:b/>
          <w:u w:val="single"/>
        </w:rPr>
        <w:t xml:space="preserve">The Development Standards for Area A </w:t>
      </w:r>
      <w:r w:rsidR="00622707" w:rsidRPr="00A468FF">
        <w:rPr>
          <w:rFonts w:ascii="CG Times" w:hAnsi="CG Times"/>
          <w:b/>
          <w:u w:val="single"/>
        </w:rPr>
        <w:t xml:space="preserve">(Townhomes) </w:t>
      </w:r>
      <w:r w:rsidRPr="00A468FF">
        <w:rPr>
          <w:rFonts w:ascii="CG Times" w:hAnsi="CG Times"/>
          <w:b/>
          <w:u w:val="single"/>
        </w:rPr>
        <w:t>shall be as follows</w:t>
      </w:r>
      <w:r w:rsidR="00414E60" w:rsidRPr="00A468FF">
        <w:rPr>
          <w:rFonts w:ascii="CG Times" w:hAnsi="CG Times"/>
          <w:b/>
          <w:u w:val="single"/>
        </w:rPr>
        <w:t>:</w:t>
      </w:r>
    </w:p>
    <w:p w14:paraId="21D5BA70" w14:textId="77777777" w:rsidR="00414E60" w:rsidRPr="00A468FF" w:rsidRDefault="00414E60" w:rsidP="00414E60">
      <w:pPr>
        <w:pStyle w:val="ListParagraph"/>
        <w:ind w:left="1080"/>
        <w:jc w:val="both"/>
        <w:rPr>
          <w:rFonts w:ascii="CG Times" w:hAnsi="CG Times"/>
        </w:rPr>
      </w:pPr>
    </w:p>
    <w:p w14:paraId="1F5E1B5A" w14:textId="2B85145A" w:rsidR="009541AF" w:rsidRPr="00A468FF" w:rsidRDefault="009541AF" w:rsidP="009541AF">
      <w:pPr>
        <w:pStyle w:val="ListParagraph"/>
        <w:numPr>
          <w:ilvl w:val="0"/>
          <w:numId w:val="9"/>
        </w:numPr>
        <w:jc w:val="both"/>
        <w:rPr>
          <w:rFonts w:ascii="CG Times" w:hAnsi="CG Times"/>
          <w:i/>
          <w:iCs/>
        </w:rPr>
      </w:pPr>
      <w:r w:rsidRPr="00A468FF">
        <w:rPr>
          <w:rFonts w:ascii="CG Times" w:hAnsi="CG Times"/>
        </w:rPr>
        <w:t>Maximum Number of Lots</w:t>
      </w:r>
      <w:r w:rsidRPr="00A468FF">
        <w:rPr>
          <w:rFonts w:ascii="CG Times" w:hAnsi="CG Times"/>
        </w:rPr>
        <w:tab/>
      </w:r>
      <w:r w:rsidRPr="00A468FF">
        <w:rPr>
          <w:rFonts w:ascii="CG Times" w:hAnsi="CG Times"/>
        </w:rPr>
        <w:tab/>
      </w:r>
      <w:r w:rsidR="00414E60" w:rsidRPr="00A468FF">
        <w:rPr>
          <w:rFonts w:ascii="CG Times" w:hAnsi="CG Times"/>
        </w:rPr>
        <w:tab/>
      </w:r>
      <w:r w:rsidR="00D50A19">
        <w:rPr>
          <w:rFonts w:ascii="CG Times" w:hAnsi="CG Times"/>
        </w:rPr>
        <w:t>77</w:t>
      </w:r>
      <w:r w:rsidR="00A468FF" w:rsidRPr="00A468FF">
        <w:rPr>
          <w:rFonts w:ascii="CG Times" w:hAnsi="CG Times"/>
        </w:rPr>
        <w:t xml:space="preserve"> </w:t>
      </w:r>
    </w:p>
    <w:p w14:paraId="784C1C2A" w14:textId="28AAB1AD"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Lot Ar</w:t>
      </w:r>
      <w:r w:rsidR="00D759A8" w:rsidRPr="00A468FF">
        <w:rPr>
          <w:rFonts w:ascii="CG Times" w:hAnsi="CG Times"/>
        </w:rPr>
        <w:t>ea</w:t>
      </w:r>
      <w:r w:rsidR="00D759A8" w:rsidRPr="00A468FF">
        <w:rPr>
          <w:rFonts w:ascii="CG Times" w:hAnsi="CG Times"/>
        </w:rPr>
        <w:tab/>
      </w:r>
      <w:r w:rsidR="00F24BEE" w:rsidRPr="00A468FF">
        <w:rPr>
          <w:rFonts w:ascii="CG Times" w:hAnsi="CG Times"/>
        </w:rPr>
        <w:tab/>
      </w:r>
      <w:r w:rsidR="00F24BEE" w:rsidRPr="00A468FF">
        <w:rPr>
          <w:rFonts w:ascii="CG Times" w:hAnsi="CG Times"/>
        </w:rPr>
        <w:tab/>
      </w:r>
      <w:r w:rsidR="00F24BEE" w:rsidRPr="00A468FF">
        <w:rPr>
          <w:rFonts w:ascii="CG Times" w:hAnsi="CG Times"/>
        </w:rPr>
        <w:tab/>
      </w:r>
      <w:r w:rsidR="00622707" w:rsidRPr="00A468FF">
        <w:rPr>
          <w:rFonts w:ascii="CG Times" w:hAnsi="CG Times"/>
        </w:rPr>
        <w:t>1</w:t>
      </w:r>
      <w:r w:rsidR="00F24BEE" w:rsidRPr="00A468FF">
        <w:rPr>
          <w:rFonts w:ascii="CG Times" w:hAnsi="CG Times"/>
        </w:rPr>
        <w:t>,0</w:t>
      </w:r>
      <w:r w:rsidRPr="00A468FF">
        <w:rPr>
          <w:rFonts w:ascii="CG Times" w:hAnsi="CG Times"/>
        </w:rPr>
        <w:t>00 Square Feet</w:t>
      </w:r>
    </w:p>
    <w:p w14:paraId="1AE17A9C" w14:textId="757FF8C4"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Lot Width</w:t>
      </w:r>
      <w:r w:rsidR="00622707" w:rsidRPr="00A468FF">
        <w:rPr>
          <w:rFonts w:ascii="CG Times" w:hAnsi="CG Times"/>
        </w:rPr>
        <w:tab/>
      </w:r>
      <w:r w:rsidR="00622707" w:rsidRPr="00A468FF">
        <w:rPr>
          <w:rFonts w:ascii="CG Times" w:hAnsi="CG Times"/>
        </w:rPr>
        <w:tab/>
      </w:r>
      <w:r w:rsidRPr="00A468FF">
        <w:rPr>
          <w:rFonts w:ascii="CG Times" w:hAnsi="CG Times"/>
        </w:rPr>
        <w:tab/>
      </w:r>
      <w:r w:rsidR="00FE48B5" w:rsidRPr="00A468FF">
        <w:rPr>
          <w:rFonts w:ascii="CG Times" w:hAnsi="CG Times"/>
        </w:rPr>
        <w:tab/>
      </w:r>
      <w:r w:rsidR="00622707" w:rsidRPr="00A468FF">
        <w:rPr>
          <w:rFonts w:ascii="CG Times" w:hAnsi="CG Times"/>
        </w:rPr>
        <w:t>20</w:t>
      </w:r>
      <w:r w:rsidRPr="00A468FF">
        <w:rPr>
          <w:rFonts w:ascii="CG Times" w:hAnsi="CG Times"/>
        </w:rPr>
        <w:t xml:space="preserve"> feet</w:t>
      </w:r>
    </w:p>
    <w:p w14:paraId="5729762E" w14:textId="623C6C5F" w:rsidR="009E56CA" w:rsidRPr="00A468FF" w:rsidRDefault="00414E60" w:rsidP="009E56CA">
      <w:pPr>
        <w:pStyle w:val="ListParagraph"/>
        <w:numPr>
          <w:ilvl w:val="0"/>
          <w:numId w:val="9"/>
        </w:numPr>
        <w:jc w:val="both"/>
        <w:rPr>
          <w:rFonts w:ascii="CG Times" w:hAnsi="CG Times"/>
        </w:rPr>
      </w:pPr>
      <w:r w:rsidRPr="00A468FF">
        <w:rPr>
          <w:rFonts w:ascii="CG Times" w:hAnsi="CG Times"/>
        </w:rPr>
        <w:t>Minimum Front Yard Setback</w:t>
      </w:r>
      <w:r w:rsidRPr="00A468FF">
        <w:rPr>
          <w:rFonts w:ascii="CG Times" w:hAnsi="CG Times"/>
        </w:rPr>
        <w:tab/>
      </w:r>
      <w:r w:rsidR="009E56CA" w:rsidRPr="00A468FF">
        <w:rPr>
          <w:rFonts w:ascii="CG Times" w:hAnsi="CG Times"/>
        </w:rPr>
        <w:tab/>
      </w:r>
      <w:r w:rsidR="00FE48B5" w:rsidRPr="00A468FF">
        <w:rPr>
          <w:rFonts w:ascii="CG Times" w:hAnsi="CG Times"/>
        </w:rPr>
        <w:tab/>
      </w:r>
      <w:r w:rsidR="00622707" w:rsidRPr="00A468FF">
        <w:rPr>
          <w:rFonts w:ascii="CG Times" w:hAnsi="CG Times"/>
        </w:rPr>
        <w:t>15</w:t>
      </w:r>
      <w:r w:rsidR="009E56CA" w:rsidRPr="00A468FF">
        <w:rPr>
          <w:rFonts w:ascii="CG Times" w:hAnsi="CG Times"/>
        </w:rPr>
        <w:t xml:space="preserve"> feet</w:t>
      </w:r>
    </w:p>
    <w:p w14:paraId="6CA7B5CC" w14:textId="0D09020A"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r>
      <w:r w:rsidR="00622707" w:rsidRPr="00A468FF">
        <w:rPr>
          <w:rFonts w:ascii="CG Times" w:hAnsi="CG Times"/>
        </w:rPr>
        <w:t>5</w:t>
      </w:r>
      <w:r w:rsidRPr="00A468FF">
        <w:rPr>
          <w:rFonts w:ascii="CG Times" w:hAnsi="CG Times"/>
        </w:rPr>
        <w:t xml:space="preserve"> feet</w:t>
      </w:r>
      <w:r w:rsidR="00622707" w:rsidRPr="00A468FF">
        <w:rPr>
          <w:rFonts w:ascii="CG Times" w:hAnsi="CG Times"/>
        </w:rPr>
        <w:t>*</w:t>
      </w:r>
    </w:p>
    <w:p w14:paraId="78F6534F" w14:textId="4364CC93"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r>
      <w:r w:rsidR="00622707" w:rsidRPr="00A468FF">
        <w:rPr>
          <w:rFonts w:ascii="CG Times" w:hAnsi="CG Times"/>
        </w:rPr>
        <w:t xml:space="preserve">20 </w:t>
      </w:r>
      <w:r w:rsidRPr="00A468FF">
        <w:rPr>
          <w:rFonts w:ascii="CG Times" w:hAnsi="CG Times"/>
        </w:rPr>
        <w:t>feet</w:t>
      </w:r>
    </w:p>
    <w:p w14:paraId="6370E6A1" w14:textId="02C0453B" w:rsidR="00414E60" w:rsidRPr="00A468FF" w:rsidRDefault="00414E60" w:rsidP="00622707">
      <w:pPr>
        <w:pStyle w:val="ListParagraph"/>
        <w:numPr>
          <w:ilvl w:val="0"/>
          <w:numId w:val="9"/>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r>
      <w:r w:rsidR="00622707" w:rsidRPr="00A468FF">
        <w:rPr>
          <w:rFonts w:ascii="CG Times" w:hAnsi="CG Times"/>
        </w:rPr>
        <w:t>1,100</w:t>
      </w:r>
      <w:r w:rsidRPr="00A468FF">
        <w:rPr>
          <w:rFonts w:ascii="CG Times" w:hAnsi="CG Times"/>
        </w:rPr>
        <w:t xml:space="preserve"> square feet</w:t>
      </w:r>
    </w:p>
    <w:p w14:paraId="7D4CA5EC" w14:textId="39439441" w:rsidR="00414E60" w:rsidRPr="00A468FF" w:rsidRDefault="00414E60" w:rsidP="00414E60">
      <w:pPr>
        <w:pStyle w:val="ListParagraph"/>
        <w:numPr>
          <w:ilvl w:val="0"/>
          <w:numId w:val="9"/>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00FE48B5" w:rsidRPr="00A468FF">
        <w:rPr>
          <w:rFonts w:ascii="CG Times" w:hAnsi="CG Times"/>
        </w:rPr>
        <w:tab/>
      </w:r>
      <w:r w:rsidR="00705BD8" w:rsidRPr="00A468FF">
        <w:rPr>
          <w:rFonts w:ascii="CG Times" w:hAnsi="CG Times"/>
        </w:rPr>
        <w:t>N/A</w:t>
      </w:r>
    </w:p>
    <w:p w14:paraId="00863D1C" w14:textId="2FAC7A00" w:rsidR="00414E60" w:rsidRPr="00A468FF" w:rsidRDefault="00414E60" w:rsidP="00414E60">
      <w:pPr>
        <w:pStyle w:val="ListParagraph"/>
        <w:numPr>
          <w:ilvl w:val="0"/>
          <w:numId w:val="9"/>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45</w:t>
      </w:r>
      <w:r w:rsidRPr="00A468FF">
        <w:rPr>
          <w:rFonts w:ascii="CG Times" w:hAnsi="CG Times"/>
        </w:rPr>
        <w:t>feet</w:t>
      </w:r>
    </w:p>
    <w:p w14:paraId="5F0153DF" w14:textId="0FE5A019" w:rsidR="00622707" w:rsidRPr="00A468FF" w:rsidRDefault="00622707" w:rsidP="00414E60">
      <w:pPr>
        <w:pStyle w:val="ListParagraph"/>
        <w:numPr>
          <w:ilvl w:val="0"/>
          <w:numId w:val="9"/>
        </w:numPr>
        <w:jc w:val="both"/>
        <w:rPr>
          <w:rFonts w:ascii="CG Times" w:hAnsi="CG Times"/>
        </w:rPr>
      </w:pPr>
      <w:r w:rsidRPr="00A468FF">
        <w:rPr>
          <w:rFonts w:ascii="CG Times" w:hAnsi="CG Times"/>
        </w:rPr>
        <w:t>Maximum Dwelling Units per Lot</w:t>
      </w:r>
      <w:r w:rsidRPr="00A468FF">
        <w:rPr>
          <w:rFonts w:ascii="CG Times" w:hAnsi="CG Times"/>
        </w:rPr>
        <w:tab/>
      </w:r>
      <w:r w:rsidRPr="00A468FF">
        <w:rPr>
          <w:rFonts w:ascii="CG Times" w:hAnsi="CG Times"/>
        </w:rPr>
        <w:tab/>
        <w:t>1</w:t>
      </w:r>
    </w:p>
    <w:p w14:paraId="773B8777" w14:textId="6A97D1BD" w:rsidR="00622707" w:rsidRPr="00A468FF" w:rsidRDefault="00622707" w:rsidP="00414E60">
      <w:pPr>
        <w:pStyle w:val="ListParagraph"/>
        <w:numPr>
          <w:ilvl w:val="0"/>
          <w:numId w:val="9"/>
        </w:numPr>
        <w:jc w:val="both"/>
        <w:rPr>
          <w:rFonts w:ascii="CG Times" w:hAnsi="CG Times"/>
        </w:rPr>
      </w:pPr>
      <w:r w:rsidRPr="00A468FF">
        <w:rPr>
          <w:rFonts w:ascii="CG Times" w:hAnsi="CG Times"/>
        </w:rPr>
        <w:t>Maximum No. of Dwellings per Building</w:t>
      </w:r>
      <w:r w:rsidRPr="00A468FF">
        <w:rPr>
          <w:rFonts w:ascii="CG Times" w:hAnsi="CG Times"/>
        </w:rPr>
        <w:tab/>
        <w:t>8</w:t>
      </w:r>
    </w:p>
    <w:p w14:paraId="38E2FDB7" w14:textId="13790EF8" w:rsidR="00F24BEE" w:rsidRPr="00A468FF" w:rsidRDefault="00622707" w:rsidP="00622707">
      <w:pPr>
        <w:ind w:left="1080"/>
        <w:jc w:val="both"/>
        <w:rPr>
          <w:rFonts w:ascii="CG Times" w:hAnsi="CG Times"/>
        </w:rPr>
      </w:pPr>
      <w:r w:rsidRPr="00A468FF">
        <w:rPr>
          <w:rFonts w:ascii="CG Times" w:hAnsi="CG Times"/>
        </w:rPr>
        <w:t xml:space="preserve">*Minimum side-yard setback applies to Buildings. </w:t>
      </w:r>
    </w:p>
    <w:p w14:paraId="32AD345D" w14:textId="77777777" w:rsidR="00622707" w:rsidRPr="00A468FF" w:rsidRDefault="00622707" w:rsidP="00622707">
      <w:pPr>
        <w:ind w:left="1080"/>
        <w:jc w:val="both"/>
        <w:rPr>
          <w:rFonts w:ascii="CG Times" w:hAnsi="CG Times"/>
        </w:rPr>
      </w:pPr>
    </w:p>
    <w:p w14:paraId="772C2534" w14:textId="0734F8C2" w:rsidR="004A7B13" w:rsidRPr="00A468FF" w:rsidRDefault="004A7B13" w:rsidP="004A7B13">
      <w:pPr>
        <w:pStyle w:val="ListParagraph"/>
        <w:numPr>
          <w:ilvl w:val="0"/>
          <w:numId w:val="10"/>
        </w:numPr>
        <w:jc w:val="both"/>
        <w:rPr>
          <w:rFonts w:ascii="CG Times" w:hAnsi="CG Times"/>
          <w:b/>
        </w:rPr>
      </w:pPr>
      <w:r w:rsidRPr="00A468FF">
        <w:rPr>
          <w:rFonts w:ascii="CG Times" w:hAnsi="CG Times"/>
          <w:b/>
          <w:u w:val="single"/>
        </w:rPr>
        <w:t xml:space="preserve">The Development Standards for Area B </w:t>
      </w:r>
      <w:r w:rsidR="00B022F2" w:rsidRPr="00A468FF">
        <w:rPr>
          <w:rFonts w:ascii="CG Times" w:hAnsi="CG Times"/>
          <w:b/>
          <w:u w:val="single"/>
        </w:rPr>
        <w:t xml:space="preserve">(Cornerstone) </w:t>
      </w:r>
      <w:r w:rsidRPr="00A468FF">
        <w:rPr>
          <w:rFonts w:ascii="CG Times" w:hAnsi="CG Times"/>
          <w:b/>
          <w:u w:val="single"/>
        </w:rPr>
        <w:t>shall be as follows:</w:t>
      </w:r>
    </w:p>
    <w:p w14:paraId="739C2B62" w14:textId="77777777" w:rsidR="004A7B13" w:rsidRPr="00A468FF" w:rsidRDefault="004A7B13" w:rsidP="004A7B13">
      <w:pPr>
        <w:pStyle w:val="ListParagraph"/>
        <w:ind w:left="1080"/>
        <w:jc w:val="both"/>
        <w:rPr>
          <w:rFonts w:ascii="CG Times" w:hAnsi="CG Times"/>
        </w:rPr>
      </w:pPr>
    </w:p>
    <w:p w14:paraId="769BB08E" w14:textId="77777777" w:rsidR="00A468FF" w:rsidRPr="00A468FF" w:rsidRDefault="004A7B13" w:rsidP="00251BE0">
      <w:pPr>
        <w:pStyle w:val="ListParagraph"/>
        <w:numPr>
          <w:ilvl w:val="0"/>
          <w:numId w:val="17"/>
        </w:numPr>
        <w:jc w:val="both"/>
        <w:rPr>
          <w:rFonts w:ascii="CG Times" w:hAnsi="CG Times"/>
        </w:rPr>
      </w:pPr>
      <w:r w:rsidRPr="00A468FF">
        <w:rPr>
          <w:rFonts w:ascii="CG Times" w:hAnsi="CG Times"/>
        </w:rPr>
        <w:t>Maximum Number of Lots</w:t>
      </w:r>
      <w:r w:rsidRPr="00A468FF">
        <w:rPr>
          <w:rFonts w:ascii="CG Times" w:hAnsi="CG Times"/>
        </w:rPr>
        <w:tab/>
      </w:r>
      <w:r w:rsidRPr="00A468FF">
        <w:rPr>
          <w:rFonts w:ascii="CG Times" w:hAnsi="CG Times"/>
        </w:rPr>
        <w:tab/>
      </w:r>
      <w:r w:rsidRPr="00A468FF">
        <w:rPr>
          <w:rFonts w:ascii="CG Times" w:hAnsi="CG Times"/>
        </w:rPr>
        <w:tab/>
      </w:r>
      <w:r w:rsidR="007750B1" w:rsidRPr="00A468FF">
        <w:rPr>
          <w:rFonts w:ascii="CG Times" w:hAnsi="CG Times"/>
        </w:rPr>
        <w:t>34</w:t>
      </w:r>
    </w:p>
    <w:p w14:paraId="326F362D" w14:textId="4DD11FA9" w:rsidR="004A7B13" w:rsidRPr="00A468FF" w:rsidRDefault="004A7B13" w:rsidP="00251BE0">
      <w:pPr>
        <w:pStyle w:val="ListParagraph"/>
        <w:numPr>
          <w:ilvl w:val="0"/>
          <w:numId w:val="17"/>
        </w:numPr>
        <w:jc w:val="both"/>
        <w:rPr>
          <w:rFonts w:ascii="CG Times" w:hAnsi="CG Times"/>
        </w:rPr>
      </w:pPr>
      <w:r w:rsidRPr="00A468FF">
        <w:rPr>
          <w:rFonts w:ascii="CG Times" w:hAnsi="CG Times"/>
        </w:rPr>
        <w:t>Minimum Lot Area</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B022F2" w:rsidRPr="00A468FF">
        <w:rPr>
          <w:rFonts w:ascii="CG Times" w:hAnsi="CG Times"/>
        </w:rPr>
        <w:t>3,780</w:t>
      </w:r>
      <w:r w:rsidRPr="00A468FF">
        <w:rPr>
          <w:rFonts w:ascii="CG Times" w:hAnsi="CG Times"/>
        </w:rPr>
        <w:t xml:space="preserve"> Square Feet</w:t>
      </w:r>
    </w:p>
    <w:p w14:paraId="6F7E2AB8" w14:textId="3C512C29" w:rsidR="004A7B13" w:rsidRPr="00A468FF" w:rsidRDefault="004A7B13" w:rsidP="004A7B13">
      <w:pPr>
        <w:pStyle w:val="ListParagraph"/>
        <w:numPr>
          <w:ilvl w:val="0"/>
          <w:numId w:val="17"/>
        </w:numPr>
        <w:jc w:val="both"/>
        <w:rPr>
          <w:rFonts w:ascii="CG Times" w:hAnsi="CG Times"/>
        </w:rPr>
      </w:pPr>
      <w:r w:rsidRPr="00A468FF">
        <w:rPr>
          <w:rFonts w:ascii="CG Times" w:hAnsi="CG Times"/>
        </w:rPr>
        <w:t xml:space="preserve">Minimum Lot Width </w:t>
      </w:r>
      <w:r w:rsidR="00B022F2" w:rsidRPr="00A468FF">
        <w:rPr>
          <w:rFonts w:ascii="CG Times" w:hAnsi="CG Times"/>
        </w:rPr>
        <w:tab/>
      </w:r>
      <w:r w:rsidR="00B022F2" w:rsidRPr="00A468FF">
        <w:rPr>
          <w:rFonts w:ascii="CG Times" w:hAnsi="CG Times"/>
        </w:rPr>
        <w:tab/>
      </w:r>
      <w:r w:rsidR="00B022F2" w:rsidRPr="00A468FF">
        <w:rPr>
          <w:rFonts w:ascii="CG Times" w:hAnsi="CG Times"/>
        </w:rPr>
        <w:tab/>
      </w:r>
      <w:r w:rsidR="00B022F2" w:rsidRPr="00A468FF">
        <w:rPr>
          <w:rFonts w:ascii="CG Times" w:hAnsi="CG Times"/>
        </w:rPr>
        <w:tab/>
        <w:t>40</w:t>
      </w:r>
      <w:r w:rsidRPr="00A468FF">
        <w:rPr>
          <w:rFonts w:ascii="CG Times" w:hAnsi="CG Times"/>
        </w:rPr>
        <w:t xml:space="preserve"> feet</w:t>
      </w:r>
    </w:p>
    <w:p w14:paraId="5639D4E5" w14:textId="384806EF" w:rsidR="004A7B13" w:rsidRPr="00A468FF" w:rsidRDefault="004A7B13" w:rsidP="004A7B13">
      <w:pPr>
        <w:pStyle w:val="ListParagraph"/>
        <w:numPr>
          <w:ilvl w:val="0"/>
          <w:numId w:val="17"/>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00DE6052" w:rsidRPr="00A468FF">
        <w:rPr>
          <w:rFonts w:ascii="CG Times" w:hAnsi="CG Times"/>
        </w:rPr>
        <w:tab/>
      </w:r>
      <w:r w:rsidR="00B022F2" w:rsidRPr="00A468FF">
        <w:rPr>
          <w:rFonts w:ascii="CG Times" w:hAnsi="CG Times"/>
        </w:rPr>
        <w:t>10</w:t>
      </w:r>
      <w:r w:rsidRPr="00A468FF">
        <w:rPr>
          <w:rFonts w:ascii="CG Times" w:hAnsi="CG Times"/>
        </w:rPr>
        <w:t xml:space="preserve"> feet</w:t>
      </w:r>
    </w:p>
    <w:p w14:paraId="3E3EBE5D" w14:textId="426F02BD" w:rsidR="00B022F2" w:rsidRPr="00A468FF" w:rsidRDefault="00B022F2" w:rsidP="004A7B13">
      <w:pPr>
        <w:pStyle w:val="ListParagraph"/>
        <w:numPr>
          <w:ilvl w:val="0"/>
          <w:numId w:val="17"/>
        </w:numPr>
        <w:jc w:val="both"/>
        <w:rPr>
          <w:rFonts w:ascii="CG Times" w:hAnsi="CG Times"/>
        </w:rPr>
      </w:pPr>
      <w:r w:rsidRPr="00A468FF">
        <w:rPr>
          <w:rFonts w:ascii="CG Times" w:hAnsi="CG Times"/>
        </w:rPr>
        <w:t xml:space="preserve">Minimum </w:t>
      </w:r>
      <w:r w:rsidR="00705BD8" w:rsidRPr="00A468FF">
        <w:rPr>
          <w:rFonts w:ascii="CG Times" w:hAnsi="CG Times"/>
        </w:rPr>
        <w:t>Driveway Depth</w:t>
      </w:r>
      <w:r w:rsidR="00705BD8" w:rsidRPr="00A468FF">
        <w:rPr>
          <w:rFonts w:ascii="CG Times" w:hAnsi="CG Times"/>
        </w:rPr>
        <w:tab/>
      </w:r>
      <w:r w:rsidR="00705BD8" w:rsidRPr="00A468FF">
        <w:rPr>
          <w:rFonts w:ascii="CG Times" w:hAnsi="CG Times"/>
        </w:rPr>
        <w:tab/>
      </w:r>
      <w:r w:rsidR="00705BD8" w:rsidRPr="00A468FF">
        <w:rPr>
          <w:rFonts w:ascii="CG Times" w:hAnsi="CG Times"/>
        </w:rPr>
        <w:tab/>
        <w:t xml:space="preserve">20 feet </w:t>
      </w:r>
    </w:p>
    <w:p w14:paraId="33926616" w14:textId="0A9E3AAE" w:rsidR="00705BD8" w:rsidRPr="00A468FF" w:rsidRDefault="004A7B13" w:rsidP="00705BD8">
      <w:pPr>
        <w:pStyle w:val="ListParagraph"/>
        <w:numPr>
          <w:ilvl w:val="0"/>
          <w:numId w:val="17"/>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0</w:t>
      </w:r>
      <w:r w:rsidRPr="00A468FF">
        <w:rPr>
          <w:rFonts w:ascii="CG Times" w:hAnsi="CG Times"/>
        </w:rPr>
        <w:t xml:space="preserve"> feet</w:t>
      </w:r>
      <w:r w:rsidR="00705BD8" w:rsidRPr="00A468FF">
        <w:rPr>
          <w:rFonts w:ascii="CG Times" w:hAnsi="CG Times"/>
        </w:rPr>
        <w:t>*</w:t>
      </w:r>
    </w:p>
    <w:p w14:paraId="795752AB" w14:textId="254AE583" w:rsidR="004A7B13" w:rsidRPr="00A468FF" w:rsidRDefault="004A7B13" w:rsidP="004A7B13">
      <w:pPr>
        <w:pStyle w:val="ListParagraph"/>
        <w:numPr>
          <w:ilvl w:val="0"/>
          <w:numId w:val="17"/>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15</w:t>
      </w:r>
      <w:r w:rsidRPr="00A468FF">
        <w:rPr>
          <w:rFonts w:ascii="CG Times" w:hAnsi="CG Times"/>
        </w:rPr>
        <w:t xml:space="preserve"> feet</w:t>
      </w:r>
    </w:p>
    <w:p w14:paraId="1C62C1B3" w14:textId="78159271" w:rsidR="004A7B13" w:rsidRPr="00A468FF" w:rsidRDefault="004A7B13" w:rsidP="00705BD8">
      <w:pPr>
        <w:pStyle w:val="ListParagraph"/>
        <w:numPr>
          <w:ilvl w:val="0"/>
          <w:numId w:val="17"/>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1,8</w:t>
      </w:r>
      <w:r w:rsidR="003B42D4" w:rsidRPr="00A468FF">
        <w:rPr>
          <w:rFonts w:ascii="CG Times" w:hAnsi="CG Times"/>
        </w:rPr>
        <w:t xml:space="preserve">00 </w:t>
      </w:r>
      <w:r w:rsidRPr="00A468FF">
        <w:rPr>
          <w:rFonts w:ascii="CG Times" w:hAnsi="CG Times"/>
        </w:rPr>
        <w:t>square feet</w:t>
      </w:r>
    </w:p>
    <w:p w14:paraId="13ADC24D" w14:textId="4D58FAF7" w:rsidR="004A7B13" w:rsidRPr="00A468FF" w:rsidRDefault="004A7B13" w:rsidP="004A7B13">
      <w:pPr>
        <w:pStyle w:val="ListParagraph"/>
        <w:numPr>
          <w:ilvl w:val="0"/>
          <w:numId w:val="17"/>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00A206A7" w:rsidRPr="00A468FF">
        <w:rPr>
          <w:rFonts w:ascii="CG Times" w:hAnsi="CG Times"/>
        </w:rPr>
        <w:tab/>
      </w:r>
      <w:r w:rsidR="00705BD8" w:rsidRPr="00A468FF">
        <w:rPr>
          <w:rFonts w:ascii="CG Times" w:hAnsi="CG Times"/>
        </w:rPr>
        <w:t>N/A</w:t>
      </w:r>
    </w:p>
    <w:p w14:paraId="0C03C863" w14:textId="5EF1BAD8" w:rsidR="004A7B13" w:rsidRPr="00A468FF" w:rsidRDefault="004A7B13" w:rsidP="004A7B13">
      <w:pPr>
        <w:pStyle w:val="ListParagraph"/>
        <w:numPr>
          <w:ilvl w:val="0"/>
          <w:numId w:val="17"/>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7A99E521" w14:textId="062B3D3C" w:rsidR="00EE771A" w:rsidRPr="00A468FF" w:rsidRDefault="00EE771A" w:rsidP="004A7B13">
      <w:pPr>
        <w:pStyle w:val="ListParagraph"/>
        <w:numPr>
          <w:ilvl w:val="0"/>
          <w:numId w:val="17"/>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10</w:t>
      </w:r>
      <w:r w:rsidRPr="00A468FF">
        <w:rPr>
          <w:rFonts w:ascii="CG Times" w:hAnsi="CG Times"/>
        </w:rPr>
        <w:t xml:space="preserve"> feet</w:t>
      </w:r>
      <w:r w:rsidR="00705BD8" w:rsidRPr="00A468FF">
        <w:rPr>
          <w:rFonts w:ascii="CG Times" w:hAnsi="CG Times"/>
        </w:rPr>
        <w:t>**</w:t>
      </w:r>
    </w:p>
    <w:p w14:paraId="6ADA006B" w14:textId="77777777" w:rsidR="00705BD8" w:rsidRPr="00A468FF" w:rsidRDefault="00705BD8" w:rsidP="00705BD8">
      <w:pPr>
        <w:ind w:left="720" w:firstLine="360"/>
        <w:jc w:val="both"/>
        <w:rPr>
          <w:rFonts w:ascii="CG Times" w:hAnsi="CG Times"/>
        </w:rPr>
      </w:pPr>
      <w:r w:rsidRPr="00A468FF">
        <w:rPr>
          <w:rFonts w:ascii="CG Times" w:hAnsi="CG Times"/>
        </w:rPr>
        <w:t xml:space="preserve">* Minimum setback on either side of the structure.  Homes with masonry on the side </w:t>
      </w:r>
    </w:p>
    <w:p w14:paraId="082B2B3A" w14:textId="014DD44F" w:rsidR="004A7B13" w:rsidRPr="00A468FF" w:rsidRDefault="00705BD8" w:rsidP="00705BD8">
      <w:pPr>
        <w:ind w:left="720" w:firstLine="360"/>
        <w:jc w:val="both"/>
        <w:rPr>
          <w:rFonts w:ascii="CG Times" w:hAnsi="CG Times"/>
        </w:rPr>
      </w:pPr>
      <w:r w:rsidRPr="00A468FF">
        <w:rPr>
          <w:rFonts w:ascii="CG Times" w:hAnsi="CG Times"/>
        </w:rPr>
        <w:t xml:space="preserve">   elevations may encroach into the Min. side-yard setback a maximum of 6 inches.</w:t>
      </w:r>
    </w:p>
    <w:p w14:paraId="729FE982" w14:textId="3D01ECDC" w:rsidR="00705BD8" w:rsidRPr="00A468FF" w:rsidRDefault="00705BD8" w:rsidP="00705BD8">
      <w:pPr>
        <w:ind w:left="1080"/>
        <w:jc w:val="both"/>
        <w:rPr>
          <w:rFonts w:ascii="CG Times" w:hAnsi="CG Times"/>
        </w:rPr>
      </w:pPr>
      <w:r w:rsidRPr="00A468FF">
        <w:rPr>
          <w:rFonts w:ascii="CG Times" w:hAnsi="CG Times"/>
        </w:rPr>
        <w:t xml:space="preserve">** Minimum building separation does not include roof overhangs or masonry wainscot. </w:t>
      </w:r>
    </w:p>
    <w:p w14:paraId="0DE89508" w14:textId="77777777" w:rsidR="0085331A" w:rsidRPr="00A468FF" w:rsidRDefault="0085331A" w:rsidP="00705BD8">
      <w:pPr>
        <w:ind w:left="1080"/>
        <w:jc w:val="both"/>
        <w:rPr>
          <w:rFonts w:ascii="CG Times" w:hAnsi="CG Times"/>
        </w:rPr>
      </w:pPr>
    </w:p>
    <w:p w14:paraId="7B25F874" w14:textId="2EFE8BBE" w:rsidR="00F24BEE" w:rsidRPr="00A468FF" w:rsidRDefault="00F24BEE" w:rsidP="004A7B13">
      <w:pPr>
        <w:pStyle w:val="ListParagraph"/>
        <w:numPr>
          <w:ilvl w:val="0"/>
          <w:numId w:val="10"/>
        </w:numPr>
        <w:jc w:val="both"/>
        <w:rPr>
          <w:rFonts w:ascii="CG Times" w:hAnsi="CG Times"/>
          <w:b/>
        </w:rPr>
      </w:pPr>
      <w:r w:rsidRPr="00A468FF">
        <w:rPr>
          <w:rFonts w:ascii="CG Times" w:hAnsi="CG Times"/>
          <w:b/>
          <w:u w:val="single"/>
        </w:rPr>
        <w:t xml:space="preserve">The Development Standards for Area </w:t>
      </w:r>
      <w:r w:rsidR="004A7B13" w:rsidRPr="00A468FF">
        <w:rPr>
          <w:rFonts w:ascii="CG Times" w:hAnsi="CG Times"/>
          <w:b/>
          <w:u w:val="single"/>
        </w:rPr>
        <w:t>C</w:t>
      </w:r>
      <w:r w:rsidRPr="00A468FF">
        <w:rPr>
          <w:rFonts w:ascii="CG Times" w:hAnsi="CG Times"/>
          <w:b/>
          <w:u w:val="single"/>
        </w:rPr>
        <w:t xml:space="preserve"> </w:t>
      </w:r>
      <w:r w:rsidR="0085331A" w:rsidRPr="00A468FF">
        <w:rPr>
          <w:rFonts w:ascii="CG Times" w:hAnsi="CG Times"/>
          <w:b/>
          <w:u w:val="single"/>
        </w:rPr>
        <w:t xml:space="preserve">(50’ Wide) </w:t>
      </w:r>
      <w:r w:rsidRPr="00A468FF">
        <w:rPr>
          <w:rFonts w:ascii="CG Times" w:hAnsi="CG Times"/>
          <w:b/>
          <w:u w:val="single"/>
        </w:rPr>
        <w:t>shall be as follows:</w:t>
      </w:r>
    </w:p>
    <w:p w14:paraId="7AB976AB" w14:textId="77777777" w:rsidR="00F24BEE" w:rsidRPr="00A468FF" w:rsidRDefault="00F24BEE" w:rsidP="00F24BEE">
      <w:pPr>
        <w:pStyle w:val="ListParagraph"/>
        <w:ind w:left="1080"/>
        <w:jc w:val="both"/>
        <w:rPr>
          <w:rFonts w:ascii="CG Times" w:hAnsi="CG Times"/>
        </w:rPr>
      </w:pPr>
    </w:p>
    <w:p w14:paraId="380A7A21" w14:textId="3B362F26" w:rsidR="00F24BEE" w:rsidRPr="00E63D82" w:rsidRDefault="00F24BEE" w:rsidP="00E63D82">
      <w:pPr>
        <w:pStyle w:val="ListParagraph"/>
        <w:numPr>
          <w:ilvl w:val="0"/>
          <w:numId w:val="16"/>
        </w:numPr>
        <w:jc w:val="both"/>
        <w:rPr>
          <w:rFonts w:ascii="CG Times" w:hAnsi="CG Times"/>
          <w:i/>
          <w:iCs/>
        </w:rPr>
      </w:pPr>
      <w:r w:rsidRPr="00E63D82">
        <w:rPr>
          <w:rFonts w:ascii="CG Times" w:hAnsi="CG Times"/>
        </w:rPr>
        <w:t>Maximum Number of Lots</w:t>
      </w:r>
      <w:r w:rsidRPr="00E63D82">
        <w:rPr>
          <w:rFonts w:ascii="CG Times" w:hAnsi="CG Times"/>
        </w:rPr>
        <w:tab/>
      </w:r>
      <w:r w:rsidRPr="00E63D82">
        <w:rPr>
          <w:rFonts w:ascii="CG Times" w:hAnsi="CG Times"/>
        </w:rPr>
        <w:tab/>
      </w:r>
      <w:r w:rsidRPr="00E63D82">
        <w:rPr>
          <w:rFonts w:ascii="CG Times" w:hAnsi="CG Times"/>
        </w:rPr>
        <w:tab/>
      </w:r>
      <w:r w:rsidR="007750B1" w:rsidRPr="00E63D82">
        <w:rPr>
          <w:rFonts w:ascii="CG Times" w:hAnsi="CG Times"/>
        </w:rPr>
        <w:t>83</w:t>
      </w:r>
    </w:p>
    <w:p w14:paraId="04FC0F25" w14:textId="155B1555"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Lot Area</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85331A" w:rsidRPr="00A468FF">
        <w:rPr>
          <w:rFonts w:ascii="CG Times" w:hAnsi="CG Times"/>
        </w:rPr>
        <w:t>6,5</w:t>
      </w:r>
      <w:r w:rsidRPr="00A468FF">
        <w:rPr>
          <w:rFonts w:ascii="CG Times" w:hAnsi="CG Times"/>
        </w:rPr>
        <w:t>00 Square Feet</w:t>
      </w:r>
    </w:p>
    <w:p w14:paraId="54DDB909" w14:textId="52A06C0D"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Lot Width at Building Line</w:t>
      </w:r>
      <w:r w:rsidRPr="00A468FF">
        <w:rPr>
          <w:rFonts w:ascii="CG Times" w:hAnsi="CG Times"/>
        </w:rPr>
        <w:tab/>
      </w:r>
      <w:r w:rsidR="00FE48B5" w:rsidRPr="00A468FF">
        <w:rPr>
          <w:rFonts w:ascii="CG Times" w:hAnsi="CG Times"/>
        </w:rPr>
        <w:tab/>
      </w:r>
      <w:r w:rsidR="0085331A" w:rsidRPr="00A468FF">
        <w:rPr>
          <w:rFonts w:ascii="CG Times" w:hAnsi="CG Times"/>
        </w:rPr>
        <w:t>50</w:t>
      </w:r>
      <w:r w:rsidRPr="00A468FF">
        <w:rPr>
          <w:rFonts w:ascii="CG Times" w:hAnsi="CG Times"/>
        </w:rPr>
        <w:t xml:space="preserve"> feet</w:t>
      </w:r>
    </w:p>
    <w:p w14:paraId="591069C1" w14:textId="389C29BA"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00FE48B5" w:rsidRPr="00A468FF">
        <w:rPr>
          <w:rFonts w:ascii="CG Times" w:hAnsi="CG Times"/>
        </w:rPr>
        <w:tab/>
      </w:r>
      <w:r w:rsidR="0085331A" w:rsidRPr="00A468FF">
        <w:rPr>
          <w:rFonts w:ascii="CG Times" w:hAnsi="CG Times"/>
        </w:rPr>
        <w:t>25</w:t>
      </w:r>
      <w:r w:rsidRPr="00A468FF">
        <w:rPr>
          <w:rFonts w:ascii="CG Times" w:hAnsi="CG Times"/>
        </w:rPr>
        <w:t xml:space="preserve"> feet</w:t>
      </w:r>
    </w:p>
    <w:p w14:paraId="33EF13AD" w14:textId="59DBA076"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r>
      <w:r w:rsidR="0085331A" w:rsidRPr="00A468FF">
        <w:rPr>
          <w:rFonts w:ascii="CG Times" w:hAnsi="CG Times"/>
        </w:rPr>
        <w:t>5</w:t>
      </w:r>
      <w:r w:rsidRPr="00A468FF">
        <w:rPr>
          <w:rFonts w:ascii="CG Times" w:hAnsi="CG Times"/>
        </w:rPr>
        <w:t xml:space="preserve"> feet</w:t>
      </w:r>
    </w:p>
    <w:p w14:paraId="75D2A6DE" w14:textId="25E5C986"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r>
      <w:r w:rsidR="0085331A" w:rsidRPr="00A468FF">
        <w:rPr>
          <w:rFonts w:ascii="CG Times" w:hAnsi="CG Times"/>
        </w:rPr>
        <w:t>15</w:t>
      </w:r>
      <w:r w:rsidRPr="00A468FF">
        <w:rPr>
          <w:rFonts w:ascii="CG Times" w:hAnsi="CG Times"/>
        </w:rPr>
        <w:t xml:space="preserve"> feet</w:t>
      </w:r>
    </w:p>
    <w:p w14:paraId="2D587661" w14:textId="4DC341A7" w:rsidR="00F24BEE" w:rsidRPr="00A468FF" w:rsidRDefault="009F42DD" w:rsidP="00F24BEE">
      <w:pPr>
        <w:pStyle w:val="ListParagraph"/>
        <w:numPr>
          <w:ilvl w:val="0"/>
          <w:numId w:val="16"/>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t>1,</w:t>
      </w:r>
      <w:r w:rsidR="0085331A" w:rsidRPr="00A468FF">
        <w:rPr>
          <w:rFonts w:ascii="CG Times" w:hAnsi="CG Times"/>
        </w:rPr>
        <w:t>80</w:t>
      </w:r>
      <w:r w:rsidR="00F24BEE" w:rsidRPr="00A468FF">
        <w:rPr>
          <w:rFonts w:ascii="CG Times" w:hAnsi="CG Times"/>
        </w:rPr>
        <w:t>0 square feet (single story)</w:t>
      </w:r>
    </w:p>
    <w:p w14:paraId="35C23816" w14:textId="1651CA37" w:rsidR="00F24BEE" w:rsidRPr="00A468FF" w:rsidRDefault="00847A37" w:rsidP="00FE48B5">
      <w:pPr>
        <w:pStyle w:val="ListParagraph"/>
        <w:ind w:left="5040" w:firstLine="720"/>
        <w:jc w:val="both"/>
        <w:rPr>
          <w:rFonts w:ascii="CG Times" w:hAnsi="CG Times"/>
        </w:rPr>
      </w:pPr>
      <w:r w:rsidRPr="00A468FF">
        <w:rPr>
          <w:rFonts w:ascii="CG Times" w:hAnsi="CG Times"/>
        </w:rPr>
        <w:lastRenderedPageBreak/>
        <w:t xml:space="preserve">2200 </w:t>
      </w:r>
      <w:r w:rsidR="00F24BEE" w:rsidRPr="00A468FF">
        <w:rPr>
          <w:rFonts w:ascii="CG Times" w:hAnsi="CG Times"/>
        </w:rPr>
        <w:t>square feet (multi-story)</w:t>
      </w:r>
    </w:p>
    <w:p w14:paraId="76EE7D74" w14:textId="06D11ECE" w:rsidR="00F24BEE" w:rsidRPr="00A468FF" w:rsidRDefault="00F24BEE" w:rsidP="00CC5DC7">
      <w:pPr>
        <w:pStyle w:val="ListParagraph"/>
        <w:numPr>
          <w:ilvl w:val="0"/>
          <w:numId w:val="16"/>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00FE48B5" w:rsidRPr="00A468FF">
        <w:rPr>
          <w:rFonts w:ascii="CG Times" w:hAnsi="CG Times"/>
        </w:rPr>
        <w:tab/>
      </w:r>
      <w:r w:rsidR="0085331A" w:rsidRPr="00A468FF">
        <w:rPr>
          <w:rFonts w:ascii="CG Times" w:hAnsi="CG Times"/>
        </w:rPr>
        <w:t>50</w:t>
      </w:r>
      <w:r w:rsidRPr="00A468FF">
        <w:rPr>
          <w:rFonts w:ascii="CG Times" w:hAnsi="CG Times"/>
        </w:rPr>
        <w:t>%</w:t>
      </w:r>
      <w:r w:rsidR="00133AC1">
        <w:rPr>
          <w:rFonts w:ascii="CG Times" w:hAnsi="CG Times"/>
        </w:rPr>
        <w:t xml:space="preserve"> </w:t>
      </w:r>
    </w:p>
    <w:p w14:paraId="364FC6B3" w14:textId="2EB288A8" w:rsidR="00F24BEE" w:rsidRPr="00A468FF" w:rsidRDefault="00F24BEE" w:rsidP="00F24BEE">
      <w:pPr>
        <w:pStyle w:val="ListParagraph"/>
        <w:numPr>
          <w:ilvl w:val="0"/>
          <w:numId w:val="16"/>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123150E7" w14:textId="11110D25" w:rsidR="00EE771A" w:rsidRPr="00A468FF" w:rsidRDefault="00EE771A" w:rsidP="00EE771A">
      <w:pPr>
        <w:pStyle w:val="ListParagraph"/>
        <w:numPr>
          <w:ilvl w:val="0"/>
          <w:numId w:val="16"/>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t>1</w:t>
      </w:r>
      <w:r w:rsidR="0085331A" w:rsidRPr="00A468FF">
        <w:rPr>
          <w:rFonts w:ascii="CG Times" w:hAnsi="CG Times"/>
        </w:rPr>
        <w:t>0</w:t>
      </w:r>
      <w:r w:rsidRPr="00A468FF">
        <w:rPr>
          <w:rFonts w:ascii="CG Times" w:hAnsi="CG Times"/>
        </w:rPr>
        <w:t xml:space="preserve"> feet </w:t>
      </w:r>
    </w:p>
    <w:p w14:paraId="7F22AD6C" w14:textId="77777777" w:rsidR="0085331A" w:rsidRPr="00A468FF" w:rsidRDefault="0085331A" w:rsidP="0085331A">
      <w:pPr>
        <w:pStyle w:val="ListParagraph"/>
        <w:ind w:left="1080"/>
        <w:jc w:val="both"/>
        <w:rPr>
          <w:rFonts w:ascii="CG Times" w:hAnsi="CG Times"/>
        </w:rPr>
      </w:pPr>
      <w:r w:rsidRPr="00A468FF">
        <w:rPr>
          <w:rFonts w:ascii="CG Times" w:hAnsi="CG Times"/>
        </w:rPr>
        <w:t xml:space="preserve">* Minimum setback on either side of the structure.  Homes with masonry on the side </w:t>
      </w:r>
    </w:p>
    <w:p w14:paraId="7063F6FA" w14:textId="77777777" w:rsidR="0085331A" w:rsidRPr="00A468FF" w:rsidRDefault="0085331A" w:rsidP="0085331A">
      <w:pPr>
        <w:pStyle w:val="ListParagraph"/>
        <w:ind w:left="1080"/>
        <w:jc w:val="both"/>
        <w:rPr>
          <w:rFonts w:ascii="CG Times" w:hAnsi="CG Times"/>
        </w:rPr>
      </w:pPr>
      <w:r w:rsidRPr="00A468FF">
        <w:rPr>
          <w:rFonts w:ascii="CG Times" w:hAnsi="CG Times"/>
        </w:rPr>
        <w:t xml:space="preserve">   elevations may encroach into the Min. side-yard setback a maximum of 6 inches.</w:t>
      </w:r>
    </w:p>
    <w:p w14:paraId="4606C0A4" w14:textId="77777777" w:rsidR="0085331A" w:rsidRPr="00A468FF" w:rsidRDefault="0085331A" w:rsidP="0085331A">
      <w:pPr>
        <w:pStyle w:val="ListParagraph"/>
        <w:ind w:left="1080"/>
        <w:jc w:val="both"/>
        <w:rPr>
          <w:rFonts w:ascii="CG Times" w:hAnsi="CG Times"/>
        </w:rPr>
      </w:pPr>
      <w:r w:rsidRPr="00A468FF">
        <w:rPr>
          <w:rFonts w:ascii="CG Times" w:hAnsi="CG Times"/>
        </w:rPr>
        <w:t xml:space="preserve">** Minimum building separation does not include roof overhangs or masonry wainscot. </w:t>
      </w:r>
    </w:p>
    <w:p w14:paraId="2D8688BC" w14:textId="77777777" w:rsidR="00F24BEE" w:rsidRPr="00A468FF" w:rsidRDefault="00F24BEE" w:rsidP="00F24BEE">
      <w:pPr>
        <w:jc w:val="both"/>
        <w:rPr>
          <w:rFonts w:ascii="CG Times" w:hAnsi="CG Times"/>
        </w:rPr>
      </w:pPr>
    </w:p>
    <w:p w14:paraId="779486CF" w14:textId="06C6DC5D" w:rsidR="001E289F" w:rsidRPr="00A468FF" w:rsidRDefault="001E289F" w:rsidP="001E289F">
      <w:pPr>
        <w:pStyle w:val="ListParagraph"/>
        <w:numPr>
          <w:ilvl w:val="0"/>
          <w:numId w:val="10"/>
        </w:numPr>
        <w:jc w:val="both"/>
        <w:rPr>
          <w:rFonts w:ascii="CG Times" w:hAnsi="CG Times"/>
          <w:b/>
        </w:rPr>
      </w:pPr>
      <w:r w:rsidRPr="00A468FF">
        <w:rPr>
          <w:rFonts w:ascii="CG Times" w:hAnsi="CG Times"/>
          <w:b/>
          <w:u w:val="single"/>
        </w:rPr>
        <w:t>The Development Standards for Area D (80’ Wide) shall be as follows:</w:t>
      </w:r>
    </w:p>
    <w:p w14:paraId="1804B9B3" w14:textId="77777777" w:rsidR="001E289F" w:rsidRPr="00A468FF" w:rsidRDefault="001E289F" w:rsidP="001E289F">
      <w:pPr>
        <w:pStyle w:val="ListParagraph"/>
        <w:ind w:left="1080"/>
        <w:jc w:val="both"/>
        <w:rPr>
          <w:rFonts w:ascii="CG Times" w:hAnsi="CG Times"/>
        </w:rPr>
      </w:pPr>
    </w:p>
    <w:p w14:paraId="0854BD4E" w14:textId="4568934A" w:rsidR="001E289F" w:rsidRPr="00EA15EC" w:rsidRDefault="001E289F" w:rsidP="00EA15EC">
      <w:pPr>
        <w:pStyle w:val="ListParagraph"/>
        <w:numPr>
          <w:ilvl w:val="0"/>
          <w:numId w:val="29"/>
        </w:numPr>
        <w:jc w:val="both"/>
        <w:rPr>
          <w:rFonts w:ascii="CG Times" w:hAnsi="CG Times"/>
          <w:i/>
          <w:iCs/>
        </w:rPr>
      </w:pPr>
      <w:r w:rsidRPr="00EA15EC">
        <w:rPr>
          <w:rFonts w:ascii="CG Times" w:hAnsi="CG Times"/>
        </w:rPr>
        <w:t>Maximum Number of Lots</w:t>
      </w:r>
      <w:r w:rsidRPr="00EA15EC">
        <w:rPr>
          <w:rFonts w:ascii="CG Times" w:hAnsi="CG Times"/>
        </w:rPr>
        <w:tab/>
      </w:r>
      <w:r w:rsidRPr="00EA15EC">
        <w:rPr>
          <w:rFonts w:ascii="CG Times" w:hAnsi="CG Times"/>
        </w:rPr>
        <w:tab/>
      </w:r>
      <w:r w:rsidRPr="00EA15EC">
        <w:rPr>
          <w:rFonts w:ascii="CG Times" w:hAnsi="CG Times"/>
        </w:rPr>
        <w:tab/>
      </w:r>
      <w:r w:rsidR="00D50A19" w:rsidRPr="00EA15EC">
        <w:rPr>
          <w:rFonts w:ascii="CG Times" w:hAnsi="CG Times"/>
        </w:rPr>
        <w:t>68</w:t>
      </w:r>
    </w:p>
    <w:p w14:paraId="35EF126F" w14:textId="4B0B4480" w:rsidR="001E289F" w:rsidRPr="00EA15EC" w:rsidRDefault="001E289F" w:rsidP="00EA15EC">
      <w:pPr>
        <w:pStyle w:val="ListParagraph"/>
        <w:numPr>
          <w:ilvl w:val="0"/>
          <w:numId w:val="29"/>
        </w:numPr>
        <w:jc w:val="both"/>
        <w:rPr>
          <w:rFonts w:ascii="CG Times" w:hAnsi="CG Times"/>
        </w:rPr>
      </w:pPr>
      <w:r w:rsidRPr="00EA15EC">
        <w:rPr>
          <w:rFonts w:ascii="CG Times" w:hAnsi="CG Times"/>
        </w:rPr>
        <w:t>Minimum Lot Area</w:t>
      </w:r>
      <w:r w:rsidRPr="00EA15EC">
        <w:rPr>
          <w:rFonts w:ascii="CG Times" w:hAnsi="CG Times"/>
        </w:rPr>
        <w:tab/>
      </w:r>
      <w:r w:rsidRPr="00EA15EC">
        <w:rPr>
          <w:rFonts w:ascii="CG Times" w:hAnsi="CG Times"/>
        </w:rPr>
        <w:tab/>
      </w:r>
      <w:r w:rsidRPr="00EA15EC">
        <w:rPr>
          <w:rFonts w:ascii="CG Times" w:hAnsi="CG Times"/>
        </w:rPr>
        <w:tab/>
      </w:r>
      <w:r w:rsidRPr="00EA15EC">
        <w:rPr>
          <w:rFonts w:ascii="CG Times" w:hAnsi="CG Times"/>
        </w:rPr>
        <w:tab/>
        <w:t>11,200 Square Feet</w:t>
      </w:r>
    </w:p>
    <w:p w14:paraId="2FA2EF89" w14:textId="138E73F1" w:rsidR="001E289F" w:rsidRPr="00A468FF" w:rsidRDefault="001E289F" w:rsidP="00EA15EC">
      <w:pPr>
        <w:pStyle w:val="ListParagraph"/>
        <w:numPr>
          <w:ilvl w:val="0"/>
          <w:numId w:val="29"/>
        </w:numPr>
        <w:jc w:val="both"/>
        <w:rPr>
          <w:rFonts w:ascii="CG Times" w:hAnsi="CG Times"/>
        </w:rPr>
      </w:pPr>
      <w:r w:rsidRPr="00A468FF">
        <w:rPr>
          <w:rFonts w:ascii="CG Times" w:hAnsi="CG Times"/>
        </w:rPr>
        <w:t>Minimum Lot Width at Building Line</w:t>
      </w:r>
      <w:r w:rsidRPr="00A468FF">
        <w:rPr>
          <w:rFonts w:ascii="CG Times" w:hAnsi="CG Times"/>
        </w:rPr>
        <w:tab/>
      </w:r>
      <w:r w:rsidRPr="00A468FF">
        <w:rPr>
          <w:rFonts w:ascii="CG Times" w:hAnsi="CG Times"/>
        </w:rPr>
        <w:tab/>
        <w:t>80 feet</w:t>
      </w:r>
    </w:p>
    <w:p w14:paraId="18CC31FD" w14:textId="7287F01E" w:rsidR="001E289F" w:rsidRPr="00A468FF" w:rsidRDefault="001E289F" w:rsidP="00EA15EC">
      <w:pPr>
        <w:pStyle w:val="ListParagraph"/>
        <w:numPr>
          <w:ilvl w:val="0"/>
          <w:numId w:val="29"/>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Pr="00A468FF">
        <w:rPr>
          <w:rFonts w:ascii="CG Times" w:hAnsi="CG Times"/>
        </w:rPr>
        <w:tab/>
        <w:t>30 feet</w:t>
      </w:r>
    </w:p>
    <w:p w14:paraId="6CA67ADE" w14:textId="7E6A0EE9" w:rsidR="001E289F" w:rsidRPr="00A468FF" w:rsidRDefault="001E289F" w:rsidP="00EA15EC">
      <w:pPr>
        <w:pStyle w:val="ListParagraph"/>
        <w:numPr>
          <w:ilvl w:val="0"/>
          <w:numId w:val="29"/>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t>15 feet</w:t>
      </w:r>
    </w:p>
    <w:p w14:paraId="49C48D2F" w14:textId="77777777" w:rsidR="001E289F" w:rsidRPr="00A468FF" w:rsidRDefault="001E289F" w:rsidP="00EA15EC">
      <w:pPr>
        <w:pStyle w:val="ListParagraph"/>
        <w:numPr>
          <w:ilvl w:val="0"/>
          <w:numId w:val="29"/>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t>15 feet</w:t>
      </w:r>
    </w:p>
    <w:p w14:paraId="14692BB4" w14:textId="73362F59" w:rsidR="001E289F" w:rsidRPr="00A468FF" w:rsidRDefault="001E289F" w:rsidP="00EA15EC">
      <w:pPr>
        <w:pStyle w:val="ListParagraph"/>
        <w:numPr>
          <w:ilvl w:val="0"/>
          <w:numId w:val="29"/>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t>2,000 square feet (single story)</w:t>
      </w:r>
    </w:p>
    <w:p w14:paraId="21BE53E3" w14:textId="1414D064" w:rsidR="001E289F" w:rsidRPr="00A468FF" w:rsidRDefault="00847A37" w:rsidP="001E289F">
      <w:pPr>
        <w:pStyle w:val="ListParagraph"/>
        <w:ind w:left="5040" w:firstLine="720"/>
        <w:jc w:val="both"/>
        <w:rPr>
          <w:rFonts w:ascii="CG Times" w:hAnsi="CG Times"/>
        </w:rPr>
      </w:pPr>
      <w:r w:rsidRPr="00A468FF">
        <w:rPr>
          <w:rFonts w:ascii="CG Times" w:hAnsi="CG Times"/>
        </w:rPr>
        <w:t>2</w:t>
      </w:r>
      <w:r w:rsidR="00CC1119">
        <w:rPr>
          <w:rFonts w:ascii="CG Times" w:hAnsi="CG Times"/>
        </w:rPr>
        <w:t>,</w:t>
      </w:r>
      <w:r w:rsidRPr="00A468FF">
        <w:rPr>
          <w:rFonts w:ascii="CG Times" w:hAnsi="CG Times"/>
        </w:rPr>
        <w:t>500</w:t>
      </w:r>
      <w:r w:rsidR="001E289F" w:rsidRPr="00A468FF">
        <w:rPr>
          <w:rFonts w:ascii="CG Times" w:hAnsi="CG Times"/>
        </w:rPr>
        <w:t xml:space="preserve"> square feet (multi-story)</w:t>
      </w:r>
    </w:p>
    <w:p w14:paraId="1DA4E77C" w14:textId="76D3F553" w:rsidR="001E289F" w:rsidRPr="00A468FF" w:rsidRDefault="001E289F" w:rsidP="00EA15EC">
      <w:pPr>
        <w:pStyle w:val="ListParagraph"/>
        <w:numPr>
          <w:ilvl w:val="0"/>
          <w:numId w:val="29"/>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t>50%</w:t>
      </w:r>
      <w:r w:rsidR="00133AC1">
        <w:rPr>
          <w:rFonts w:ascii="CG Times" w:hAnsi="CG Times"/>
        </w:rPr>
        <w:t xml:space="preserve"> </w:t>
      </w:r>
    </w:p>
    <w:p w14:paraId="5A51467A" w14:textId="77777777" w:rsidR="001E289F" w:rsidRPr="00A468FF" w:rsidRDefault="001E289F" w:rsidP="00EA15EC">
      <w:pPr>
        <w:pStyle w:val="ListParagraph"/>
        <w:numPr>
          <w:ilvl w:val="0"/>
          <w:numId w:val="29"/>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7B09ACA1" w14:textId="17AEC1EB" w:rsidR="001E289F" w:rsidRPr="00A468FF" w:rsidRDefault="001E289F" w:rsidP="00EA15EC">
      <w:pPr>
        <w:pStyle w:val="ListParagraph"/>
        <w:numPr>
          <w:ilvl w:val="0"/>
          <w:numId w:val="29"/>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t xml:space="preserve">30 feet </w:t>
      </w:r>
    </w:p>
    <w:p w14:paraId="3D30956C" w14:textId="77777777" w:rsidR="001E289F" w:rsidRPr="00A468FF" w:rsidRDefault="001E289F" w:rsidP="001E289F">
      <w:pPr>
        <w:pStyle w:val="ListParagraph"/>
        <w:ind w:left="1080"/>
        <w:jc w:val="both"/>
        <w:rPr>
          <w:rFonts w:ascii="CG Times" w:hAnsi="CG Times"/>
        </w:rPr>
      </w:pPr>
      <w:r w:rsidRPr="00A468FF">
        <w:rPr>
          <w:rFonts w:ascii="CG Times" w:hAnsi="CG Times"/>
        </w:rPr>
        <w:t xml:space="preserve">* Minimum setback on either side of the structure.  Homes with masonry on the side </w:t>
      </w:r>
    </w:p>
    <w:p w14:paraId="0BE130AC" w14:textId="77777777" w:rsidR="001E289F" w:rsidRPr="00A468FF" w:rsidRDefault="001E289F" w:rsidP="001E289F">
      <w:pPr>
        <w:pStyle w:val="ListParagraph"/>
        <w:ind w:left="1080"/>
        <w:jc w:val="both"/>
        <w:rPr>
          <w:rFonts w:ascii="CG Times" w:hAnsi="CG Times"/>
        </w:rPr>
      </w:pPr>
      <w:r w:rsidRPr="00A468FF">
        <w:rPr>
          <w:rFonts w:ascii="CG Times" w:hAnsi="CG Times"/>
        </w:rPr>
        <w:t xml:space="preserve">   elevations may encroach into the Min. side-yard setback a maximum of 6 inches.</w:t>
      </w:r>
    </w:p>
    <w:p w14:paraId="5914E131" w14:textId="77777777" w:rsidR="001E289F" w:rsidRPr="00A468FF" w:rsidRDefault="001E289F" w:rsidP="001E289F">
      <w:pPr>
        <w:pStyle w:val="ListParagraph"/>
        <w:ind w:left="1080"/>
        <w:jc w:val="both"/>
        <w:rPr>
          <w:rFonts w:ascii="CG Times" w:hAnsi="CG Times"/>
        </w:rPr>
      </w:pPr>
      <w:r w:rsidRPr="00A468FF">
        <w:rPr>
          <w:rFonts w:ascii="CG Times" w:hAnsi="CG Times"/>
        </w:rPr>
        <w:t xml:space="preserve">** Minimum building separation does not include roof overhangs or masonry wainscot. </w:t>
      </w:r>
    </w:p>
    <w:p w14:paraId="1D38679F" w14:textId="534EFE9F" w:rsidR="00535673" w:rsidRPr="00A468FF" w:rsidRDefault="00535673" w:rsidP="001E289F">
      <w:pPr>
        <w:jc w:val="both"/>
        <w:rPr>
          <w:rFonts w:ascii="CG Times" w:hAnsi="CG Times"/>
        </w:rPr>
      </w:pPr>
    </w:p>
    <w:p w14:paraId="280611B8" w14:textId="7849A6F8" w:rsidR="000E72B2" w:rsidRPr="00EA15EC" w:rsidRDefault="000E72B2" w:rsidP="00EA15EC">
      <w:pPr>
        <w:pStyle w:val="ListParagraph"/>
        <w:numPr>
          <w:ilvl w:val="0"/>
          <w:numId w:val="10"/>
        </w:numPr>
        <w:jc w:val="both"/>
        <w:rPr>
          <w:rFonts w:ascii="CG Times" w:hAnsi="CG Times"/>
          <w:b/>
        </w:rPr>
      </w:pPr>
      <w:r w:rsidRPr="00EA15EC">
        <w:rPr>
          <w:rFonts w:ascii="CG Times" w:hAnsi="CG Times"/>
          <w:b/>
          <w:u w:val="single"/>
        </w:rPr>
        <w:t>The Development Standards for Area E (</w:t>
      </w:r>
      <w:r w:rsidR="003C0DD8" w:rsidRPr="00EA15EC">
        <w:rPr>
          <w:rFonts w:ascii="CG Times" w:hAnsi="CG Times"/>
          <w:b/>
          <w:u w:val="single"/>
        </w:rPr>
        <w:t>100</w:t>
      </w:r>
      <w:r w:rsidRPr="00EA15EC">
        <w:rPr>
          <w:rFonts w:ascii="CG Times" w:hAnsi="CG Times"/>
          <w:b/>
          <w:u w:val="single"/>
        </w:rPr>
        <w:t>’ Wide) shall be as follows:</w:t>
      </w:r>
    </w:p>
    <w:p w14:paraId="0BE28C0D" w14:textId="77777777" w:rsidR="000E72B2" w:rsidRPr="00A468FF" w:rsidRDefault="000E72B2" w:rsidP="000E72B2">
      <w:pPr>
        <w:pStyle w:val="ListParagraph"/>
        <w:ind w:left="1080"/>
        <w:jc w:val="both"/>
        <w:rPr>
          <w:rFonts w:ascii="CG Times" w:hAnsi="CG Times"/>
        </w:rPr>
      </w:pPr>
    </w:p>
    <w:p w14:paraId="0D2377C9" w14:textId="65A6D3D3" w:rsidR="000E72B2" w:rsidRPr="00A468FF" w:rsidRDefault="000E72B2" w:rsidP="000E72B2">
      <w:pPr>
        <w:pStyle w:val="ListParagraph"/>
        <w:numPr>
          <w:ilvl w:val="0"/>
          <w:numId w:val="25"/>
        </w:numPr>
        <w:jc w:val="both"/>
        <w:rPr>
          <w:rFonts w:ascii="CG Times" w:hAnsi="CG Times"/>
          <w:i/>
          <w:iCs/>
        </w:rPr>
      </w:pPr>
      <w:r w:rsidRPr="00A468FF">
        <w:rPr>
          <w:rFonts w:ascii="CG Times" w:hAnsi="CG Times"/>
        </w:rPr>
        <w:t>Maximum Number of Lots</w:t>
      </w:r>
      <w:r w:rsidRPr="00A468FF">
        <w:rPr>
          <w:rFonts w:ascii="CG Times" w:hAnsi="CG Times"/>
        </w:rPr>
        <w:tab/>
      </w:r>
      <w:r w:rsidRPr="00A468FF">
        <w:rPr>
          <w:rFonts w:ascii="CG Times" w:hAnsi="CG Times"/>
        </w:rPr>
        <w:tab/>
      </w:r>
      <w:r w:rsidRPr="00A468FF">
        <w:rPr>
          <w:rFonts w:ascii="CG Times" w:hAnsi="CG Times"/>
        </w:rPr>
        <w:tab/>
      </w:r>
      <w:r w:rsidR="00D50A19">
        <w:rPr>
          <w:rFonts w:ascii="CG Times" w:hAnsi="CG Times"/>
        </w:rPr>
        <w:t>14</w:t>
      </w:r>
    </w:p>
    <w:p w14:paraId="24B7222D" w14:textId="2B2A40E2" w:rsidR="000E72B2" w:rsidRPr="00EA15EC" w:rsidRDefault="000E72B2" w:rsidP="00EA15EC">
      <w:pPr>
        <w:pStyle w:val="ListParagraph"/>
        <w:numPr>
          <w:ilvl w:val="0"/>
          <w:numId w:val="25"/>
        </w:numPr>
        <w:jc w:val="both"/>
        <w:rPr>
          <w:rFonts w:ascii="CG Times" w:hAnsi="CG Times"/>
        </w:rPr>
      </w:pPr>
      <w:r w:rsidRPr="00EA15EC">
        <w:rPr>
          <w:rFonts w:ascii="CG Times" w:hAnsi="CG Times"/>
        </w:rPr>
        <w:t>Minimum Lot Area</w:t>
      </w:r>
      <w:r w:rsidRPr="00EA15EC">
        <w:rPr>
          <w:rFonts w:ascii="CG Times" w:hAnsi="CG Times"/>
        </w:rPr>
        <w:tab/>
      </w:r>
      <w:r w:rsidRPr="00EA15EC">
        <w:rPr>
          <w:rFonts w:ascii="CG Times" w:hAnsi="CG Times"/>
        </w:rPr>
        <w:tab/>
      </w:r>
      <w:r w:rsidRPr="00EA15EC">
        <w:rPr>
          <w:rFonts w:ascii="CG Times" w:hAnsi="CG Times"/>
        </w:rPr>
        <w:tab/>
      </w:r>
      <w:r w:rsidRPr="00EA15EC">
        <w:rPr>
          <w:rFonts w:ascii="CG Times" w:hAnsi="CG Times"/>
        </w:rPr>
        <w:tab/>
      </w:r>
      <w:r w:rsidR="00D50A19" w:rsidRPr="00EA15EC">
        <w:rPr>
          <w:rFonts w:ascii="CG Times" w:hAnsi="CG Times"/>
        </w:rPr>
        <w:t>14,000</w:t>
      </w:r>
      <w:r w:rsidRPr="00EA15EC">
        <w:rPr>
          <w:rFonts w:ascii="CG Times" w:hAnsi="CG Times"/>
        </w:rPr>
        <w:t xml:space="preserve"> Square Feet</w:t>
      </w:r>
    </w:p>
    <w:p w14:paraId="20A6EF1E" w14:textId="7CC2A075" w:rsidR="000E72B2" w:rsidRPr="00A468FF" w:rsidRDefault="000E72B2" w:rsidP="00EA15EC">
      <w:pPr>
        <w:pStyle w:val="ListParagraph"/>
        <w:numPr>
          <w:ilvl w:val="0"/>
          <w:numId w:val="25"/>
        </w:numPr>
        <w:jc w:val="both"/>
        <w:rPr>
          <w:rFonts w:ascii="CG Times" w:hAnsi="CG Times"/>
        </w:rPr>
      </w:pPr>
      <w:r w:rsidRPr="00A468FF">
        <w:rPr>
          <w:rFonts w:ascii="CG Times" w:hAnsi="CG Times"/>
        </w:rPr>
        <w:t>Minimum Lot Width at Building Line</w:t>
      </w:r>
      <w:r w:rsidRPr="00A468FF">
        <w:rPr>
          <w:rFonts w:ascii="CG Times" w:hAnsi="CG Times"/>
        </w:rPr>
        <w:tab/>
      </w:r>
      <w:r w:rsidRPr="00A468FF">
        <w:rPr>
          <w:rFonts w:ascii="CG Times" w:hAnsi="CG Times"/>
        </w:rPr>
        <w:tab/>
      </w:r>
      <w:r w:rsidR="00133AC1">
        <w:rPr>
          <w:rFonts w:ascii="CG Times" w:hAnsi="CG Times"/>
        </w:rPr>
        <w:t>100</w:t>
      </w:r>
      <w:r w:rsidR="00133AC1" w:rsidRPr="00A468FF">
        <w:rPr>
          <w:rFonts w:ascii="CG Times" w:hAnsi="CG Times"/>
        </w:rPr>
        <w:t xml:space="preserve"> </w:t>
      </w:r>
      <w:r w:rsidRPr="00A468FF">
        <w:rPr>
          <w:rFonts w:ascii="CG Times" w:hAnsi="CG Times"/>
        </w:rPr>
        <w:t>feet</w:t>
      </w:r>
    </w:p>
    <w:p w14:paraId="3F301269" w14:textId="77777777" w:rsidR="000E72B2" w:rsidRPr="00A468FF" w:rsidRDefault="000E72B2" w:rsidP="00EA15EC">
      <w:pPr>
        <w:pStyle w:val="ListParagraph"/>
        <w:numPr>
          <w:ilvl w:val="0"/>
          <w:numId w:val="25"/>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Pr="00A468FF">
        <w:rPr>
          <w:rFonts w:ascii="CG Times" w:hAnsi="CG Times"/>
        </w:rPr>
        <w:tab/>
        <w:t>30 feet</w:t>
      </w:r>
    </w:p>
    <w:p w14:paraId="323F2F0C" w14:textId="2A387575" w:rsidR="000E72B2" w:rsidRPr="00A468FF" w:rsidRDefault="000E72B2" w:rsidP="00EA15EC">
      <w:pPr>
        <w:pStyle w:val="ListParagraph"/>
        <w:numPr>
          <w:ilvl w:val="0"/>
          <w:numId w:val="25"/>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t>10 feet</w:t>
      </w:r>
    </w:p>
    <w:p w14:paraId="3CFC9E3A" w14:textId="77777777" w:rsidR="000E72B2" w:rsidRPr="00A468FF" w:rsidRDefault="000E72B2" w:rsidP="00EA15EC">
      <w:pPr>
        <w:pStyle w:val="ListParagraph"/>
        <w:numPr>
          <w:ilvl w:val="0"/>
          <w:numId w:val="25"/>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t>15 feet</w:t>
      </w:r>
    </w:p>
    <w:p w14:paraId="424ED9C2" w14:textId="51929E37" w:rsidR="000E72B2" w:rsidRPr="00A468FF" w:rsidRDefault="000E72B2" w:rsidP="00EA15EC">
      <w:pPr>
        <w:pStyle w:val="ListParagraph"/>
        <w:numPr>
          <w:ilvl w:val="0"/>
          <w:numId w:val="25"/>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 xml:space="preserve">2,200 </w:t>
      </w:r>
      <w:r w:rsidRPr="00A468FF">
        <w:rPr>
          <w:rFonts w:ascii="CG Times" w:hAnsi="CG Times"/>
        </w:rPr>
        <w:t>square feet (single story)</w:t>
      </w:r>
    </w:p>
    <w:p w14:paraId="6604B447" w14:textId="00CC8B9C" w:rsidR="000E72B2" w:rsidRPr="00A468FF" w:rsidRDefault="00CC1119" w:rsidP="000E72B2">
      <w:pPr>
        <w:pStyle w:val="ListParagraph"/>
        <w:ind w:left="5040" w:firstLine="720"/>
        <w:jc w:val="both"/>
        <w:rPr>
          <w:rFonts w:ascii="CG Times" w:hAnsi="CG Times"/>
        </w:rPr>
      </w:pPr>
      <w:r>
        <w:rPr>
          <w:rFonts w:ascii="CG Times" w:hAnsi="CG Times"/>
        </w:rPr>
        <w:t xml:space="preserve">2,600 </w:t>
      </w:r>
      <w:r w:rsidR="000E72B2" w:rsidRPr="00A468FF">
        <w:rPr>
          <w:rFonts w:ascii="CG Times" w:hAnsi="CG Times"/>
        </w:rPr>
        <w:t>square feet (multi-story)</w:t>
      </w:r>
    </w:p>
    <w:p w14:paraId="5D84E899" w14:textId="2B917CA4" w:rsidR="000E72B2" w:rsidRPr="00A468FF" w:rsidRDefault="000E72B2" w:rsidP="00EA15EC">
      <w:pPr>
        <w:pStyle w:val="ListParagraph"/>
        <w:numPr>
          <w:ilvl w:val="0"/>
          <w:numId w:val="25"/>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4</w:t>
      </w:r>
      <w:r w:rsidR="001B14CE">
        <w:rPr>
          <w:rFonts w:ascii="CG Times" w:hAnsi="CG Times"/>
        </w:rPr>
        <w:t>5</w:t>
      </w:r>
      <w:r w:rsidRPr="00A468FF">
        <w:rPr>
          <w:rFonts w:ascii="CG Times" w:hAnsi="CG Times"/>
        </w:rPr>
        <w:t>%</w:t>
      </w:r>
    </w:p>
    <w:p w14:paraId="4EDC297F" w14:textId="77777777" w:rsidR="000E72B2" w:rsidRPr="00A468FF" w:rsidRDefault="000E72B2" w:rsidP="00EA15EC">
      <w:pPr>
        <w:pStyle w:val="ListParagraph"/>
        <w:numPr>
          <w:ilvl w:val="0"/>
          <w:numId w:val="25"/>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6F30C6E6" w14:textId="0767717B" w:rsidR="000E72B2" w:rsidRPr="00A468FF" w:rsidRDefault="000E72B2" w:rsidP="00EA15EC">
      <w:pPr>
        <w:pStyle w:val="ListParagraph"/>
        <w:numPr>
          <w:ilvl w:val="0"/>
          <w:numId w:val="25"/>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 xml:space="preserve">30 </w:t>
      </w:r>
      <w:r w:rsidRPr="00A468FF">
        <w:rPr>
          <w:rFonts w:ascii="CG Times" w:hAnsi="CG Times"/>
        </w:rPr>
        <w:t xml:space="preserve">feet </w:t>
      </w:r>
    </w:p>
    <w:p w14:paraId="3D4B569F" w14:textId="77777777" w:rsidR="000E72B2" w:rsidRPr="00A468FF" w:rsidRDefault="000E72B2" w:rsidP="000E72B2">
      <w:pPr>
        <w:pStyle w:val="ListParagraph"/>
        <w:ind w:left="1080"/>
        <w:jc w:val="both"/>
        <w:rPr>
          <w:rFonts w:ascii="CG Times" w:hAnsi="CG Times"/>
        </w:rPr>
      </w:pPr>
      <w:r w:rsidRPr="00A468FF">
        <w:rPr>
          <w:rFonts w:ascii="CG Times" w:hAnsi="CG Times"/>
        </w:rPr>
        <w:t xml:space="preserve">* Minimum setback on either side of the structure.  Homes with masonry on the side </w:t>
      </w:r>
    </w:p>
    <w:p w14:paraId="0E46EF5A" w14:textId="77777777" w:rsidR="000E72B2" w:rsidRPr="00A468FF" w:rsidRDefault="000E72B2" w:rsidP="000E72B2">
      <w:pPr>
        <w:pStyle w:val="ListParagraph"/>
        <w:ind w:left="1080"/>
        <w:jc w:val="both"/>
        <w:rPr>
          <w:rFonts w:ascii="CG Times" w:hAnsi="CG Times"/>
        </w:rPr>
      </w:pPr>
      <w:r w:rsidRPr="00A468FF">
        <w:rPr>
          <w:rFonts w:ascii="CG Times" w:hAnsi="CG Times"/>
        </w:rPr>
        <w:t xml:space="preserve">   elevations may encroach into the Min. side-yard setback a maximum of 6 inches.</w:t>
      </w:r>
    </w:p>
    <w:p w14:paraId="5258FE26" w14:textId="77777777" w:rsidR="000E72B2" w:rsidRPr="00A468FF" w:rsidRDefault="000E72B2" w:rsidP="000E72B2">
      <w:pPr>
        <w:pStyle w:val="ListParagraph"/>
        <w:ind w:left="1080"/>
        <w:jc w:val="both"/>
        <w:rPr>
          <w:rFonts w:ascii="CG Times" w:hAnsi="CG Times"/>
        </w:rPr>
      </w:pPr>
      <w:r w:rsidRPr="00A468FF">
        <w:rPr>
          <w:rFonts w:ascii="CG Times" w:hAnsi="CG Times"/>
        </w:rPr>
        <w:t xml:space="preserve">** Minimum building separation does not include roof overhangs or masonry wainscot. </w:t>
      </w:r>
    </w:p>
    <w:p w14:paraId="188B0330" w14:textId="77777777" w:rsidR="000E72B2" w:rsidRPr="00A468FF" w:rsidRDefault="000E72B2" w:rsidP="001E289F">
      <w:pPr>
        <w:jc w:val="both"/>
        <w:rPr>
          <w:rFonts w:ascii="CG Times" w:hAnsi="CG Times"/>
        </w:rPr>
      </w:pPr>
    </w:p>
    <w:p w14:paraId="17EBF1A4" w14:textId="4DD47706" w:rsidR="00535673" w:rsidRPr="00A468FF" w:rsidRDefault="00535673" w:rsidP="00EA15EC">
      <w:pPr>
        <w:ind w:left="360"/>
        <w:jc w:val="both"/>
        <w:rPr>
          <w:rFonts w:ascii="CG Times" w:hAnsi="CG Times"/>
        </w:rPr>
      </w:pPr>
      <w:r w:rsidRPr="00A468FF">
        <w:rPr>
          <w:rFonts w:ascii="CG Times" w:hAnsi="CG Times"/>
        </w:rPr>
        <w:t xml:space="preserve">The </w:t>
      </w:r>
      <w:r w:rsidR="0017510C" w:rsidRPr="00A468FF">
        <w:rPr>
          <w:rFonts w:ascii="CG Times" w:hAnsi="CG Times"/>
        </w:rPr>
        <w:t>Colonnade</w:t>
      </w:r>
      <w:r w:rsidRPr="00A468FF">
        <w:rPr>
          <w:rFonts w:ascii="CG Times" w:hAnsi="CG Times"/>
        </w:rPr>
        <w:t xml:space="preserve"> PUD will provide a minimum of </w:t>
      </w:r>
      <w:r w:rsidR="0017510C" w:rsidRPr="00A468FF">
        <w:rPr>
          <w:rFonts w:ascii="CG Times" w:hAnsi="CG Times"/>
        </w:rPr>
        <w:t>33</w:t>
      </w:r>
      <w:r w:rsidRPr="00A468FF">
        <w:rPr>
          <w:rFonts w:ascii="CG Times" w:hAnsi="CG Times"/>
        </w:rPr>
        <w:t>%</w:t>
      </w:r>
      <w:r w:rsidR="00BE72BF">
        <w:rPr>
          <w:rFonts w:ascii="CG Times" w:hAnsi="CG Times"/>
        </w:rPr>
        <w:t xml:space="preserve"> </w:t>
      </w:r>
      <w:r w:rsidRPr="00A468FF">
        <w:rPr>
          <w:rFonts w:ascii="CG Times" w:hAnsi="CG Times"/>
        </w:rPr>
        <w:t xml:space="preserve">open space as defined on the PUD </w:t>
      </w:r>
      <w:r w:rsidR="00E03914" w:rsidRPr="00A468FF">
        <w:rPr>
          <w:rFonts w:ascii="CG Times" w:hAnsi="CG Times"/>
        </w:rPr>
        <w:t>preliminary</w:t>
      </w:r>
      <w:r w:rsidRPr="00A468FF">
        <w:rPr>
          <w:rFonts w:ascii="CG Times" w:hAnsi="CG Times"/>
        </w:rPr>
        <w:t xml:space="preserve"> plan and shall contain the required drainage facilities as part of the open space calculation.  The gross density for the </w:t>
      </w:r>
      <w:r w:rsidR="00E03914" w:rsidRPr="00A468FF">
        <w:rPr>
          <w:rFonts w:ascii="CG Times" w:hAnsi="CG Times"/>
        </w:rPr>
        <w:t>Colonnade</w:t>
      </w:r>
      <w:r w:rsidRPr="00A468FF">
        <w:rPr>
          <w:rFonts w:ascii="CG Times" w:hAnsi="CG Times"/>
        </w:rPr>
        <w:t xml:space="preserve"> PUD will not exceed </w:t>
      </w:r>
      <w:r w:rsidR="00E03914" w:rsidRPr="00A468FF">
        <w:rPr>
          <w:rFonts w:ascii="CG Times" w:hAnsi="CG Times"/>
        </w:rPr>
        <w:t>3</w:t>
      </w:r>
      <w:r w:rsidRPr="00A468FF">
        <w:rPr>
          <w:rFonts w:ascii="CG Times" w:hAnsi="CG Times"/>
        </w:rPr>
        <w:t xml:space="preserve"> units per acre.</w:t>
      </w:r>
    </w:p>
    <w:p w14:paraId="51A1E0DE" w14:textId="77777777" w:rsidR="00535673" w:rsidRPr="00A468FF" w:rsidRDefault="00535673" w:rsidP="00535673">
      <w:pPr>
        <w:ind w:left="360"/>
        <w:jc w:val="both"/>
        <w:rPr>
          <w:rFonts w:ascii="CG Times" w:hAnsi="CG Times"/>
        </w:rPr>
      </w:pPr>
    </w:p>
    <w:p w14:paraId="4A3C78A5" w14:textId="59EF6349" w:rsidR="00414E60" w:rsidRPr="00EA15EC" w:rsidRDefault="00414E60" w:rsidP="00EA15EC">
      <w:pPr>
        <w:pStyle w:val="ListParagraph"/>
        <w:numPr>
          <w:ilvl w:val="0"/>
          <w:numId w:val="10"/>
        </w:numPr>
        <w:jc w:val="both"/>
        <w:rPr>
          <w:rFonts w:ascii="CG Times" w:hAnsi="CG Times"/>
          <w:b/>
        </w:rPr>
      </w:pPr>
      <w:r w:rsidRPr="00EA15EC">
        <w:rPr>
          <w:rFonts w:ascii="CG Times" w:hAnsi="CG Times"/>
          <w:b/>
          <w:u w:val="single"/>
        </w:rPr>
        <w:lastRenderedPageBreak/>
        <w:t>Architectural Standards:</w:t>
      </w:r>
    </w:p>
    <w:p w14:paraId="0CED1D2C" w14:textId="77777777" w:rsidR="00414E60" w:rsidRPr="00A468FF" w:rsidRDefault="00414E60" w:rsidP="00414E60">
      <w:pPr>
        <w:jc w:val="both"/>
        <w:rPr>
          <w:rFonts w:ascii="CG Times" w:hAnsi="CG Times"/>
        </w:rPr>
      </w:pPr>
    </w:p>
    <w:p w14:paraId="7F84E28B" w14:textId="0B75420B" w:rsidR="00414E60" w:rsidRPr="00A468FF" w:rsidRDefault="00414E60" w:rsidP="00B51D44">
      <w:pPr>
        <w:ind w:firstLine="360"/>
        <w:jc w:val="both"/>
        <w:rPr>
          <w:rFonts w:ascii="CG Times" w:hAnsi="CG Times"/>
        </w:rPr>
      </w:pPr>
      <w:r w:rsidRPr="00A468FF">
        <w:rPr>
          <w:rFonts w:ascii="CG Times" w:hAnsi="CG Times"/>
        </w:rPr>
        <w:t>The Architectural Standards for the Real Estate are attached as “Exhibit C”</w:t>
      </w:r>
      <w:r w:rsidR="00121962" w:rsidRPr="00A468FF">
        <w:rPr>
          <w:rFonts w:ascii="CG Times" w:hAnsi="CG Times"/>
        </w:rPr>
        <w:t xml:space="preserve">.  </w:t>
      </w:r>
    </w:p>
    <w:p w14:paraId="27F3EC3A" w14:textId="77777777" w:rsidR="00414E60" w:rsidRPr="00A468FF" w:rsidRDefault="00414E60" w:rsidP="00414E60">
      <w:pPr>
        <w:jc w:val="both"/>
        <w:rPr>
          <w:rFonts w:ascii="CG Times" w:hAnsi="CG Times"/>
        </w:rPr>
      </w:pPr>
    </w:p>
    <w:p w14:paraId="53BA3F1E" w14:textId="77777777" w:rsidR="00414E60" w:rsidRPr="00A468FF" w:rsidRDefault="008E2497" w:rsidP="00EA15EC">
      <w:pPr>
        <w:pStyle w:val="ListParagraph"/>
        <w:numPr>
          <w:ilvl w:val="0"/>
          <w:numId w:val="10"/>
        </w:numPr>
        <w:jc w:val="both"/>
        <w:rPr>
          <w:rFonts w:ascii="CG Times" w:hAnsi="CG Times"/>
          <w:b/>
        </w:rPr>
      </w:pPr>
      <w:r w:rsidRPr="00A468FF">
        <w:rPr>
          <w:rFonts w:ascii="CG Times" w:hAnsi="CG Times"/>
          <w:b/>
          <w:u w:val="single"/>
        </w:rPr>
        <w:t>Perimeter Landscaping Standards:</w:t>
      </w:r>
    </w:p>
    <w:p w14:paraId="2B1437C5" w14:textId="77777777" w:rsidR="008E2497" w:rsidRPr="00A468FF" w:rsidRDefault="008E2497" w:rsidP="008E2497">
      <w:pPr>
        <w:jc w:val="both"/>
        <w:rPr>
          <w:rFonts w:ascii="CG Times" w:hAnsi="CG Times"/>
        </w:rPr>
      </w:pPr>
    </w:p>
    <w:p w14:paraId="41AC3A30" w14:textId="79EF4EF0" w:rsidR="008E2497" w:rsidRPr="00A468FF" w:rsidRDefault="008E2497" w:rsidP="0022109B">
      <w:pPr>
        <w:pStyle w:val="ListParagraph"/>
        <w:numPr>
          <w:ilvl w:val="0"/>
          <w:numId w:val="11"/>
        </w:numPr>
        <w:jc w:val="both"/>
        <w:rPr>
          <w:rFonts w:ascii="CG Times" w:hAnsi="CG Times"/>
        </w:rPr>
      </w:pPr>
      <w:r w:rsidRPr="00A468FF">
        <w:rPr>
          <w:rFonts w:ascii="CG Times" w:hAnsi="CG Times"/>
        </w:rPr>
        <w:t>A Landscape buffer shall be provided along the right of way of</w:t>
      </w:r>
      <w:r w:rsidR="000702DF" w:rsidRPr="00A468FF">
        <w:rPr>
          <w:rFonts w:ascii="CG Times" w:hAnsi="CG Times"/>
        </w:rPr>
        <w:t xml:space="preserve"> </w:t>
      </w:r>
      <w:r w:rsidRPr="00A468FF">
        <w:rPr>
          <w:rFonts w:ascii="CG Times" w:hAnsi="CG Times"/>
        </w:rPr>
        <w:t xml:space="preserve">CR </w:t>
      </w:r>
      <w:r w:rsidR="008A39A0" w:rsidRPr="00A468FF">
        <w:rPr>
          <w:rFonts w:ascii="CG Times" w:hAnsi="CG Times"/>
        </w:rPr>
        <w:t>7</w:t>
      </w:r>
      <w:r w:rsidRPr="00A468FF">
        <w:rPr>
          <w:rFonts w:ascii="CG Times" w:hAnsi="CG Times"/>
        </w:rPr>
        <w:t xml:space="preserve">00 </w:t>
      </w:r>
      <w:r w:rsidR="00FE48B5" w:rsidRPr="00A468FF">
        <w:rPr>
          <w:rFonts w:ascii="CG Times" w:hAnsi="CG Times"/>
        </w:rPr>
        <w:t>North</w:t>
      </w:r>
      <w:r w:rsidR="008A39A0" w:rsidRPr="00A468FF">
        <w:rPr>
          <w:rFonts w:ascii="CG Times" w:hAnsi="CG Times"/>
        </w:rPr>
        <w:t>.</w:t>
      </w:r>
      <w:r w:rsidR="0022109B" w:rsidRPr="00A468FF">
        <w:rPr>
          <w:rFonts w:ascii="CG Times" w:hAnsi="CG Times"/>
        </w:rPr>
        <w:t xml:space="preserve">  This buffer shall be a minimum of 50 feet wide and feature undulating mounding with </w:t>
      </w:r>
      <w:r w:rsidR="00133AC1">
        <w:rPr>
          <w:rFonts w:ascii="CG Times" w:hAnsi="CG Times"/>
        </w:rPr>
        <w:t>a</w:t>
      </w:r>
      <w:r w:rsidR="00133AC1" w:rsidRPr="00A468FF">
        <w:rPr>
          <w:rFonts w:ascii="CG Times" w:hAnsi="CG Times"/>
        </w:rPr>
        <w:t xml:space="preserve"> </w:t>
      </w:r>
      <w:r w:rsidR="0022109B" w:rsidRPr="00A468FF">
        <w:rPr>
          <w:rFonts w:ascii="CG Times" w:hAnsi="CG Times"/>
        </w:rPr>
        <w:t>height</w:t>
      </w:r>
      <w:r w:rsidR="00133AC1">
        <w:rPr>
          <w:rFonts w:ascii="CG Times" w:hAnsi="CG Times"/>
        </w:rPr>
        <w:t xml:space="preserve"> no less than 5’ and no more than 8’</w:t>
      </w:r>
      <w:r w:rsidR="0022109B" w:rsidRPr="00A468FF">
        <w:rPr>
          <w:rFonts w:ascii="CG Times" w:hAnsi="CG Times"/>
        </w:rPr>
        <w:t xml:space="preserve"> above the centerline grade of CR 700N.  </w:t>
      </w:r>
      <w:r w:rsidR="008A39A0" w:rsidRPr="00A468FF">
        <w:rPr>
          <w:rFonts w:ascii="CG Times" w:hAnsi="CG Times"/>
        </w:rPr>
        <w:t>Said</w:t>
      </w:r>
      <w:r w:rsidRPr="00A468FF">
        <w:rPr>
          <w:rFonts w:ascii="CG Times" w:hAnsi="CG Times"/>
        </w:rPr>
        <w:t xml:space="preserve"> buffer shall consist of the following per 100 feet of frontage:</w:t>
      </w:r>
    </w:p>
    <w:p w14:paraId="07411111" w14:textId="77777777" w:rsidR="008E2497" w:rsidRPr="00A468FF" w:rsidRDefault="008E2497" w:rsidP="008E2497">
      <w:pPr>
        <w:ind w:left="360"/>
        <w:jc w:val="both"/>
        <w:rPr>
          <w:rFonts w:ascii="CG Times" w:hAnsi="CG Times"/>
        </w:rPr>
      </w:pPr>
    </w:p>
    <w:p w14:paraId="6638738B" w14:textId="1F89E05A" w:rsidR="008E2497" w:rsidRPr="00A468FF" w:rsidRDefault="0022109B" w:rsidP="008E2497">
      <w:pPr>
        <w:pStyle w:val="ListParagraph"/>
        <w:numPr>
          <w:ilvl w:val="0"/>
          <w:numId w:val="3"/>
        </w:numPr>
        <w:jc w:val="both"/>
        <w:rPr>
          <w:rFonts w:ascii="CG Times" w:hAnsi="CG Times"/>
        </w:rPr>
      </w:pPr>
      <w:r w:rsidRPr="00A468FF">
        <w:rPr>
          <w:rFonts w:ascii="CG Times" w:hAnsi="CG Times"/>
        </w:rPr>
        <w:t xml:space="preserve">Three </w:t>
      </w:r>
      <w:r w:rsidR="002075FA" w:rsidRPr="00A468FF">
        <w:rPr>
          <w:rFonts w:ascii="CG Times" w:hAnsi="CG Times"/>
        </w:rPr>
        <w:t>(</w:t>
      </w:r>
      <w:r w:rsidR="003239B0" w:rsidRPr="00A468FF">
        <w:rPr>
          <w:rFonts w:ascii="CG Times" w:hAnsi="CG Times"/>
        </w:rPr>
        <w:t>3</w:t>
      </w:r>
      <w:r w:rsidR="002075FA" w:rsidRPr="00A468FF">
        <w:rPr>
          <w:rFonts w:ascii="CG Times" w:hAnsi="CG Times"/>
        </w:rPr>
        <w:t>) deciduous shade tree</w:t>
      </w:r>
      <w:r w:rsidR="000702DF" w:rsidRPr="00A468FF">
        <w:rPr>
          <w:rFonts w:ascii="CG Times" w:hAnsi="CG Times"/>
        </w:rPr>
        <w:t>s</w:t>
      </w:r>
      <w:r w:rsidR="002075FA" w:rsidRPr="00A468FF">
        <w:rPr>
          <w:rFonts w:ascii="CG Times" w:hAnsi="CG Times"/>
        </w:rPr>
        <w:t xml:space="preserve"> with a minimum 2” caliper</w:t>
      </w:r>
      <w:r w:rsidR="008E2497" w:rsidRPr="00A468FF">
        <w:rPr>
          <w:rFonts w:ascii="CG Times" w:hAnsi="CG Times"/>
        </w:rPr>
        <w:t>.</w:t>
      </w:r>
    </w:p>
    <w:p w14:paraId="1EB58872" w14:textId="6B44F23F" w:rsidR="002075FA" w:rsidRPr="00A468FF" w:rsidRDefault="0022109B" w:rsidP="008E2497">
      <w:pPr>
        <w:pStyle w:val="ListParagraph"/>
        <w:numPr>
          <w:ilvl w:val="0"/>
          <w:numId w:val="3"/>
        </w:numPr>
        <w:jc w:val="both"/>
        <w:rPr>
          <w:rFonts w:ascii="CG Times" w:hAnsi="CG Times"/>
        </w:rPr>
      </w:pPr>
      <w:r w:rsidRPr="00A468FF">
        <w:rPr>
          <w:rFonts w:ascii="CG Times" w:hAnsi="CG Times"/>
        </w:rPr>
        <w:t>Four</w:t>
      </w:r>
      <w:r w:rsidR="002075FA" w:rsidRPr="00A468FF">
        <w:rPr>
          <w:rFonts w:ascii="CG Times" w:hAnsi="CG Times"/>
        </w:rPr>
        <w:t xml:space="preserve"> (</w:t>
      </w:r>
      <w:r w:rsidRPr="00A468FF">
        <w:rPr>
          <w:rFonts w:ascii="CG Times" w:hAnsi="CG Times"/>
        </w:rPr>
        <w:t>4</w:t>
      </w:r>
      <w:r w:rsidR="002075FA" w:rsidRPr="00A468FF">
        <w:rPr>
          <w:rFonts w:ascii="CG Times" w:hAnsi="CG Times"/>
        </w:rPr>
        <w:t xml:space="preserve">) evergreen trees </w:t>
      </w:r>
      <w:r w:rsidRPr="00A468FF">
        <w:rPr>
          <w:rFonts w:ascii="CG Times" w:hAnsi="CG Times"/>
        </w:rPr>
        <w:t xml:space="preserve">with a minimum </w:t>
      </w:r>
      <w:r w:rsidR="002075FA" w:rsidRPr="00A468FF">
        <w:rPr>
          <w:rFonts w:ascii="CG Times" w:hAnsi="CG Times"/>
        </w:rPr>
        <w:t>6’ in height</w:t>
      </w:r>
    </w:p>
    <w:p w14:paraId="354034F0" w14:textId="4F0E38FF" w:rsidR="008E2497" w:rsidRPr="00A468FF" w:rsidRDefault="0022109B" w:rsidP="008E2497">
      <w:pPr>
        <w:pStyle w:val="ListParagraph"/>
        <w:numPr>
          <w:ilvl w:val="0"/>
          <w:numId w:val="3"/>
        </w:numPr>
        <w:jc w:val="both"/>
        <w:rPr>
          <w:rFonts w:ascii="CG Times" w:hAnsi="CG Times"/>
        </w:rPr>
      </w:pPr>
      <w:r w:rsidRPr="00A468FF">
        <w:rPr>
          <w:rFonts w:ascii="CG Times" w:hAnsi="CG Times"/>
        </w:rPr>
        <w:t>Three</w:t>
      </w:r>
      <w:r w:rsidR="008E2497" w:rsidRPr="00A468FF">
        <w:rPr>
          <w:rFonts w:ascii="CG Times" w:hAnsi="CG Times"/>
        </w:rPr>
        <w:t xml:space="preserve"> (</w:t>
      </w:r>
      <w:r w:rsidRPr="00A468FF">
        <w:rPr>
          <w:rFonts w:ascii="CG Times" w:hAnsi="CG Times"/>
        </w:rPr>
        <w:t>3</w:t>
      </w:r>
      <w:r w:rsidR="008E2497" w:rsidRPr="00A468FF">
        <w:rPr>
          <w:rFonts w:ascii="CG Times" w:hAnsi="CG Times"/>
        </w:rPr>
        <w:t>) ornamental tree</w:t>
      </w:r>
      <w:r w:rsidRPr="00A468FF">
        <w:rPr>
          <w:rFonts w:ascii="CG Times" w:hAnsi="CG Times"/>
        </w:rPr>
        <w:t>s</w:t>
      </w:r>
      <w:r w:rsidR="008E2497" w:rsidRPr="00A468FF">
        <w:rPr>
          <w:rFonts w:ascii="CG Times" w:hAnsi="CG Times"/>
        </w:rPr>
        <w:t xml:space="preserve"> with a minimum 2” caliper.</w:t>
      </w:r>
    </w:p>
    <w:p w14:paraId="7B3BA583" w14:textId="013D6510" w:rsidR="008E2497" w:rsidRPr="00A468FF" w:rsidRDefault="0022109B" w:rsidP="008E2497">
      <w:pPr>
        <w:pStyle w:val="ListParagraph"/>
        <w:numPr>
          <w:ilvl w:val="0"/>
          <w:numId w:val="3"/>
        </w:numPr>
        <w:jc w:val="both"/>
        <w:rPr>
          <w:rFonts w:ascii="CG Times" w:hAnsi="CG Times"/>
        </w:rPr>
      </w:pPr>
      <w:r w:rsidRPr="00A468FF">
        <w:rPr>
          <w:rFonts w:ascii="CG Times" w:hAnsi="CG Times"/>
        </w:rPr>
        <w:t xml:space="preserve">Ten </w:t>
      </w:r>
      <w:r w:rsidR="00E118B6" w:rsidRPr="00A468FF">
        <w:rPr>
          <w:rFonts w:ascii="CG Times" w:hAnsi="CG Times"/>
        </w:rPr>
        <w:t>(</w:t>
      </w:r>
      <w:r w:rsidRPr="00A468FF">
        <w:rPr>
          <w:rFonts w:ascii="CG Times" w:hAnsi="CG Times"/>
        </w:rPr>
        <w:t>10</w:t>
      </w:r>
      <w:r w:rsidR="008E2497" w:rsidRPr="00A468FF">
        <w:rPr>
          <w:rFonts w:ascii="CG Times" w:hAnsi="CG Times"/>
        </w:rPr>
        <w:t xml:space="preserve">) </w:t>
      </w:r>
      <w:r w:rsidR="00E118B6" w:rsidRPr="00A468FF">
        <w:rPr>
          <w:rFonts w:ascii="CG Times" w:hAnsi="CG Times"/>
        </w:rPr>
        <w:t>shrubs</w:t>
      </w:r>
      <w:r w:rsidR="008E2497" w:rsidRPr="00A468FF">
        <w:rPr>
          <w:rFonts w:ascii="CG Times" w:hAnsi="CG Times"/>
        </w:rPr>
        <w:t>.</w:t>
      </w:r>
    </w:p>
    <w:p w14:paraId="20812EEC" w14:textId="08872B22" w:rsidR="009A5C57" w:rsidRDefault="0022109B" w:rsidP="0022109B">
      <w:pPr>
        <w:pStyle w:val="ListParagraph"/>
        <w:numPr>
          <w:ilvl w:val="0"/>
          <w:numId w:val="11"/>
        </w:numPr>
        <w:jc w:val="both"/>
        <w:rPr>
          <w:rFonts w:ascii="CG Times" w:hAnsi="CG Times"/>
        </w:rPr>
      </w:pPr>
      <w:r w:rsidRPr="00A468FF">
        <w:rPr>
          <w:rFonts w:ascii="CG Times" w:hAnsi="CG Times"/>
        </w:rPr>
        <w:t xml:space="preserve">No buffer-yard shall be required along CR 750 North; however, the tree plantings required for each Townhome lot shall be arranged to ensure a uniform streetscape.  Additionally, any common area adjacent to the CR 750 North shall continue the uniform tree plantings. </w:t>
      </w:r>
    </w:p>
    <w:p w14:paraId="448E6E59" w14:textId="20A4DDEE" w:rsidR="00773BD5" w:rsidRDefault="00773BD5" w:rsidP="0022109B">
      <w:pPr>
        <w:pStyle w:val="ListParagraph"/>
        <w:numPr>
          <w:ilvl w:val="0"/>
          <w:numId w:val="11"/>
        </w:numPr>
        <w:jc w:val="both"/>
        <w:rPr>
          <w:rFonts w:ascii="CG Times" w:hAnsi="CG Times"/>
        </w:rPr>
      </w:pPr>
      <w:r>
        <w:rPr>
          <w:rFonts w:ascii="CG Times" w:hAnsi="CG Times"/>
        </w:rPr>
        <w:t>The western property line shall be provided with additional landscaping/conservation in the locations noted on Exhibit E, and as further described below:</w:t>
      </w:r>
    </w:p>
    <w:p w14:paraId="6FE2BD56" w14:textId="2990DC1B" w:rsidR="00773BD5" w:rsidRDefault="00773BD5" w:rsidP="00773BD5">
      <w:pPr>
        <w:pStyle w:val="ListParagraph"/>
        <w:numPr>
          <w:ilvl w:val="1"/>
          <w:numId w:val="11"/>
        </w:numPr>
        <w:jc w:val="both"/>
        <w:rPr>
          <w:rFonts w:ascii="CG Times" w:hAnsi="CG Times"/>
        </w:rPr>
      </w:pPr>
      <w:r>
        <w:rPr>
          <w:rFonts w:ascii="CG Times" w:hAnsi="CG Times"/>
        </w:rPr>
        <w:t xml:space="preserve">Area L-1: A Tree Conservation Area (TCA) shall be provided.  This TCA shall be at minimum width of fifteen (15) </w:t>
      </w:r>
      <w:r w:rsidR="00463836">
        <w:rPr>
          <w:rFonts w:ascii="CG Times" w:hAnsi="CG Times"/>
        </w:rPr>
        <w:t>feet but</w:t>
      </w:r>
      <w:r>
        <w:rPr>
          <w:rFonts w:ascii="CG Times" w:hAnsi="CG Times"/>
        </w:rPr>
        <w:t xml:space="preserve"> widened as needed </w:t>
      </w:r>
      <w:r w:rsidR="00BE72BF">
        <w:rPr>
          <w:rFonts w:ascii="CG Times" w:hAnsi="CG Times"/>
        </w:rPr>
        <w:t>to ensure the tree canopy of any property line trees are protected by the TCA.  Additionally</w:t>
      </w:r>
      <w:r w:rsidR="00463836">
        <w:rPr>
          <w:rFonts w:ascii="CG Times" w:hAnsi="CG Times"/>
        </w:rPr>
        <w:t>,</w:t>
      </w:r>
      <w:r w:rsidR="00BE72BF">
        <w:rPr>
          <w:rFonts w:ascii="CG Times" w:hAnsi="CG Times"/>
        </w:rPr>
        <w:t xml:space="preserve"> one (1) evergreen tree shall be installed every twenty-five (25) lineal feet.</w:t>
      </w:r>
      <w:r w:rsidR="00463836">
        <w:rPr>
          <w:rFonts w:ascii="CG Times" w:hAnsi="CG Times"/>
        </w:rPr>
        <w:t xml:space="preserve">  If there is a conflict between the TCA, evergreen plantings and/or necessary drainage improvements and the multi-use trail, as determined by the Town Engineer, the multi-use trail’s route can be altered or reduced in order to provide for drainage, TCA, and/or evergreen plantings. </w:t>
      </w:r>
    </w:p>
    <w:p w14:paraId="5F2746CF" w14:textId="1EC532CE" w:rsidR="00773BD5" w:rsidRPr="00A468FF" w:rsidRDefault="00773BD5" w:rsidP="00E63D82">
      <w:pPr>
        <w:pStyle w:val="ListParagraph"/>
        <w:numPr>
          <w:ilvl w:val="1"/>
          <w:numId w:val="11"/>
        </w:numPr>
        <w:jc w:val="both"/>
        <w:rPr>
          <w:rFonts w:ascii="CG Times" w:hAnsi="CG Times"/>
        </w:rPr>
      </w:pPr>
      <w:r>
        <w:rPr>
          <w:rFonts w:ascii="CG Times" w:hAnsi="CG Times"/>
        </w:rPr>
        <w:t xml:space="preserve">Area L-2: </w:t>
      </w:r>
      <w:r w:rsidR="004D0B2A">
        <w:rPr>
          <w:rFonts w:ascii="CG Times" w:hAnsi="CG Times"/>
        </w:rPr>
        <w:t xml:space="preserve">trees </w:t>
      </w:r>
      <w:r>
        <w:rPr>
          <w:rFonts w:ascii="CG Times" w:hAnsi="CG Times"/>
        </w:rPr>
        <w:t xml:space="preserve">shall be installed every </w:t>
      </w:r>
      <w:r w:rsidR="004D0B2A">
        <w:rPr>
          <w:rFonts w:ascii="CG Times" w:hAnsi="CG Times"/>
        </w:rPr>
        <w:t>thirty</w:t>
      </w:r>
      <w:r>
        <w:rPr>
          <w:rFonts w:ascii="CG Times" w:hAnsi="CG Times"/>
        </w:rPr>
        <w:t xml:space="preserve"> (</w:t>
      </w:r>
      <w:r w:rsidR="004D0B2A">
        <w:rPr>
          <w:rFonts w:ascii="CG Times" w:hAnsi="CG Times"/>
        </w:rPr>
        <w:t>30</w:t>
      </w:r>
      <w:r>
        <w:rPr>
          <w:rFonts w:ascii="CG Times" w:hAnsi="CG Times"/>
        </w:rPr>
        <w:t>) lineal feet</w:t>
      </w:r>
      <w:r w:rsidR="004D0B2A">
        <w:rPr>
          <w:rFonts w:ascii="CG Times" w:hAnsi="CG Times"/>
        </w:rPr>
        <w:t>, alternating between canopy and evergreen tree species</w:t>
      </w:r>
    </w:p>
    <w:p w14:paraId="5FBB75D4" w14:textId="77777777" w:rsidR="000A7A01" w:rsidRPr="00A468FF" w:rsidRDefault="000A7A01" w:rsidP="000A7A01">
      <w:pPr>
        <w:jc w:val="both"/>
        <w:rPr>
          <w:rFonts w:ascii="CG Times" w:hAnsi="CG Times"/>
        </w:rPr>
      </w:pPr>
    </w:p>
    <w:p w14:paraId="35A4379C" w14:textId="77777777" w:rsidR="00C4140F" w:rsidRPr="00A468FF" w:rsidRDefault="00C4140F" w:rsidP="00EA15EC">
      <w:pPr>
        <w:pStyle w:val="ListParagraph"/>
        <w:numPr>
          <w:ilvl w:val="0"/>
          <w:numId w:val="10"/>
        </w:numPr>
        <w:jc w:val="both"/>
        <w:rPr>
          <w:rFonts w:ascii="CG Times" w:hAnsi="CG Times"/>
          <w:b/>
          <w:u w:val="single"/>
        </w:rPr>
      </w:pPr>
      <w:r w:rsidRPr="00A468FF">
        <w:rPr>
          <w:rFonts w:ascii="CG Times" w:hAnsi="CG Times"/>
          <w:b/>
          <w:u w:val="single"/>
        </w:rPr>
        <w:t>Multi-Use Paths:</w:t>
      </w:r>
    </w:p>
    <w:p w14:paraId="77F61D3B" w14:textId="77777777" w:rsidR="00C4140F" w:rsidRPr="00A468FF" w:rsidRDefault="00C4140F" w:rsidP="00C4140F">
      <w:pPr>
        <w:pStyle w:val="ListParagraph"/>
        <w:ind w:left="360"/>
        <w:jc w:val="both"/>
        <w:rPr>
          <w:rFonts w:ascii="CG Times" w:hAnsi="CG Times"/>
          <w:b/>
          <w:u w:val="single"/>
        </w:rPr>
      </w:pPr>
    </w:p>
    <w:p w14:paraId="37CC5E2A" w14:textId="64D486D6" w:rsidR="00C4140F" w:rsidRDefault="00C4140F" w:rsidP="00C4140F">
      <w:pPr>
        <w:pStyle w:val="ListParagraph"/>
        <w:ind w:left="360"/>
        <w:jc w:val="both"/>
        <w:rPr>
          <w:rFonts w:ascii="CG Times" w:hAnsi="CG Times"/>
        </w:rPr>
      </w:pPr>
      <w:r w:rsidRPr="00A468FF">
        <w:rPr>
          <w:rFonts w:ascii="CG Times" w:hAnsi="CG Times"/>
        </w:rPr>
        <w:t xml:space="preserve">The Developer will install a </w:t>
      </w:r>
      <w:r w:rsidR="00645E23" w:rsidRPr="00A468FF">
        <w:rPr>
          <w:rFonts w:ascii="CG Times" w:hAnsi="CG Times"/>
        </w:rPr>
        <w:t>10</w:t>
      </w:r>
      <w:r w:rsidRPr="00A468FF">
        <w:rPr>
          <w:rFonts w:ascii="CG Times" w:hAnsi="CG Times"/>
        </w:rPr>
        <w:t xml:space="preserve">’ wide asphalt path along the </w:t>
      </w:r>
      <w:r w:rsidR="00187A79" w:rsidRPr="00A468FF">
        <w:rPr>
          <w:rFonts w:ascii="CG Times" w:hAnsi="CG Times"/>
        </w:rPr>
        <w:t xml:space="preserve">project frontage of CR </w:t>
      </w:r>
      <w:r w:rsidR="00847A37" w:rsidRPr="00A468FF">
        <w:rPr>
          <w:rFonts w:ascii="CG Times" w:hAnsi="CG Times"/>
        </w:rPr>
        <w:t>700</w:t>
      </w:r>
      <w:r w:rsidR="00187A79" w:rsidRPr="00A468FF">
        <w:rPr>
          <w:rFonts w:ascii="CG Times" w:hAnsi="CG Times"/>
        </w:rPr>
        <w:t xml:space="preserve"> </w:t>
      </w:r>
      <w:r w:rsidR="00FE48B5" w:rsidRPr="00A468FF">
        <w:rPr>
          <w:rFonts w:ascii="CG Times" w:hAnsi="CG Times"/>
        </w:rPr>
        <w:t>North</w:t>
      </w:r>
      <w:r w:rsidR="00133AC1">
        <w:rPr>
          <w:rFonts w:ascii="CG Times" w:hAnsi="CG Times"/>
        </w:rPr>
        <w:t xml:space="preserve"> and CR 750 North</w:t>
      </w:r>
      <w:r w:rsidR="00ED6A05" w:rsidRPr="00A468FF">
        <w:rPr>
          <w:rFonts w:ascii="CG Times" w:hAnsi="CG Times"/>
        </w:rPr>
        <w:t xml:space="preserve">.  </w:t>
      </w:r>
      <w:r w:rsidR="00FE48B5" w:rsidRPr="00A468FF">
        <w:rPr>
          <w:rFonts w:ascii="CG Times" w:hAnsi="CG Times"/>
        </w:rPr>
        <w:t>The Developer will install</w:t>
      </w:r>
      <w:r w:rsidR="00187A79" w:rsidRPr="00A468FF">
        <w:rPr>
          <w:rFonts w:ascii="CG Times" w:hAnsi="CG Times"/>
        </w:rPr>
        <w:t xml:space="preserve"> </w:t>
      </w:r>
      <w:r w:rsidR="00ED6A05" w:rsidRPr="00A468FF">
        <w:rPr>
          <w:rFonts w:ascii="CG Times" w:hAnsi="CG Times"/>
        </w:rPr>
        <w:t xml:space="preserve">additional </w:t>
      </w:r>
      <w:r w:rsidR="00133AC1">
        <w:rPr>
          <w:rFonts w:ascii="CG Times" w:hAnsi="CG Times"/>
        </w:rPr>
        <w:t>8’ (eight foot)</w:t>
      </w:r>
      <w:r w:rsidR="00133AC1" w:rsidRPr="00A468FF">
        <w:rPr>
          <w:rFonts w:ascii="CG Times" w:hAnsi="CG Times"/>
        </w:rPr>
        <w:t xml:space="preserve"> </w:t>
      </w:r>
      <w:r w:rsidR="00ED6A05" w:rsidRPr="00A468FF">
        <w:rPr>
          <w:rFonts w:ascii="CG Times" w:hAnsi="CG Times"/>
        </w:rPr>
        <w:t xml:space="preserve">wide asphalt pathways, </w:t>
      </w:r>
      <w:r w:rsidR="00133AC1">
        <w:rPr>
          <w:rFonts w:ascii="CG Times" w:hAnsi="CG Times"/>
        </w:rPr>
        <w:t xml:space="preserve">in common areas </w:t>
      </w:r>
      <w:r w:rsidR="00ED6A05" w:rsidRPr="00A468FF">
        <w:rPr>
          <w:rFonts w:ascii="CG Times" w:hAnsi="CG Times"/>
        </w:rPr>
        <w:t>as general</w:t>
      </w:r>
      <w:r w:rsidR="00133AC1">
        <w:rPr>
          <w:rFonts w:ascii="CG Times" w:hAnsi="CG Times"/>
        </w:rPr>
        <w:t>ly</w:t>
      </w:r>
      <w:r w:rsidR="00ED6A05" w:rsidRPr="00A468FF">
        <w:rPr>
          <w:rFonts w:ascii="CG Times" w:hAnsi="CG Times"/>
        </w:rPr>
        <w:t xml:space="preserve"> shown on the Site Plan,</w:t>
      </w:r>
      <w:r w:rsidR="00187A79" w:rsidRPr="00A468FF">
        <w:rPr>
          <w:rFonts w:ascii="CG Times" w:hAnsi="CG Times"/>
        </w:rPr>
        <w:t xml:space="preserve"> </w:t>
      </w:r>
      <w:r w:rsidR="003723CD" w:rsidRPr="00A468FF">
        <w:rPr>
          <w:rFonts w:ascii="CG Times" w:hAnsi="CG Times"/>
        </w:rPr>
        <w:t>internal to the neighborhood</w:t>
      </w:r>
      <w:r w:rsidR="00133AC1">
        <w:rPr>
          <w:rFonts w:ascii="CG Times" w:hAnsi="CG Times"/>
        </w:rPr>
        <w:t xml:space="preserve"> as well as the 12’</w:t>
      </w:r>
      <w:r w:rsidR="009D535E">
        <w:rPr>
          <w:rFonts w:ascii="CG Times" w:hAnsi="CG Times"/>
        </w:rPr>
        <w:t xml:space="preserve"> (twelve foot) wide asphalt pathway along the legal drain as required by the McCordsville Park and Greenway Plan.</w:t>
      </w:r>
    </w:p>
    <w:p w14:paraId="09979E2B" w14:textId="189BA061" w:rsidR="004977D3" w:rsidRDefault="004977D3" w:rsidP="00C4140F">
      <w:pPr>
        <w:pStyle w:val="ListParagraph"/>
        <w:ind w:left="360"/>
        <w:jc w:val="both"/>
        <w:rPr>
          <w:rFonts w:ascii="CG Times" w:hAnsi="CG Times"/>
        </w:rPr>
      </w:pPr>
    </w:p>
    <w:p w14:paraId="502674AC" w14:textId="4D536969" w:rsidR="004977D3" w:rsidRDefault="004977D3" w:rsidP="00EA15EC">
      <w:pPr>
        <w:pStyle w:val="ListParagraph"/>
        <w:numPr>
          <w:ilvl w:val="0"/>
          <w:numId w:val="10"/>
        </w:numPr>
        <w:jc w:val="both"/>
        <w:rPr>
          <w:rFonts w:ascii="CG Times" w:hAnsi="CG Times"/>
          <w:b/>
          <w:bCs/>
          <w:u w:val="single"/>
        </w:rPr>
      </w:pPr>
      <w:r>
        <w:rPr>
          <w:rFonts w:ascii="CG Times" w:hAnsi="CG Times"/>
          <w:b/>
          <w:bCs/>
        </w:rPr>
        <w:t xml:space="preserve"> </w:t>
      </w:r>
      <w:r w:rsidRPr="00EA15EC">
        <w:rPr>
          <w:rFonts w:ascii="CG Times" w:hAnsi="CG Times"/>
          <w:b/>
          <w:bCs/>
          <w:u w:val="single"/>
        </w:rPr>
        <w:t>Amenities</w:t>
      </w:r>
      <w:r w:rsidR="00EA15EC" w:rsidRPr="00EA15EC">
        <w:rPr>
          <w:rFonts w:ascii="CG Times" w:hAnsi="CG Times"/>
          <w:b/>
          <w:bCs/>
          <w:u w:val="single"/>
        </w:rPr>
        <w:t>:</w:t>
      </w:r>
    </w:p>
    <w:p w14:paraId="13FFC301" w14:textId="77777777" w:rsidR="00EA15EC" w:rsidRPr="00EA15EC" w:rsidRDefault="00EA15EC" w:rsidP="00EA15EC">
      <w:pPr>
        <w:jc w:val="both"/>
        <w:rPr>
          <w:rFonts w:ascii="CG Times" w:hAnsi="CG Times"/>
          <w:b/>
          <w:bCs/>
          <w:u w:val="single"/>
        </w:rPr>
      </w:pPr>
    </w:p>
    <w:p w14:paraId="70B5B932" w14:textId="7270E830" w:rsidR="004977D3" w:rsidRPr="00EA15EC" w:rsidRDefault="004977D3" w:rsidP="00B51D44">
      <w:pPr>
        <w:ind w:left="360"/>
        <w:jc w:val="both"/>
        <w:rPr>
          <w:rFonts w:ascii="CG Times" w:hAnsi="CG Times"/>
        </w:rPr>
      </w:pPr>
      <w:r w:rsidRPr="00EA15EC">
        <w:rPr>
          <w:rFonts w:ascii="CG Times" w:hAnsi="CG Times"/>
        </w:rPr>
        <w:t>The developer will install a playground on a common area within the community</w:t>
      </w:r>
      <w:r w:rsidR="00EA15EC">
        <w:rPr>
          <w:rFonts w:ascii="CG Times" w:hAnsi="CG Times"/>
        </w:rPr>
        <w:t xml:space="preserve">. </w:t>
      </w:r>
      <w:r w:rsidR="00463836" w:rsidRPr="00EA15EC">
        <w:rPr>
          <w:rFonts w:ascii="CG Times" w:hAnsi="CG Times"/>
        </w:rPr>
        <w:t xml:space="preserve">This playground </w:t>
      </w:r>
      <w:del w:id="4" w:author="Paul Claire" w:date="2021-11-03T12:54:00Z">
        <w:r w:rsidR="00463836" w:rsidRPr="00EA15EC" w:rsidDel="00F57F36">
          <w:rPr>
            <w:rFonts w:ascii="CG Times" w:hAnsi="CG Times"/>
          </w:rPr>
          <w:delText xml:space="preserve">will </w:delText>
        </w:r>
      </w:del>
      <w:ins w:id="5" w:author="Paul Claire" w:date="2021-11-03T12:54:00Z">
        <w:r w:rsidR="00F57F36">
          <w:rPr>
            <w:rFonts w:ascii="CG Times" w:hAnsi="CG Times"/>
          </w:rPr>
          <w:t xml:space="preserve">shall </w:t>
        </w:r>
      </w:ins>
      <w:r w:rsidR="00463836" w:rsidRPr="00EA15EC">
        <w:rPr>
          <w:rFonts w:ascii="CG Times" w:hAnsi="CG Times"/>
        </w:rPr>
        <w:t>consist of two play sets targeted for difference ages.</w:t>
      </w:r>
    </w:p>
    <w:p w14:paraId="3645434E" w14:textId="77777777" w:rsidR="00C4140F" w:rsidRPr="00A468FF" w:rsidRDefault="00C4140F" w:rsidP="00C4140F">
      <w:pPr>
        <w:jc w:val="both"/>
        <w:rPr>
          <w:rFonts w:ascii="CG Times" w:hAnsi="CG Times"/>
        </w:rPr>
      </w:pPr>
    </w:p>
    <w:p w14:paraId="1A33DD35" w14:textId="77777777" w:rsidR="00B76376" w:rsidRPr="00A468FF" w:rsidRDefault="00B76376" w:rsidP="00EA15EC">
      <w:pPr>
        <w:pStyle w:val="ListParagraph"/>
        <w:numPr>
          <w:ilvl w:val="0"/>
          <w:numId w:val="10"/>
        </w:numPr>
        <w:jc w:val="both"/>
        <w:rPr>
          <w:rFonts w:ascii="CG Times" w:hAnsi="CG Times"/>
          <w:b/>
        </w:rPr>
      </w:pPr>
      <w:r w:rsidRPr="00A468FF">
        <w:rPr>
          <w:rFonts w:ascii="CG Times" w:hAnsi="CG Times"/>
          <w:b/>
          <w:u w:val="single"/>
        </w:rPr>
        <w:t>Lighting, Parking, Pedestrian Accessibility and Signage:</w:t>
      </w:r>
    </w:p>
    <w:p w14:paraId="52B9F3DF" w14:textId="77777777" w:rsidR="00B76376" w:rsidRPr="00A468FF" w:rsidRDefault="00B76376" w:rsidP="00B76376">
      <w:pPr>
        <w:pStyle w:val="ListParagraph"/>
        <w:ind w:left="360"/>
        <w:jc w:val="both"/>
        <w:rPr>
          <w:rFonts w:ascii="CG Times" w:hAnsi="CG Times"/>
        </w:rPr>
      </w:pPr>
    </w:p>
    <w:p w14:paraId="42CDA600" w14:textId="77777777" w:rsidR="00B76376" w:rsidRPr="00A468FF" w:rsidRDefault="00B76376" w:rsidP="00B76376">
      <w:pPr>
        <w:pStyle w:val="ListParagraph"/>
        <w:ind w:left="360"/>
        <w:jc w:val="both"/>
        <w:rPr>
          <w:rFonts w:ascii="CG Times" w:hAnsi="CG Times"/>
        </w:rPr>
      </w:pPr>
      <w:r w:rsidRPr="00A468FF">
        <w:rPr>
          <w:rFonts w:ascii="CG Times" w:hAnsi="CG Times"/>
        </w:rPr>
        <w:t>Standards of the Town’s Zoning and Subdivision Control Ordinance regarding Lighting, Parking, Pedestrian Accessibility, and Signage applicable to R</w:t>
      </w:r>
      <w:r w:rsidR="00DD64A7" w:rsidRPr="00A468FF">
        <w:rPr>
          <w:rFonts w:ascii="CG Times" w:hAnsi="CG Times"/>
        </w:rPr>
        <w:t>3</w:t>
      </w:r>
      <w:r w:rsidRPr="00A468FF">
        <w:rPr>
          <w:rFonts w:ascii="CG Times" w:hAnsi="CG Times"/>
        </w:rPr>
        <w:t xml:space="preserve"> Zoning shall be applicable to the Real Estate with the following exceptions:</w:t>
      </w:r>
    </w:p>
    <w:p w14:paraId="66662EBB" w14:textId="77777777" w:rsidR="00B76376" w:rsidRPr="00A468FF" w:rsidRDefault="00B76376" w:rsidP="00B76376">
      <w:pPr>
        <w:pStyle w:val="ListParagraph"/>
        <w:ind w:left="360"/>
        <w:jc w:val="both"/>
        <w:rPr>
          <w:rFonts w:ascii="CG Times" w:hAnsi="CG Times"/>
        </w:rPr>
      </w:pPr>
    </w:p>
    <w:p w14:paraId="352A9DA0" w14:textId="28E173CC" w:rsidR="00231441" w:rsidRPr="00A468FF" w:rsidRDefault="00231441" w:rsidP="00B76376">
      <w:pPr>
        <w:pStyle w:val="ListParagraph"/>
        <w:numPr>
          <w:ilvl w:val="0"/>
          <w:numId w:val="12"/>
        </w:numPr>
        <w:jc w:val="both"/>
        <w:rPr>
          <w:rFonts w:ascii="CG Times" w:hAnsi="CG Times"/>
          <w:b/>
        </w:rPr>
      </w:pPr>
      <w:r w:rsidRPr="00A468FF">
        <w:rPr>
          <w:rFonts w:ascii="CG Times" w:hAnsi="CG Times"/>
        </w:rPr>
        <w:t xml:space="preserve">Secondary </w:t>
      </w:r>
      <w:r w:rsidR="002D55B0" w:rsidRPr="00A468FF">
        <w:rPr>
          <w:rFonts w:ascii="CG Times" w:hAnsi="CG Times"/>
        </w:rPr>
        <w:t xml:space="preserve">Signage </w:t>
      </w:r>
      <w:r w:rsidRPr="00A468FF">
        <w:rPr>
          <w:rFonts w:ascii="CG Times" w:hAnsi="CG Times"/>
        </w:rPr>
        <w:t>Monument</w:t>
      </w:r>
      <w:r w:rsidR="002D55B0" w:rsidRPr="00A468FF">
        <w:rPr>
          <w:rFonts w:ascii="CG Times" w:hAnsi="CG Times"/>
        </w:rPr>
        <w:t>s</w:t>
      </w:r>
      <w:r w:rsidRPr="00A468FF">
        <w:rPr>
          <w:rFonts w:ascii="CG Times" w:hAnsi="CG Times"/>
        </w:rPr>
        <w:t xml:space="preserve">:  </w:t>
      </w:r>
      <w:r w:rsidR="00174277" w:rsidRPr="00A468FF">
        <w:rPr>
          <w:rFonts w:ascii="CG Times" w:hAnsi="CG Times"/>
        </w:rPr>
        <w:t xml:space="preserve">The </w:t>
      </w:r>
      <w:r w:rsidR="00DA44E5" w:rsidRPr="00A468FF">
        <w:rPr>
          <w:rFonts w:ascii="CG Times" w:hAnsi="CG Times"/>
        </w:rPr>
        <w:t xml:space="preserve">development shall be permitted two ground signs adjacent to the creek crossing to allow for identification of the districts.  These signs shall be constructed of similar design and materials to the entry signage, and each shall be limited to 6 feet in height and 12 square feet of sign area.  </w:t>
      </w:r>
    </w:p>
    <w:p w14:paraId="3EEDCD87" w14:textId="3A469796" w:rsidR="00E93065" w:rsidRPr="00A468FF" w:rsidRDefault="002D55B0" w:rsidP="00B76376">
      <w:pPr>
        <w:pStyle w:val="ListParagraph"/>
        <w:numPr>
          <w:ilvl w:val="0"/>
          <w:numId w:val="12"/>
        </w:numPr>
        <w:jc w:val="both"/>
        <w:rPr>
          <w:rFonts w:ascii="CG Times" w:hAnsi="CG Times"/>
          <w:b/>
        </w:rPr>
      </w:pPr>
      <w:r w:rsidRPr="00A468FF">
        <w:rPr>
          <w:rFonts w:ascii="CG Times" w:hAnsi="CG Times"/>
        </w:rPr>
        <w:t xml:space="preserve">Internal street lighting shall be consistent with the Town of McCordsville residential street-light standards, except the petitioner shall use a full cutoff light fixture. </w:t>
      </w:r>
    </w:p>
    <w:p w14:paraId="41321F26" w14:textId="18E48D16" w:rsidR="00893A67" w:rsidRPr="00933A31" w:rsidRDefault="00893A67" w:rsidP="00B76376">
      <w:pPr>
        <w:pStyle w:val="ListParagraph"/>
        <w:numPr>
          <w:ilvl w:val="0"/>
          <w:numId w:val="12"/>
        </w:numPr>
        <w:jc w:val="both"/>
        <w:rPr>
          <w:ins w:id="6" w:author="Ann Kloc" w:date="2021-11-04T17:30:00Z"/>
          <w:rFonts w:ascii="CG Times" w:hAnsi="CG Times"/>
          <w:b/>
          <w:rPrChange w:id="7" w:author="Ann Kloc" w:date="2021-11-04T17:30:00Z">
            <w:rPr>
              <w:ins w:id="8" w:author="Ann Kloc" w:date="2021-11-04T17:30:00Z"/>
              <w:rFonts w:ascii="CG Times" w:hAnsi="CG Times"/>
            </w:rPr>
          </w:rPrChange>
        </w:rPr>
      </w:pPr>
      <w:r w:rsidRPr="00A468FF">
        <w:rPr>
          <w:rFonts w:ascii="CG Times" w:hAnsi="CG Times"/>
        </w:rPr>
        <w:t>The northernmost east-west street shall be designed to include dedicated on-street parking, protected by curb bulb-outs and islands.</w:t>
      </w:r>
      <w:r w:rsidR="000E08BA" w:rsidRPr="00A468FF">
        <w:rPr>
          <w:rFonts w:ascii="CG Times" w:hAnsi="CG Times"/>
        </w:rPr>
        <w:t xml:space="preserve">  The bulb-outs and islands shall be landscaped with perennials, shrubs, turf grass, and the like. </w:t>
      </w:r>
    </w:p>
    <w:p w14:paraId="13054E46" w14:textId="1FAC6AB6" w:rsidR="00933A31" w:rsidRPr="00933A31" w:rsidRDefault="00933A31" w:rsidP="00B76376">
      <w:pPr>
        <w:pStyle w:val="ListParagraph"/>
        <w:numPr>
          <w:ilvl w:val="0"/>
          <w:numId w:val="12"/>
        </w:numPr>
        <w:jc w:val="both"/>
        <w:rPr>
          <w:ins w:id="9" w:author="Ann Kloc" w:date="2021-11-04T17:31:00Z"/>
          <w:rFonts w:ascii="CG Times" w:hAnsi="CG Times"/>
          <w:b/>
          <w:rPrChange w:id="10" w:author="Ann Kloc" w:date="2021-11-04T17:31:00Z">
            <w:rPr>
              <w:ins w:id="11" w:author="Ann Kloc" w:date="2021-11-04T17:31:00Z"/>
              <w:rFonts w:ascii="CG Times" w:hAnsi="CG Times"/>
            </w:rPr>
          </w:rPrChange>
        </w:rPr>
      </w:pPr>
      <w:ins w:id="12" w:author="Ann Kloc" w:date="2021-11-04T17:30:00Z">
        <w:r>
          <w:rPr>
            <w:rFonts w:ascii="CG Times" w:hAnsi="CG Times"/>
          </w:rPr>
          <w:t xml:space="preserve">Temporary Ground Signs </w:t>
        </w:r>
      </w:ins>
      <w:ins w:id="13" w:author="Ann Kloc" w:date="2021-11-05T11:10:00Z">
        <w:r w:rsidR="00DC3B46">
          <w:rPr>
            <w:rFonts w:ascii="CG Times" w:hAnsi="CG Times"/>
          </w:rPr>
          <w:t xml:space="preserve">along the perimeter roads </w:t>
        </w:r>
      </w:ins>
      <w:ins w:id="14" w:author="Ann Kloc" w:date="2021-11-04T17:32:00Z">
        <w:r>
          <w:rPr>
            <w:rFonts w:ascii="CG Times" w:hAnsi="CG Times"/>
          </w:rPr>
          <w:t xml:space="preserve">(as defined in </w:t>
        </w:r>
      </w:ins>
      <w:ins w:id="15" w:author="Ann Kloc" w:date="2021-11-04T17:33:00Z">
        <w:r>
          <w:rPr>
            <w:rFonts w:ascii="CG Times" w:hAnsi="CG Times"/>
          </w:rPr>
          <w:t xml:space="preserve">Title XV: Land Usage, </w:t>
        </w:r>
      </w:ins>
      <w:ins w:id="16" w:author="Ann Kloc" w:date="2021-11-04T17:32:00Z">
        <w:r>
          <w:rPr>
            <w:rFonts w:ascii="CG Times" w:hAnsi="CG Times"/>
          </w:rPr>
          <w:t>Section 154.145</w:t>
        </w:r>
      </w:ins>
      <w:ins w:id="17" w:author="Ann Kloc" w:date="2021-11-04T17:33:00Z">
        <w:r>
          <w:rPr>
            <w:rFonts w:ascii="CG Times" w:hAnsi="CG Times"/>
          </w:rPr>
          <w:t xml:space="preserve"> of the Town of </w:t>
        </w:r>
      </w:ins>
      <w:ins w:id="18" w:author="Ann Kloc" w:date="2021-11-04T17:34:00Z">
        <w:r>
          <w:rPr>
            <w:rFonts w:ascii="CG Times" w:hAnsi="CG Times"/>
          </w:rPr>
          <w:t>McCordsville Code of Ordinances)</w:t>
        </w:r>
      </w:ins>
      <w:ins w:id="19" w:author="Ann Kloc" w:date="2021-11-04T17:32:00Z">
        <w:r>
          <w:rPr>
            <w:rFonts w:ascii="CG Times" w:hAnsi="CG Times"/>
          </w:rPr>
          <w:t xml:space="preserve"> </w:t>
        </w:r>
      </w:ins>
      <w:ins w:id="20" w:author="Ann Kloc" w:date="2021-11-04T17:30:00Z">
        <w:r>
          <w:rPr>
            <w:rFonts w:ascii="CG Times" w:hAnsi="CG Times"/>
          </w:rPr>
          <w:t>will be permitted until the last building permit is</w:t>
        </w:r>
      </w:ins>
      <w:ins w:id="21" w:author="Ann Kloc" w:date="2021-11-04T17:31:00Z">
        <w:r>
          <w:rPr>
            <w:rFonts w:ascii="CG Times" w:hAnsi="CG Times"/>
          </w:rPr>
          <w:t xml:space="preserve"> approved in Colonnade.</w:t>
        </w:r>
      </w:ins>
    </w:p>
    <w:p w14:paraId="157CA0E6" w14:textId="7D5D842C" w:rsidR="00933A31" w:rsidRPr="00A468FF" w:rsidRDefault="008D21DE" w:rsidP="00B76376">
      <w:pPr>
        <w:pStyle w:val="ListParagraph"/>
        <w:numPr>
          <w:ilvl w:val="0"/>
          <w:numId w:val="12"/>
        </w:numPr>
        <w:jc w:val="both"/>
        <w:rPr>
          <w:rFonts w:ascii="CG Times" w:hAnsi="CG Times"/>
          <w:b/>
        </w:rPr>
      </w:pPr>
      <w:ins w:id="22" w:author="Ann Kloc" w:date="2021-11-04T17:37:00Z">
        <w:r>
          <w:rPr>
            <w:rFonts w:ascii="CG Times" w:hAnsi="CG Times"/>
            <w:b/>
          </w:rPr>
          <w:t xml:space="preserve">A total of 6 </w:t>
        </w:r>
      </w:ins>
      <w:ins w:id="23" w:author="Ann Kloc" w:date="2021-11-04T17:36:00Z">
        <w:r>
          <w:rPr>
            <w:rFonts w:ascii="CG Times" w:hAnsi="CG Times"/>
            <w:b/>
          </w:rPr>
          <w:t xml:space="preserve"> Temporary Ground </w:t>
        </w:r>
      </w:ins>
      <w:ins w:id="24" w:author="Ann Kloc" w:date="2021-11-05T11:10:00Z">
        <w:r w:rsidR="00DC3B46">
          <w:rPr>
            <w:rFonts w:ascii="CG Times" w:hAnsi="CG Times"/>
            <w:b/>
          </w:rPr>
          <w:t>S</w:t>
        </w:r>
      </w:ins>
      <w:ins w:id="25" w:author="Ann Kloc" w:date="2021-11-04T17:37:00Z">
        <w:r>
          <w:rPr>
            <w:rFonts w:ascii="CG Times" w:hAnsi="CG Times"/>
            <w:b/>
          </w:rPr>
          <w:t xml:space="preserve">igns will permitted </w:t>
        </w:r>
      </w:ins>
      <w:ins w:id="26" w:author="Ann Kloc" w:date="2021-11-04T17:38:00Z">
        <w:r>
          <w:rPr>
            <w:rFonts w:ascii="CG Times" w:hAnsi="CG Times"/>
            <w:b/>
          </w:rPr>
          <w:t>internally within the development as directional signs to model homes.</w:t>
        </w:r>
      </w:ins>
      <w:ins w:id="27" w:author="Ann Kloc" w:date="2021-11-04T17:37:00Z">
        <w:r>
          <w:rPr>
            <w:rFonts w:ascii="CG Times" w:hAnsi="CG Times"/>
            <w:b/>
          </w:rPr>
          <w:t xml:space="preserve"> </w:t>
        </w:r>
      </w:ins>
    </w:p>
    <w:p w14:paraId="4D593055" w14:textId="77777777" w:rsidR="00A744DA" w:rsidRPr="00A468FF" w:rsidRDefault="00A744DA" w:rsidP="00A744DA">
      <w:pPr>
        <w:jc w:val="both"/>
        <w:rPr>
          <w:rFonts w:ascii="CG Times" w:hAnsi="CG Times"/>
        </w:rPr>
      </w:pPr>
    </w:p>
    <w:p w14:paraId="719FFAA7" w14:textId="77777777" w:rsidR="00A744DA" w:rsidRPr="00A468FF" w:rsidRDefault="00A744DA" w:rsidP="00EA15EC">
      <w:pPr>
        <w:pStyle w:val="ListParagraph"/>
        <w:numPr>
          <w:ilvl w:val="0"/>
          <w:numId w:val="10"/>
        </w:numPr>
        <w:jc w:val="both"/>
        <w:rPr>
          <w:rFonts w:ascii="CG Times" w:hAnsi="CG Times"/>
          <w:b/>
        </w:rPr>
      </w:pPr>
      <w:r w:rsidRPr="00A468FF">
        <w:rPr>
          <w:rFonts w:ascii="CG Times" w:hAnsi="CG Times"/>
          <w:b/>
          <w:u w:val="single"/>
        </w:rPr>
        <w:t>Anti-Monotony Standards:</w:t>
      </w:r>
    </w:p>
    <w:p w14:paraId="215FC757" w14:textId="77777777" w:rsidR="00A744DA" w:rsidRPr="00A468FF" w:rsidRDefault="00A744DA" w:rsidP="00A744DA">
      <w:pPr>
        <w:pStyle w:val="ListParagraph"/>
        <w:ind w:left="360"/>
        <w:jc w:val="both"/>
        <w:rPr>
          <w:rFonts w:ascii="CG Times" w:hAnsi="CG Times"/>
        </w:rPr>
      </w:pPr>
    </w:p>
    <w:p w14:paraId="726F1305" w14:textId="36530775" w:rsidR="004E311C" w:rsidRPr="00AC6551" w:rsidRDefault="0017510C" w:rsidP="00AC6551">
      <w:pPr>
        <w:pStyle w:val="ListParagraph"/>
        <w:numPr>
          <w:ilvl w:val="1"/>
          <w:numId w:val="3"/>
        </w:numPr>
        <w:ind w:left="720"/>
        <w:jc w:val="both"/>
        <w:rPr>
          <w:rFonts w:ascii="CG Times" w:hAnsi="CG Times"/>
        </w:rPr>
      </w:pPr>
      <w:r w:rsidRPr="00AC6551">
        <w:rPr>
          <w:rFonts w:ascii="CG Times" w:hAnsi="CG Times"/>
        </w:rPr>
        <w:t xml:space="preserve">The following anti-monotony language shall apply to Areas C, D, &amp; E: </w:t>
      </w:r>
      <w:r w:rsidR="00E93065" w:rsidRPr="00AC6551">
        <w:rPr>
          <w:rFonts w:ascii="CG Times" w:hAnsi="CG Times"/>
        </w:rPr>
        <w:t>A single front elevation shall not be repeated unless it is separated by at least three different front elevations along either side of the same street frontage.</w:t>
      </w:r>
    </w:p>
    <w:p w14:paraId="7D23C376" w14:textId="7B788F30" w:rsidR="0017510C" w:rsidRDefault="0017510C" w:rsidP="00AC6551">
      <w:pPr>
        <w:pStyle w:val="ListParagraph"/>
        <w:numPr>
          <w:ilvl w:val="1"/>
          <w:numId w:val="3"/>
        </w:numPr>
        <w:ind w:left="720"/>
        <w:jc w:val="both"/>
        <w:rPr>
          <w:rFonts w:ascii="CG Times" w:hAnsi="CG Times"/>
        </w:rPr>
      </w:pPr>
      <w:r w:rsidRPr="00AC6551">
        <w:rPr>
          <w:rFonts w:ascii="CG Times" w:hAnsi="CG Times"/>
        </w:rPr>
        <w:t>The following anti-monotony language shall apply to Area A: Building shall incorporate various materials, patterns and design features in order to vary the elevations of the homes.</w:t>
      </w:r>
    </w:p>
    <w:p w14:paraId="5705A655" w14:textId="607FB3F8" w:rsidR="0017510C" w:rsidRPr="00AC6551" w:rsidRDefault="0017510C" w:rsidP="00AC6551">
      <w:pPr>
        <w:pStyle w:val="ListParagraph"/>
        <w:numPr>
          <w:ilvl w:val="1"/>
          <w:numId w:val="3"/>
        </w:numPr>
        <w:ind w:left="720"/>
        <w:jc w:val="both"/>
        <w:rPr>
          <w:rFonts w:ascii="CG Times" w:hAnsi="CG Times"/>
        </w:rPr>
      </w:pPr>
      <w:r w:rsidRPr="00AC6551">
        <w:rPr>
          <w:rFonts w:ascii="CG Times" w:hAnsi="CG Times"/>
        </w:rPr>
        <w:t>The following anti-monotony language shall apply to Area B:</w:t>
      </w:r>
      <w:r w:rsidR="00705BD8" w:rsidRPr="00AC6551">
        <w:rPr>
          <w:rFonts w:ascii="CG Times" w:hAnsi="CG Times"/>
        </w:rPr>
        <w:t xml:space="preserve"> The same home elevation will not be constructed on an adjacent lot or directly across the street in order to ensure architectural features will differentiate homes. </w:t>
      </w:r>
    </w:p>
    <w:p w14:paraId="0502FE09" w14:textId="4659B97E" w:rsidR="0017510C" w:rsidRPr="00AC6551" w:rsidRDefault="0017510C" w:rsidP="00AC6551">
      <w:pPr>
        <w:pStyle w:val="ListParagraph"/>
        <w:numPr>
          <w:ilvl w:val="1"/>
          <w:numId w:val="3"/>
        </w:numPr>
        <w:ind w:left="720"/>
        <w:jc w:val="both"/>
        <w:rPr>
          <w:rFonts w:ascii="CG Times" w:hAnsi="CG Times"/>
        </w:rPr>
      </w:pPr>
      <w:r w:rsidRPr="00AC6551">
        <w:rPr>
          <w:rFonts w:ascii="CG Times" w:hAnsi="CG Times"/>
        </w:rPr>
        <w:t xml:space="preserve">The Architectural Review Committee shall review and have authority to determine compliance with all anti-monotony guidelines. </w:t>
      </w:r>
    </w:p>
    <w:p w14:paraId="2A398C6C" w14:textId="77777777" w:rsidR="00C351FB" w:rsidRPr="00A468FF" w:rsidRDefault="00C351FB" w:rsidP="00C351FB">
      <w:pPr>
        <w:jc w:val="both"/>
        <w:rPr>
          <w:rFonts w:ascii="CG Times" w:hAnsi="CG Times"/>
        </w:rPr>
      </w:pPr>
    </w:p>
    <w:p w14:paraId="7CCCCA65" w14:textId="77777777" w:rsidR="00C351FB" w:rsidRPr="00A468FF" w:rsidRDefault="00C351FB" w:rsidP="00EA15EC">
      <w:pPr>
        <w:pStyle w:val="ListParagraph"/>
        <w:numPr>
          <w:ilvl w:val="0"/>
          <w:numId w:val="10"/>
        </w:numPr>
        <w:jc w:val="both"/>
        <w:rPr>
          <w:rFonts w:ascii="CG Times" w:hAnsi="CG Times"/>
          <w:b/>
        </w:rPr>
      </w:pPr>
      <w:r w:rsidRPr="00A468FF">
        <w:rPr>
          <w:rFonts w:ascii="CG Times" w:hAnsi="CG Times"/>
          <w:b/>
          <w:u w:val="single"/>
        </w:rPr>
        <w:t>Snow Removal:</w:t>
      </w:r>
    </w:p>
    <w:p w14:paraId="577D899D" w14:textId="77777777" w:rsidR="00C351FB" w:rsidRPr="00A468FF" w:rsidRDefault="00C351FB" w:rsidP="00C351FB">
      <w:pPr>
        <w:pStyle w:val="ListParagraph"/>
        <w:ind w:left="360"/>
        <w:jc w:val="both"/>
        <w:rPr>
          <w:rFonts w:ascii="CG Times" w:hAnsi="CG Times"/>
        </w:rPr>
      </w:pPr>
    </w:p>
    <w:p w14:paraId="06152EDF" w14:textId="0CBEBD85" w:rsidR="00C351FB" w:rsidRPr="00A468FF" w:rsidRDefault="00C351FB" w:rsidP="00C351FB">
      <w:pPr>
        <w:pStyle w:val="ListParagraph"/>
        <w:ind w:left="360"/>
        <w:jc w:val="both"/>
        <w:rPr>
          <w:rFonts w:ascii="CG Times" w:hAnsi="CG Times"/>
          <w:b/>
        </w:rPr>
      </w:pPr>
      <w:r w:rsidRPr="00A468FF">
        <w:rPr>
          <w:rFonts w:ascii="CG Times" w:hAnsi="CG Times"/>
        </w:rPr>
        <w:t xml:space="preserve">The Homeowner’s Association for </w:t>
      </w:r>
      <w:r w:rsidR="00847A37" w:rsidRPr="00A468FF">
        <w:rPr>
          <w:rFonts w:ascii="CG Times" w:hAnsi="CG Times"/>
        </w:rPr>
        <w:t>Colonnade</w:t>
      </w:r>
      <w:r w:rsidRPr="00A468FF">
        <w:rPr>
          <w:rFonts w:ascii="CG Times" w:hAnsi="CG Times"/>
        </w:rPr>
        <w:t xml:space="preserve"> shall be responsible for snow removal of all internal streets.</w:t>
      </w:r>
    </w:p>
    <w:p w14:paraId="75B3C486" w14:textId="41D50D42" w:rsidR="00B15A84" w:rsidRPr="00A468FF" w:rsidRDefault="00B15A84" w:rsidP="009D2A31">
      <w:pPr>
        <w:jc w:val="both"/>
        <w:rPr>
          <w:rFonts w:ascii="CG Times" w:hAnsi="CG Times"/>
          <w:b/>
        </w:rPr>
      </w:pPr>
    </w:p>
    <w:p w14:paraId="256A65BC" w14:textId="3F1F613A" w:rsidR="00ED6A05" w:rsidRPr="00A468FF" w:rsidRDefault="0017510C" w:rsidP="00EA15EC">
      <w:pPr>
        <w:pStyle w:val="ListParagraph"/>
        <w:numPr>
          <w:ilvl w:val="0"/>
          <w:numId w:val="10"/>
        </w:numPr>
        <w:jc w:val="both"/>
        <w:rPr>
          <w:rFonts w:ascii="CG Times" w:hAnsi="CG Times"/>
        </w:rPr>
      </w:pPr>
      <w:r w:rsidRPr="00A468FF">
        <w:rPr>
          <w:rFonts w:ascii="CG Times" w:hAnsi="CG Times"/>
          <w:b/>
          <w:u w:val="single"/>
        </w:rPr>
        <w:t>Miscellaneous</w:t>
      </w:r>
    </w:p>
    <w:p w14:paraId="7DCDCDC6" w14:textId="54179E9B" w:rsidR="00ED6A05" w:rsidRPr="00A468FF" w:rsidRDefault="00ED6A05" w:rsidP="00ED6A05">
      <w:pPr>
        <w:jc w:val="both"/>
        <w:rPr>
          <w:rFonts w:ascii="CG Times" w:hAnsi="CG Times"/>
        </w:rPr>
      </w:pPr>
    </w:p>
    <w:p w14:paraId="292C8517" w14:textId="117BA1AD" w:rsidR="00ED6A05" w:rsidRPr="00A468FF" w:rsidRDefault="0017510C" w:rsidP="00E03914">
      <w:pPr>
        <w:pStyle w:val="ListParagraph"/>
        <w:numPr>
          <w:ilvl w:val="0"/>
          <w:numId w:val="20"/>
        </w:numPr>
        <w:jc w:val="both"/>
        <w:rPr>
          <w:rFonts w:ascii="CG Times" w:hAnsi="CG Times"/>
        </w:rPr>
      </w:pPr>
      <w:r w:rsidRPr="00A468FF">
        <w:rPr>
          <w:rFonts w:ascii="CG Times" w:hAnsi="CG Times"/>
        </w:rPr>
        <w:t>Townhomes adjacent to CR 750N shall face CR 750N with the garage facing the all</w:t>
      </w:r>
      <w:r w:rsidR="009D535E">
        <w:rPr>
          <w:rFonts w:ascii="CG Times" w:hAnsi="CG Times"/>
        </w:rPr>
        <w:t>e</w:t>
      </w:r>
      <w:r w:rsidRPr="00A468FF">
        <w:rPr>
          <w:rFonts w:ascii="CG Times" w:hAnsi="CG Times"/>
        </w:rPr>
        <w:t>y.</w:t>
      </w:r>
    </w:p>
    <w:p w14:paraId="59FD1F3F" w14:textId="6738CF32" w:rsidR="00E03914" w:rsidRPr="00A468FF" w:rsidRDefault="00E03914" w:rsidP="00E03914">
      <w:pPr>
        <w:pStyle w:val="ListParagraph"/>
        <w:numPr>
          <w:ilvl w:val="0"/>
          <w:numId w:val="20"/>
        </w:numPr>
        <w:jc w:val="both"/>
        <w:rPr>
          <w:rFonts w:ascii="CG Times" w:hAnsi="CG Times"/>
        </w:rPr>
      </w:pPr>
      <w:r w:rsidRPr="00A468FF">
        <w:rPr>
          <w:rFonts w:ascii="CG Times" w:hAnsi="CG Times"/>
        </w:rPr>
        <w:t xml:space="preserve">The development shall generally comply with subsections a-j of Section 4.17, with the following exceptions: (a) the wooded area along the west property line adjacent to the school’s bus turnaround may be cleared, (b) the wooded area along the creek may be cleared of all brush and trees less than 6” caliper, or as required by the County Drainage </w:t>
      </w:r>
      <w:r w:rsidRPr="00A468FF">
        <w:rPr>
          <w:rFonts w:ascii="CG Times" w:hAnsi="CG Times"/>
        </w:rPr>
        <w:lastRenderedPageBreak/>
        <w:t xml:space="preserve">Board, (c) the agricultural fields will not be maintained, but developed, and (d) with the goal of allowing development consistent with the Preliminary Plan. </w:t>
      </w:r>
    </w:p>
    <w:p w14:paraId="0971A60E" w14:textId="7228DB84" w:rsidR="0085331A" w:rsidRPr="00A468FF" w:rsidRDefault="0085331A" w:rsidP="00E03914">
      <w:pPr>
        <w:pStyle w:val="ListParagraph"/>
        <w:numPr>
          <w:ilvl w:val="0"/>
          <w:numId w:val="20"/>
        </w:numPr>
        <w:jc w:val="both"/>
        <w:rPr>
          <w:rFonts w:ascii="CG Times" w:hAnsi="CG Times"/>
        </w:rPr>
      </w:pPr>
      <w:r w:rsidRPr="00A468FF">
        <w:rPr>
          <w:rFonts w:ascii="CG Times" w:hAnsi="CG Times"/>
        </w:rPr>
        <w:t>Fencing in Area A is prohibited.  Fencing in Areas B and C is limited to be no closer to the street than the rear corners of the home</w:t>
      </w:r>
      <w:r w:rsidR="00AC6551">
        <w:rPr>
          <w:rFonts w:ascii="CG Times" w:hAnsi="CG Times"/>
        </w:rPr>
        <w:t>, except in Area B: a) an ornamental painted aluminum swing gate, no more than 42</w:t>
      </w:r>
      <w:r w:rsidR="00BD0CEC">
        <w:rPr>
          <w:rFonts w:ascii="CG Times" w:hAnsi="CG Times"/>
        </w:rPr>
        <w:t xml:space="preserve"> inches in height, across the driveway of the homes with the garage set furthest back, and b) a privacy fence panel(s), no more than six feet in height, connecting the front of the garage set furt</w:t>
      </w:r>
      <w:r w:rsidR="005E465D">
        <w:rPr>
          <w:rFonts w:ascii="CG Times" w:hAnsi="CG Times"/>
        </w:rPr>
        <w:t>h</w:t>
      </w:r>
      <w:r w:rsidR="00BD0CEC">
        <w:rPr>
          <w:rFonts w:ascii="CG Times" w:hAnsi="CG Times"/>
        </w:rPr>
        <w:t xml:space="preserve">est back and the rear of the garage </w:t>
      </w:r>
      <w:r w:rsidR="005E465D">
        <w:rPr>
          <w:rFonts w:ascii="CG Times" w:hAnsi="CG Times"/>
        </w:rPr>
        <w:t>of the adjacent home</w:t>
      </w:r>
      <w:r w:rsidRPr="00A468FF">
        <w:rPr>
          <w:rFonts w:ascii="CG Times" w:hAnsi="CG Times"/>
        </w:rPr>
        <w:t>.  All</w:t>
      </w:r>
      <w:r w:rsidR="00BD0CEC">
        <w:rPr>
          <w:rFonts w:ascii="CG Times" w:hAnsi="CG Times"/>
        </w:rPr>
        <w:t xml:space="preserve"> other</w:t>
      </w:r>
      <w:r w:rsidRPr="00A468FF">
        <w:rPr>
          <w:rFonts w:ascii="CG Times" w:hAnsi="CG Times"/>
        </w:rPr>
        <w:t xml:space="preserve"> fencing shall be constructed of</w:t>
      </w:r>
      <w:r w:rsidR="00847A37" w:rsidRPr="00A468FF">
        <w:rPr>
          <w:rFonts w:ascii="CG Times" w:hAnsi="CG Times"/>
        </w:rPr>
        <w:t xml:space="preserve"> black aluminum or similar </w:t>
      </w:r>
      <w:r w:rsidRPr="00A468FF">
        <w:rPr>
          <w:rFonts w:ascii="CG Times" w:hAnsi="CG Times"/>
        </w:rPr>
        <w:t xml:space="preserve">materials and otherwise follow the requirements of the McCordsville Zoning Ordinance. </w:t>
      </w:r>
    </w:p>
    <w:p w14:paraId="48099F97" w14:textId="686BC181" w:rsidR="0022109B" w:rsidRPr="00A468FF" w:rsidRDefault="0022109B" w:rsidP="0022109B">
      <w:pPr>
        <w:pStyle w:val="ListParagraph"/>
        <w:numPr>
          <w:ilvl w:val="0"/>
          <w:numId w:val="20"/>
        </w:numPr>
        <w:jc w:val="both"/>
        <w:rPr>
          <w:rFonts w:ascii="CG Times" w:hAnsi="CG Times"/>
        </w:rPr>
      </w:pPr>
      <w:r w:rsidRPr="00A468FF">
        <w:rPr>
          <w:rFonts w:ascii="CG Times" w:hAnsi="CG Times"/>
        </w:rPr>
        <w:t xml:space="preserve">A decorative fountain will be installed in the south detention pond.  </w:t>
      </w:r>
    </w:p>
    <w:p w14:paraId="08EB56B8" w14:textId="1C8E58F0" w:rsidR="0022109B" w:rsidRPr="00A468FF" w:rsidDel="009F722E" w:rsidRDefault="0022109B" w:rsidP="009F722E">
      <w:pPr>
        <w:pStyle w:val="ListParagraph"/>
        <w:numPr>
          <w:ilvl w:val="0"/>
          <w:numId w:val="20"/>
        </w:numPr>
        <w:jc w:val="both"/>
        <w:rPr>
          <w:del w:id="28" w:author="Ryan Crum" w:date="2021-11-05T16:43:00Z"/>
          <w:rFonts w:ascii="CG Times" w:hAnsi="CG Times"/>
        </w:rPr>
      </w:pPr>
      <w:r w:rsidRPr="009F722E">
        <w:rPr>
          <w:rFonts w:ascii="CG Times" w:hAnsi="CG Times"/>
        </w:rPr>
        <w:t>Storm sewer along CR 750N will be constructed with sufficient depth to allow the Town to connect curb inlets in the future.</w:t>
      </w:r>
    </w:p>
    <w:p w14:paraId="38CB39AE" w14:textId="2558909D" w:rsidR="00DC3B46" w:rsidRPr="009F722E" w:rsidRDefault="00DC3B46" w:rsidP="009F722E">
      <w:pPr>
        <w:pStyle w:val="ListParagraph"/>
        <w:jc w:val="both"/>
        <w:rPr>
          <w:ins w:id="29" w:author="Ann Kloc" w:date="2021-11-05T11:08:00Z"/>
          <w:rFonts w:ascii="CG Times" w:hAnsi="CG Times"/>
          <w:i/>
          <w:iCs/>
          <w:rPrChange w:id="30" w:author="Ryan Crum" w:date="2021-11-05T16:43:00Z">
            <w:rPr>
              <w:ins w:id="31" w:author="Ann Kloc" w:date="2021-11-05T11:08:00Z"/>
            </w:rPr>
          </w:rPrChange>
        </w:rPr>
        <w:pPrChange w:id="32" w:author="Ryan Crum" w:date="2021-11-05T16:43:00Z">
          <w:pPr>
            <w:pStyle w:val="ListParagraph"/>
            <w:numPr>
              <w:numId w:val="20"/>
            </w:numPr>
            <w:spacing w:line="276" w:lineRule="auto"/>
            <w:ind w:hanging="360"/>
            <w:jc w:val="both"/>
          </w:pPr>
        </w:pPrChange>
      </w:pPr>
    </w:p>
    <w:p w14:paraId="697C3F94" w14:textId="159E27B1" w:rsidR="00DC3B46" w:rsidRPr="008C412C" w:rsidRDefault="00DC3B46" w:rsidP="00DC3B46">
      <w:pPr>
        <w:pStyle w:val="ListParagraph"/>
        <w:numPr>
          <w:ilvl w:val="0"/>
          <w:numId w:val="20"/>
        </w:numPr>
        <w:rPr>
          <w:ins w:id="33" w:author="Ann Kloc" w:date="2021-11-05T11:09:00Z"/>
          <w:sz w:val="22"/>
          <w:szCs w:val="22"/>
          <w:rPrChange w:id="34" w:author="Ryan Crum" w:date="2021-11-05T16:58:00Z">
            <w:rPr>
              <w:ins w:id="35" w:author="Ann Kloc" w:date="2021-11-05T11:09:00Z"/>
              <w:i/>
              <w:iCs/>
              <w:sz w:val="22"/>
              <w:szCs w:val="22"/>
            </w:rPr>
          </w:rPrChange>
        </w:rPr>
      </w:pPr>
      <w:ins w:id="36" w:author="Ann Kloc" w:date="2021-11-05T11:09:00Z">
        <w:r w:rsidRPr="008C412C">
          <w:rPr>
            <w:rPrChange w:id="37" w:author="Ryan Crum" w:date="2021-11-05T16:58:00Z">
              <w:rPr>
                <w:i/>
                <w:iCs/>
              </w:rPr>
            </w:rPrChange>
          </w:rPr>
          <w:t xml:space="preserve">Project Contribution: A contribution towards certain road improvements, as identified in the Traffic Study, of the surrounding area to accommodate the additional traffic generated by the Jacobi Legacy Farms development shall be provided to the Town in the form of a payment(s) totaling $508,146.36.  The developer/builder may pay this amount in one lump sum at the time of recording of the first </w:t>
        </w:r>
        <w:del w:id="38" w:author="Ryan Crum" w:date="2021-11-05T16:58:00Z">
          <w:r w:rsidRPr="008C412C" w:rsidDel="008C412C">
            <w:rPr>
              <w:rPrChange w:id="39" w:author="Ryan Crum" w:date="2021-11-05T16:58:00Z">
                <w:rPr>
                  <w:i/>
                  <w:iCs/>
                </w:rPr>
              </w:rPrChange>
            </w:rPr>
            <w:delText>plat, or</w:delText>
          </w:r>
        </w:del>
      </w:ins>
      <w:ins w:id="40" w:author="Ryan Crum" w:date="2021-11-05T16:58:00Z">
        <w:r w:rsidR="008C412C" w:rsidRPr="008C412C">
          <w:t>plat or</w:t>
        </w:r>
      </w:ins>
      <w:ins w:id="41" w:author="Ann Kloc" w:date="2021-11-05T11:09:00Z">
        <w:r w:rsidRPr="008C412C">
          <w:rPr>
            <w:rPrChange w:id="42" w:author="Ryan Crum" w:date="2021-11-05T16:58:00Z">
              <w:rPr>
                <w:i/>
                <w:iCs/>
              </w:rPr>
            </w:rPrChange>
          </w:rPr>
          <w:t xml:space="preserve"> may choose to pay it in the amount $1,841.11 per residential unit/lot, paid at the time of issuance of each individual building permit.  However, notwithstanding the above, the total amount shall be paid in full within 5 years of the date of the first recorded plat.   The Town does not currently have a Road Impact Fee, but in the future should the Town adopt a Road Impact Fee it shall not apply to this project.</w:t>
        </w:r>
      </w:ins>
    </w:p>
    <w:p w14:paraId="60EA4EBE" w14:textId="1C01013B" w:rsidR="0022109B" w:rsidRPr="008C412C" w:rsidRDefault="0022109B">
      <w:pPr>
        <w:pStyle w:val="ListParagraph"/>
        <w:rPr>
          <w:ins w:id="43" w:author="Ann Kloc" w:date="2021-11-05T11:08:00Z"/>
        </w:rPr>
        <w:pPrChange w:id="44" w:author="Ann Kloc" w:date="2021-11-05T11:09:00Z">
          <w:pPr>
            <w:pStyle w:val="ListParagraph"/>
            <w:numPr>
              <w:numId w:val="20"/>
            </w:numPr>
            <w:ind w:hanging="360"/>
            <w:jc w:val="both"/>
          </w:pPr>
        </w:pPrChange>
      </w:pPr>
      <w:del w:id="45" w:author="Ann Kloc" w:date="2021-11-05T11:08:00Z">
        <w:r w:rsidRPr="008C412C" w:rsidDel="00DC3B46">
          <w:rPr>
            <w:rFonts w:ascii="CG Times" w:hAnsi="CG Times"/>
            <w:rPrChange w:id="46" w:author="Ryan Crum" w:date="2021-11-05T16:58:00Z">
              <w:rPr/>
            </w:rPrChange>
          </w:rPr>
          <w:delText xml:space="preserve">Traffic Improvements: </w:delText>
        </w:r>
      </w:del>
      <w:del w:id="47" w:author="Ann Kloc" w:date="2021-11-04T16:54:00Z">
        <w:r w:rsidR="007815FF" w:rsidRPr="008C412C" w:rsidDel="008353B6">
          <w:rPr>
            <w:rFonts w:ascii="CG Times" w:hAnsi="CG Times"/>
            <w:rPrChange w:id="48" w:author="Ryan Crum" w:date="2021-11-05T16:58:00Z">
              <w:rPr/>
            </w:rPrChange>
          </w:rPr>
          <w:delText>To be determined following conclusion of the Traffic Study.</w:delText>
        </w:r>
      </w:del>
    </w:p>
    <w:p w14:paraId="5E19DFFD" w14:textId="77777777" w:rsidR="00DC3B46" w:rsidRPr="008C412C" w:rsidRDefault="00DC3B46" w:rsidP="00DC3B46">
      <w:pPr>
        <w:pStyle w:val="ListParagraph"/>
        <w:numPr>
          <w:ilvl w:val="0"/>
          <w:numId w:val="20"/>
        </w:numPr>
        <w:spacing w:line="276" w:lineRule="auto"/>
        <w:jc w:val="both"/>
        <w:rPr>
          <w:ins w:id="49" w:author="Ann Kloc" w:date="2021-11-05T11:08:00Z"/>
          <w:rFonts w:ascii="CG Times" w:hAnsi="CG Times"/>
          <w:rPrChange w:id="50" w:author="Ryan Crum" w:date="2021-11-05T16:58:00Z">
            <w:rPr>
              <w:ins w:id="51" w:author="Ann Kloc" w:date="2021-11-05T11:08:00Z"/>
              <w:rFonts w:ascii="CG Times" w:hAnsi="CG Times"/>
              <w:i/>
              <w:iCs/>
            </w:rPr>
          </w:rPrChange>
        </w:rPr>
      </w:pPr>
      <w:ins w:id="52" w:author="Ann Kloc" w:date="2021-11-05T11:08:00Z">
        <w:r w:rsidRPr="008C412C">
          <w:rPr>
            <w:rFonts w:ascii="CG Times" w:hAnsi="CG Times"/>
            <w:u w:val="single"/>
            <w:rPrChange w:id="53" w:author="Ryan Crum" w:date="2021-11-05T16:58:00Z">
              <w:rPr>
                <w:rFonts w:ascii="CG Times" w:hAnsi="CG Times"/>
                <w:i/>
                <w:iCs/>
                <w:u w:val="single"/>
              </w:rPr>
            </w:rPrChange>
          </w:rPr>
          <w:t>Street Tree Standards</w:t>
        </w:r>
        <w:r w:rsidRPr="008C412C">
          <w:rPr>
            <w:rFonts w:ascii="CG Times" w:hAnsi="CG Times"/>
            <w:rPrChange w:id="54" w:author="Ryan Crum" w:date="2021-11-05T16:58:00Z">
              <w:rPr>
                <w:rFonts w:ascii="CG Times" w:hAnsi="CG Times"/>
                <w:i/>
                <w:iCs/>
              </w:rPr>
            </w:rPrChange>
          </w:rPr>
          <w:t xml:space="preserve">. Street Trees shall be required as one (1) tree per lot, per frontage, in tree lawns that are a minimum of ten feet (10’) in width.  All other street tree lawns may be required to plant trees at the rate noted above at the Development Plan stage. </w:t>
        </w:r>
      </w:ins>
    </w:p>
    <w:p w14:paraId="6D98E343" w14:textId="5BA4CE13" w:rsidR="00DC3B46" w:rsidRDefault="009F722E" w:rsidP="0022109B">
      <w:pPr>
        <w:pStyle w:val="ListParagraph"/>
        <w:numPr>
          <w:ilvl w:val="0"/>
          <w:numId w:val="20"/>
        </w:numPr>
        <w:jc w:val="both"/>
        <w:rPr>
          <w:ins w:id="55" w:author="Ryan Crum" w:date="2021-11-05T16:43:00Z"/>
          <w:rFonts w:ascii="CG Times" w:hAnsi="CG Times"/>
        </w:rPr>
      </w:pPr>
      <w:ins w:id="56" w:author="Ryan Crum" w:date="2021-11-05T16:43:00Z">
        <w:r>
          <w:rPr>
            <w:rFonts w:ascii="CG Times" w:hAnsi="CG Times"/>
          </w:rPr>
          <w:t>The following road improvements are required:</w:t>
        </w:r>
      </w:ins>
    </w:p>
    <w:p w14:paraId="5C82A882" w14:textId="65B7828A" w:rsidR="009F722E" w:rsidRDefault="009F722E" w:rsidP="009F722E">
      <w:pPr>
        <w:pStyle w:val="ListParagraph"/>
        <w:numPr>
          <w:ilvl w:val="1"/>
          <w:numId w:val="20"/>
        </w:numPr>
        <w:jc w:val="both"/>
        <w:rPr>
          <w:ins w:id="57" w:author="Ryan Crum" w:date="2021-11-05T16:45:00Z"/>
          <w:rFonts w:ascii="CG Times" w:hAnsi="CG Times"/>
        </w:rPr>
      </w:pPr>
      <w:ins w:id="58" w:author="Ryan Crum" w:date="2021-11-05T16:44:00Z">
        <w:r>
          <w:rPr>
            <w:rFonts w:ascii="CG Times" w:hAnsi="CG Times"/>
          </w:rPr>
          <w:t xml:space="preserve">Developer shall widen </w:t>
        </w:r>
      </w:ins>
      <w:ins w:id="59" w:author="Ryan Crum" w:date="2021-11-05T16:45:00Z">
        <w:r>
          <w:rPr>
            <w:rFonts w:ascii="CG Times" w:hAnsi="CG Times"/>
          </w:rPr>
          <w:t>CR 700N along the entire frontage of the development to include a 12’ lane and 2’ stone shoulder on the north side lane of CR 700N.</w:t>
        </w:r>
      </w:ins>
    </w:p>
    <w:p w14:paraId="32154095" w14:textId="7A4E8277" w:rsidR="009F722E" w:rsidRDefault="009F722E" w:rsidP="009F722E">
      <w:pPr>
        <w:pStyle w:val="ListParagraph"/>
        <w:numPr>
          <w:ilvl w:val="1"/>
          <w:numId w:val="20"/>
        </w:numPr>
        <w:jc w:val="both"/>
        <w:rPr>
          <w:ins w:id="60" w:author="Ryan Crum" w:date="2021-11-05T16:45:00Z"/>
          <w:rFonts w:ascii="CG Times" w:hAnsi="CG Times"/>
        </w:rPr>
      </w:pPr>
      <w:ins w:id="61" w:author="Ryan Crum" w:date="2021-11-05T16:45:00Z">
        <w:r>
          <w:rPr>
            <w:rFonts w:ascii="CG Times" w:hAnsi="CG Times"/>
          </w:rPr>
          <w:t>Developer shall widen CR 7</w:t>
        </w:r>
        <w:r>
          <w:rPr>
            <w:rFonts w:ascii="CG Times" w:hAnsi="CG Times"/>
          </w:rPr>
          <w:t>5</w:t>
        </w:r>
        <w:r>
          <w:rPr>
            <w:rFonts w:ascii="CG Times" w:hAnsi="CG Times"/>
          </w:rPr>
          <w:t xml:space="preserve">0N along the entire frontage of the development to include a 12’ lane and 2’ stone shoulder on the </w:t>
        </w:r>
        <w:r>
          <w:rPr>
            <w:rFonts w:ascii="CG Times" w:hAnsi="CG Times"/>
          </w:rPr>
          <w:t>sou</w:t>
        </w:r>
        <w:r>
          <w:rPr>
            <w:rFonts w:ascii="CG Times" w:hAnsi="CG Times"/>
          </w:rPr>
          <w:t>th side lane of CR 7</w:t>
        </w:r>
        <w:r>
          <w:rPr>
            <w:rFonts w:ascii="CG Times" w:hAnsi="CG Times"/>
          </w:rPr>
          <w:t>5</w:t>
        </w:r>
        <w:r>
          <w:rPr>
            <w:rFonts w:ascii="CG Times" w:hAnsi="CG Times"/>
          </w:rPr>
          <w:t>0N.</w:t>
        </w:r>
      </w:ins>
    </w:p>
    <w:p w14:paraId="30F01A86" w14:textId="16EBD63A" w:rsidR="009F722E" w:rsidRDefault="009F722E" w:rsidP="009F722E">
      <w:pPr>
        <w:pStyle w:val="ListParagraph"/>
        <w:numPr>
          <w:ilvl w:val="1"/>
          <w:numId w:val="20"/>
        </w:numPr>
        <w:jc w:val="both"/>
        <w:rPr>
          <w:ins w:id="62" w:author="Ryan Crum" w:date="2021-11-05T16:46:00Z"/>
          <w:rFonts w:ascii="CG Times" w:hAnsi="CG Times"/>
        </w:rPr>
      </w:pPr>
      <w:ins w:id="63" w:author="Ryan Crum" w:date="2021-11-05T16:45:00Z">
        <w:r>
          <w:rPr>
            <w:rFonts w:ascii="CG Times" w:hAnsi="CG Times"/>
          </w:rPr>
          <w:t>Developer shall provi</w:t>
        </w:r>
      </w:ins>
      <w:ins w:id="64" w:author="Ryan Crum" w:date="2021-11-05T16:46:00Z">
        <w:r>
          <w:rPr>
            <w:rFonts w:ascii="CG Times" w:hAnsi="CG Times"/>
          </w:rPr>
          <w:t>de intersection improvements generally described and referenced in the A&amp;F Traffic Study.  The intersections are referenced by the map in Exhibit X.  Details of the improvements shall be approved by the Town Engineer.</w:t>
        </w:r>
      </w:ins>
    </w:p>
    <w:p w14:paraId="70862611" w14:textId="595D3AEE" w:rsidR="009F722E" w:rsidRDefault="009F722E" w:rsidP="009F722E">
      <w:pPr>
        <w:pStyle w:val="ListParagraph"/>
        <w:numPr>
          <w:ilvl w:val="2"/>
          <w:numId w:val="20"/>
        </w:numPr>
        <w:jc w:val="both"/>
        <w:rPr>
          <w:ins w:id="65" w:author="Ryan Crum" w:date="2021-11-05T16:47:00Z"/>
          <w:rFonts w:ascii="CG Times" w:hAnsi="CG Times"/>
        </w:rPr>
      </w:pPr>
      <w:ins w:id="66" w:author="Ryan Crum" w:date="2021-11-05T16:46:00Z">
        <w:r>
          <w:rPr>
            <w:rFonts w:ascii="CG Times" w:hAnsi="CG Times"/>
          </w:rPr>
          <w:t>Intersection 10 – Developer shal</w:t>
        </w:r>
      </w:ins>
      <w:ins w:id="67" w:author="Ryan Crum" w:date="2021-11-05T16:47:00Z">
        <w:r>
          <w:rPr>
            <w:rFonts w:ascii="CG Times" w:hAnsi="CG Times"/>
          </w:rPr>
          <w:t xml:space="preserve">l provide right of way for the roundabout and connection of a stub street as provided by the preliminary engineering prepared by the Town. Developer shall provide a turnaround off the northbound stub street. </w:t>
        </w:r>
      </w:ins>
    </w:p>
    <w:p w14:paraId="68AAB445" w14:textId="1F3DD0E9" w:rsidR="009F722E" w:rsidRDefault="006C1215" w:rsidP="009F722E">
      <w:pPr>
        <w:pStyle w:val="ListParagraph"/>
        <w:numPr>
          <w:ilvl w:val="2"/>
          <w:numId w:val="20"/>
        </w:numPr>
        <w:jc w:val="both"/>
        <w:rPr>
          <w:ins w:id="68" w:author="Ryan Crum" w:date="2021-11-05T16:48:00Z"/>
          <w:rFonts w:ascii="CG Times" w:hAnsi="CG Times"/>
        </w:rPr>
      </w:pPr>
      <w:ins w:id="69" w:author="Ryan Crum" w:date="2021-11-05T16:49:00Z">
        <w:r>
          <w:rPr>
            <w:rFonts w:ascii="CG Times" w:hAnsi="CG Times"/>
          </w:rPr>
          <w:t>Intersection</w:t>
        </w:r>
      </w:ins>
      <w:ins w:id="70" w:author="Ryan Crum" w:date="2021-11-05T16:47:00Z">
        <w:r w:rsidR="009F722E">
          <w:rPr>
            <w:rFonts w:ascii="CG Times" w:hAnsi="CG Times"/>
          </w:rPr>
          <w:t xml:space="preserve"> 11 – Development shall provide right of way for the roundabout as provided by </w:t>
        </w:r>
      </w:ins>
      <w:ins w:id="71" w:author="Ryan Crum" w:date="2021-11-05T16:48:00Z">
        <w:r w:rsidR="009F722E">
          <w:rPr>
            <w:rFonts w:ascii="CG Times" w:hAnsi="CG Times"/>
          </w:rPr>
          <w:t xml:space="preserve">the preliminary </w:t>
        </w:r>
        <w:r>
          <w:rPr>
            <w:rFonts w:ascii="CG Times" w:hAnsi="CG Times"/>
          </w:rPr>
          <w:t>engineering prepared by the Town.</w:t>
        </w:r>
      </w:ins>
    </w:p>
    <w:p w14:paraId="239738C2" w14:textId="3D6F19B9" w:rsidR="006C1215" w:rsidRDefault="006C1215" w:rsidP="009F722E">
      <w:pPr>
        <w:pStyle w:val="ListParagraph"/>
        <w:numPr>
          <w:ilvl w:val="2"/>
          <w:numId w:val="20"/>
        </w:numPr>
        <w:jc w:val="both"/>
        <w:rPr>
          <w:ins w:id="72" w:author="Ryan Crum" w:date="2021-11-05T16:49:00Z"/>
          <w:rFonts w:ascii="CG Times" w:hAnsi="CG Times"/>
        </w:rPr>
      </w:pPr>
      <w:ins w:id="73" w:author="Ryan Crum" w:date="2021-11-05T16:48:00Z">
        <w:r>
          <w:rPr>
            <w:rFonts w:ascii="CG Times" w:hAnsi="CG Times"/>
          </w:rPr>
          <w:t xml:space="preserve">Intersection 16 – Developer shall install entrance improvements including an acceleration taper, </w:t>
        </w:r>
      </w:ins>
      <w:ins w:id="74" w:author="Ryan Crum" w:date="2021-11-05T16:49:00Z">
        <w:r>
          <w:rPr>
            <w:rFonts w:ascii="CG Times" w:hAnsi="CG Times"/>
          </w:rPr>
          <w:t>deceleration</w:t>
        </w:r>
      </w:ins>
      <w:ins w:id="75" w:author="Ryan Crum" w:date="2021-11-05T16:48:00Z">
        <w:r>
          <w:rPr>
            <w:rFonts w:ascii="CG Times" w:hAnsi="CG Times"/>
          </w:rPr>
          <w:t xml:space="preserve"> taper and lane, and left turn lane.  </w:t>
        </w:r>
      </w:ins>
      <w:ins w:id="76" w:author="Ryan Crum" w:date="2021-11-05T16:49:00Z">
        <w:r>
          <w:rPr>
            <w:rFonts w:ascii="CG Times" w:hAnsi="CG Times"/>
          </w:rPr>
          <w:t>Construction</w:t>
        </w:r>
      </w:ins>
      <w:ins w:id="77" w:author="Ryan Crum" w:date="2021-11-05T16:48:00Z">
        <w:r>
          <w:rPr>
            <w:rFonts w:ascii="CG Times" w:hAnsi="CG Times"/>
          </w:rPr>
          <w:t xml:space="preserve"> of </w:t>
        </w:r>
      </w:ins>
      <w:ins w:id="78" w:author="Ryan Crum" w:date="2021-11-05T16:49:00Z">
        <w:r>
          <w:rPr>
            <w:rFonts w:ascii="CG Times" w:hAnsi="CG Times"/>
          </w:rPr>
          <w:t>the</w:t>
        </w:r>
      </w:ins>
      <w:ins w:id="79" w:author="Ryan Crum" w:date="2021-11-05T16:48:00Z">
        <w:r>
          <w:rPr>
            <w:rFonts w:ascii="CG Times" w:hAnsi="CG Times"/>
          </w:rPr>
          <w:t xml:space="preserve"> southbound approach shall include one inbound lane and two outb</w:t>
        </w:r>
      </w:ins>
      <w:ins w:id="80" w:author="Ryan Crum" w:date="2021-11-05T16:49:00Z">
        <w:r>
          <w:rPr>
            <w:rFonts w:ascii="CG Times" w:hAnsi="CG Times"/>
          </w:rPr>
          <w:t xml:space="preserve">ound lanes. </w:t>
        </w:r>
      </w:ins>
    </w:p>
    <w:p w14:paraId="6886F7EF" w14:textId="066D44D3" w:rsidR="006C1215" w:rsidRDefault="006C1215" w:rsidP="006C1215">
      <w:pPr>
        <w:pStyle w:val="ListParagraph"/>
        <w:numPr>
          <w:ilvl w:val="2"/>
          <w:numId w:val="20"/>
        </w:numPr>
        <w:jc w:val="both"/>
        <w:rPr>
          <w:ins w:id="81" w:author="Ryan Crum" w:date="2021-11-05T16:49:00Z"/>
          <w:rFonts w:ascii="CG Times" w:hAnsi="CG Times"/>
        </w:rPr>
      </w:pPr>
      <w:ins w:id="82" w:author="Ryan Crum" w:date="2021-11-05T16:49:00Z">
        <w:r>
          <w:rPr>
            <w:rFonts w:ascii="CG Times" w:hAnsi="CG Times"/>
          </w:rPr>
          <w:lastRenderedPageBreak/>
          <w:t>Intersection 1</w:t>
        </w:r>
        <w:r>
          <w:rPr>
            <w:rFonts w:ascii="CG Times" w:hAnsi="CG Times"/>
          </w:rPr>
          <w:t>7</w:t>
        </w:r>
        <w:r>
          <w:rPr>
            <w:rFonts w:ascii="CG Times" w:hAnsi="CG Times"/>
          </w:rPr>
          <w:t xml:space="preserve"> – Developer shall install entrance improvements including an acceleration taper, deceleration taper and lane</w:t>
        </w:r>
        <w:r>
          <w:rPr>
            <w:rFonts w:ascii="CG Times" w:hAnsi="CG Times"/>
          </w:rPr>
          <w:t>.</w:t>
        </w:r>
        <w:r>
          <w:rPr>
            <w:rFonts w:ascii="CG Times" w:hAnsi="CG Times"/>
          </w:rPr>
          <w:t xml:space="preserve"> Construction of the </w:t>
        </w:r>
      </w:ins>
      <w:ins w:id="83" w:author="Ryan Crum" w:date="2021-11-05T16:50:00Z">
        <w:r>
          <w:rPr>
            <w:rFonts w:ascii="CG Times" w:hAnsi="CG Times"/>
          </w:rPr>
          <w:t>nor</w:t>
        </w:r>
      </w:ins>
      <w:ins w:id="84" w:author="Ryan Crum" w:date="2021-11-05T16:49:00Z">
        <w:r>
          <w:rPr>
            <w:rFonts w:ascii="CG Times" w:hAnsi="CG Times"/>
          </w:rPr>
          <w:t xml:space="preserve">thbound approach shall include one inbound lane and two outbound lanes. </w:t>
        </w:r>
      </w:ins>
    </w:p>
    <w:p w14:paraId="6A3AB036" w14:textId="77777777" w:rsidR="006C1215" w:rsidRDefault="006C1215" w:rsidP="006C1215">
      <w:pPr>
        <w:pStyle w:val="ListParagraph"/>
        <w:ind w:left="2160"/>
        <w:jc w:val="both"/>
        <w:rPr>
          <w:ins w:id="85" w:author="Ryan Crum" w:date="2021-11-05T16:45:00Z"/>
          <w:rFonts w:ascii="CG Times" w:hAnsi="CG Times"/>
        </w:rPr>
        <w:pPrChange w:id="86" w:author="Ryan Crum" w:date="2021-11-05T16:50:00Z">
          <w:pPr>
            <w:pStyle w:val="ListParagraph"/>
            <w:numPr>
              <w:ilvl w:val="1"/>
              <w:numId w:val="20"/>
            </w:numPr>
            <w:ind w:left="1440" w:hanging="360"/>
            <w:jc w:val="both"/>
          </w:pPr>
        </w:pPrChange>
      </w:pPr>
    </w:p>
    <w:p w14:paraId="4C17DAC6" w14:textId="77777777" w:rsidR="009F722E" w:rsidRPr="00A468FF" w:rsidRDefault="009F722E" w:rsidP="009F722E">
      <w:pPr>
        <w:pStyle w:val="ListParagraph"/>
        <w:numPr>
          <w:ilvl w:val="1"/>
          <w:numId w:val="20"/>
        </w:numPr>
        <w:jc w:val="both"/>
        <w:rPr>
          <w:rFonts w:ascii="CG Times" w:hAnsi="CG Times"/>
        </w:rPr>
        <w:pPrChange w:id="87" w:author="Ryan Crum" w:date="2021-11-05T16:43:00Z">
          <w:pPr>
            <w:pStyle w:val="ListParagraph"/>
            <w:numPr>
              <w:numId w:val="20"/>
            </w:numPr>
            <w:ind w:hanging="360"/>
            <w:jc w:val="both"/>
          </w:pPr>
        </w:pPrChange>
      </w:pPr>
    </w:p>
    <w:p w14:paraId="1F776F2D" w14:textId="37C84B31" w:rsidR="0022109B" w:rsidRPr="00A468FF" w:rsidRDefault="0022109B" w:rsidP="0022109B">
      <w:pPr>
        <w:pStyle w:val="ListParagraph"/>
        <w:numPr>
          <w:ilvl w:val="0"/>
          <w:numId w:val="20"/>
        </w:numPr>
        <w:jc w:val="both"/>
        <w:rPr>
          <w:rFonts w:ascii="CG Times" w:hAnsi="CG Times"/>
        </w:rPr>
      </w:pPr>
      <w:r w:rsidRPr="00A468FF">
        <w:rPr>
          <w:rFonts w:ascii="CG Times" w:hAnsi="CG Times"/>
        </w:rPr>
        <w:t>The Town shall not be responsible for any maintenance or repairs on any alley.</w:t>
      </w:r>
    </w:p>
    <w:p w14:paraId="19F95C0A" w14:textId="61333203" w:rsidR="0022109B" w:rsidRPr="00A468FF" w:rsidRDefault="0022109B" w:rsidP="0022109B">
      <w:pPr>
        <w:pStyle w:val="ListParagraph"/>
        <w:numPr>
          <w:ilvl w:val="0"/>
          <w:numId w:val="20"/>
        </w:numPr>
        <w:jc w:val="both"/>
        <w:rPr>
          <w:rFonts w:ascii="CG Times" w:hAnsi="CG Times"/>
        </w:rPr>
      </w:pPr>
      <w:r w:rsidRPr="00A468FF">
        <w:rPr>
          <w:rFonts w:ascii="CG Times" w:hAnsi="CG Times"/>
        </w:rPr>
        <w:t xml:space="preserve">The Town shall not </w:t>
      </w:r>
      <w:r w:rsidR="00DA44E5" w:rsidRPr="00A468FF">
        <w:rPr>
          <w:rFonts w:ascii="CG Times" w:hAnsi="CG Times"/>
        </w:rPr>
        <w:t xml:space="preserve">be </w:t>
      </w:r>
      <w:r w:rsidRPr="00A468FF">
        <w:rPr>
          <w:rFonts w:ascii="CG Times" w:hAnsi="CG Times"/>
        </w:rPr>
        <w:t xml:space="preserve">responsible for maintenance of any landscape, signage, or other features installed in the right-of-way.  Examples of this </w:t>
      </w:r>
      <w:r w:rsidR="00DA44E5" w:rsidRPr="00A468FF">
        <w:rPr>
          <w:rFonts w:ascii="CG Times" w:hAnsi="CG Times"/>
        </w:rPr>
        <w:t xml:space="preserve">are landscaped medians and landscaped curb bulb-outs and islands.  </w:t>
      </w:r>
    </w:p>
    <w:p w14:paraId="2E6F914B" w14:textId="22D29933" w:rsidR="00B51D44" w:rsidRDefault="00DA44E5" w:rsidP="00B51D44">
      <w:pPr>
        <w:pStyle w:val="ListParagraph"/>
        <w:numPr>
          <w:ilvl w:val="0"/>
          <w:numId w:val="20"/>
        </w:numPr>
        <w:jc w:val="both"/>
        <w:rPr>
          <w:rFonts w:ascii="CG Times" w:hAnsi="CG Times"/>
        </w:rPr>
      </w:pPr>
      <w:r w:rsidRPr="00A468FF">
        <w:rPr>
          <w:rFonts w:ascii="CG Times" w:hAnsi="CG Times"/>
        </w:rPr>
        <w:t xml:space="preserve">The petitioner may construct a trail connection onto the school property, so as long as it is permitted by the Mt. Vernon Community School Corporation.  </w:t>
      </w:r>
      <w:r w:rsidR="009D535E">
        <w:rPr>
          <w:rFonts w:ascii="CG Times" w:hAnsi="CG Times"/>
        </w:rPr>
        <w:t>Park Impact Fee Credits may be available for the cost of construction of the path i</w:t>
      </w:r>
      <w:r w:rsidRPr="00A468FF">
        <w:rPr>
          <w:rFonts w:ascii="CG Times" w:hAnsi="CG Times"/>
        </w:rPr>
        <w:t>f this connection is constructed by the developer.</w:t>
      </w:r>
      <w:ins w:id="88" w:author="Ryan Crum" w:date="2021-11-05T16:50:00Z">
        <w:r w:rsidR="006C1215">
          <w:rPr>
            <w:rFonts w:ascii="CG Times" w:hAnsi="CG Times"/>
          </w:rPr>
          <w:t xml:space="preserve">  This trail may also be required to </w:t>
        </w:r>
      </w:ins>
      <w:ins w:id="89" w:author="Ryan Crum" w:date="2021-11-05T16:52:00Z">
        <w:r w:rsidR="006C1215">
          <w:rPr>
            <w:rFonts w:ascii="CG Times" w:hAnsi="CG Times"/>
          </w:rPr>
          <w:t xml:space="preserve">be </w:t>
        </w:r>
      </w:ins>
      <w:ins w:id="90" w:author="Ryan Crum" w:date="2021-11-05T16:50:00Z">
        <w:r w:rsidR="006C1215">
          <w:rPr>
            <w:rFonts w:ascii="CG Times" w:hAnsi="CG Times"/>
          </w:rPr>
          <w:t xml:space="preserve">widened, by the Town, if permitted by the school, to </w:t>
        </w:r>
      </w:ins>
      <w:ins w:id="91" w:author="Ryan Crum" w:date="2021-11-05T16:51:00Z">
        <w:r w:rsidR="006C1215">
          <w:rPr>
            <w:rFonts w:ascii="CG Times" w:hAnsi="CG Times"/>
          </w:rPr>
          <w:t xml:space="preserve">act as an emergency access point.  In such a case, the emergency access shall be protected by bollards acceptable to the Vernon Township Fire Department. </w:t>
        </w:r>
      </w:ins>
    </w:p>
    <w:p w14:paraId="331CDB10" w14:textId="2B7479C0" w:rsidR="007750B1" w:rsidRPr="00B51D44" w:rsidRDefault="007750B1" w:rsidP="00B51D44">
      <w:pPr>
        <w:pStyle w:val="ListParagraph"/>
        <w:numPr>
          <w:ilvl w:val="0"/>
          <w:numId w:val="20"/>
        </w:numPr>
        <w:jc w:val="both"/>
        <w:rPr>
          <w:rFonts w:ascii="CG Times" w:hAnsi="CG Times"/>
        </w:rPr>
      </w:pPr>
      <w:r w:rsidRPr="00B51D44">
        <w:rPr>
          <w:rFonts w:ascii="CG Times" w:hAnsi="CG Times"/>
        </w:rPr>
        <w:t xml:space="preserve">Street Standards:   Developer will install a second entrance before </w:t>
      </w:r>
      <w:r w:rsidR="00E22D5D" w:rsidRPr="00B51D44">
        <w:rPr>
          <w:rFonts w:ascii="CG Times" w:hAnsi="CG Times"/>
        </w:rPr>
        <w:t>certificates of occupancy are issued for 150 lots.</w:t>
      </w:r>
    </w:p>
    <w:p w14:paraId="0C874CA2" w14:textId="4F94C8BA" w:rsidR="008F470A" w:rsidRPr="00A468FF" w:rsidRDefault="008F470A">
      <w:pPr>
        <w:jc w:val="both"/>
        <w:rPr>
          <w:rFonts w:ascii="CG Times" w:hAnsi="CG Times"/>
        </w:rPr>
      </w:pPr>
    </w:p>
    <w:p w14:paraId="12AB2A3B" w14:textId="2B25C123" w:rsidR="00EE7929" w:rsidRPr="00A468FF" w:rsidRDefault="00DA44E5" w:rsidP="00EA15EC">
      <w:pPr>
        <w:pStyle w:val="ListParagraph"/>
        <w:numPr>
          <w:ilvl w:val="0"/>
          <w:numId w:val="10"/>
        </w:numPr>
        <w:jc w:val="both"/>
        <w:rPr>
          <w:rFonts w:ascii="CG Times" w:hAnsi="CG Times"/>
        </w:rPr>
      </w:pPr>
      <w:r w:rsidRPr="00A468FF">
        <w:rPr>
          <w:rFonts w:ascii="CG Times" w:hAnsi="CG Times"/>
          <w:b/>
          <w:u w:val="single"/>
        </w:rPr>
        <w:t>Definitions</w:t>
      </w:r>
      <w:r w:rsidR="00EE7929" w:rsidRPr="00A468FF">
        <w:rPr>
          <w:rFonts w:ascii="CG Times" w:hAnsi="CG Times"/>
          <w:b/>
          <w:u w:val="single"/>
        </w:rPr>
        <w:t>:</w:t>
      </w:r>
    </w:p>
    <w:p w14:paraId="4B7FC9C3" w14:textId="77777777" w:rsidR="00EE7929" w:rsidRPr="00A468FF" w:rsidRDefault="00EE7929" w:rsidP="00EE7929">
      <w:pPr>
        <w:jc w:val="both"/>
        <w:rPr>
          <w:rFonts w:ascii="CG Times" w:hAnsi="CG Times"/>
        </w:rPr>
      </w:pPr>
    </w:p>
    <w:p w14:paraId="006C1DC1" w14:textId="52993326" w:rsidR="00EE7929" w:rsidRPr="00A468FF" w:rsidRDefault="00DA44E5" w:rsidP="00DA44E5">
      <w:pPr>
        <w:pStyle w:val="ListParagraph"/>
        <w:numPr>
          <w:ilvl w:val="0"/>
          <w:numId w:val="27"/>
        </w:numPr>
        <w:jc w:val="both"/>
        <w:rPr>
          <w:rFonts w:ascii="CG Times" w:hAnsi="CG Times"/>
        </w:rPr>
      </w:pPr>
      <w:r w:rsidRPr="00A468FF">
        <w:rPr>
          <w:rFonts w:ascii="CG Times" w:hAnsi="CG Times"/>
        </w:rPr>
        <w:t>Minimum Home Size: total square feet of a home, excluding garages, rear porches, front porches, basements, and any decks or patios.</w:t>
      </w:r>
    </w:p>
    <w:p w14:paraId="5A4C10EB" w14:textId="24DA794A" w:rsidR="00DA44E5" w:rsidRPr="00A468FF" w:rsidRDefault="00DA44E5" w:rsidP="00DA44E5">
      <w:pPr>
        <w:pStyle w:val="ListParagraph"/>
        <w:numPr>
          <w:ilvl w:val="0"/>
          <w:numId w:val="27"/>
        </w:numPr>
        <w:jc w:val="both"/>
        <w:rPr>
          <w:rFonts w:ascii="CG Times" w:hAnsi="CG Times"/>
        </w:rPr>
      </w:pPr>
      <w:r w:rsidRPr="00A468FF">
        <w:rPr>
          <w:rFonts w:ascii="CG Times" w:hAnsi="CG Times"/>
        </w:rPr>
        <w:t>Stone: shall not be interpreted to include concrete masonry units (CMU).</w:t>
      </w:r>
    </w:p>
    <w:p w14:paraId="6C6BC4E7" w14:textId="7D9EDAE5" w:rsidR="00DA44E5" w:rsidRPr="00A468FF" w:rsidRDefault="00DA44E5" w:rsidP="00DA44E5">
      <w:pPr>
        <w:pStyle w:val="ListParagraph"/>
        <w:numPr>
          <w:ilvl w:val="0"/>
          <w:numId w:val="27"/>
        </w:numPr>
        <w:jc w:val="both"/>
        <w:rPr>
          <w:rFonts w:ascii="CG Times" w:hAnsi="CG Times"/>
        </w:rPr>
      </w:pPr>
      <w:r w:rsidRPr="00A468FF">
        <w:rPr>
          <w:rFonts w:ascii="CG Times" w:hAnsi="CG Times"/>
        </w:rPr>
        <w:t xml:space="preserve">Decorative Garage Door: </w:t>
      </w:r>
      <w:r w:rsidR="007815FF" w:rsidRPr="00A468FF">
        <w:rPr>
          <w:rFonts w:ascii="CG Times" w:hAnsi="CG Times"/>
        </w:rPr>
        <w:t xml:space="preserve">garage doors with windows, upgraded trim features, and the like shall be considered decorative garage doors.  Two illustrative examples are included in Exhibit C-1.  Exhibit C-1 shall not be interpreted to represent the actual decorative garage doors that will be used in this project. </w:t>
      </w:r>
    </w:p>
    <w:p w14:paraId="19E5744B" w14:textId="77777777" w:rsidR="00EE7929" w:rsidRPr="00A468FF" w:rsidRDefault="00EE7929">
      <w:pPr>
        <w:jc w:val="both"/>
        <w:rPr>
          <w:rFonts w:ascii="CG Times" w:hAnsi="CG Times"/>
        </w:rPr>
      </w:pPr>
    </w:p>
    <w:p w14:paraId="3D939162" w14:textId="77777777" w:rsidR="004E311C" w:rsidRPr="00A468FF" w:rsidRDefault="00EA749C" w:rsidP="00866D84">
      <w:pPr>
        <w:jc w:val="both"/>
      </w:pPr>
      <w:r w:rsidRPr="00A468FF">
        <w:rPr>
          <w:rFonts w:ascii="CG Times" w:hAnsi="CG Times"/>
        </w:rPr>
        <w:tab/>
      </w:r>
      <w:r w:rsidRPr="00A468FF">
        <w:rPr>
          <w:b/>
          <w:u w:val="single"/>
        </w:rPr>
        <w:t xml:space="preserve">Section </w:t>
      </w:r>
      <w:r w:rsidR="009D2A31" w:rsidRPr="00A468FF">
        <w:rPr>
          <w:b/>
          <w:u w:val="single"/>
        </w:rPr>
        <w:t>4</w:t>
      </w:r>
      <w:r w:rsidRPr="00A468FF">
        <w:rPr>
          <w:b/>
          <w:u w:val="single"/>
        </w:rPr>
        <w:t>.</w:t>
      </w:r>
      <w:r w:rsidRPr="00A468FF">
        <w:t xml:space="preserve">  This Ordinance shall remain in full force and effect from and after its passage and posting as required by the law within the Town of McCordsville, Indiana.</w:t>
      </w:r>
    </w:p>
    <w:p w14:paraId="03364C0C" w14:textId="77777777" w:rsidR="004E311C" w:rsidRPr="00A468FF" w:rsidRDefault="004E311C"/>
    <w:p w14:paraId="55101DDB" w14:textId="073196F7" w:rsidR="004E311C" w:rsidRPr="00A468FF" w:rsidRDefault="00EA749C">
      <w:r w:rsidRPr="00A468FF">
        <w:tab/>
      </w:r>
      <w:r w:rsidRPr="00A468FF">
        <w:rPr>
          <w:b/>
          <w:u w:val="single"/>
        </w:rPr>
        <w:t xml:space="preserve">Section </w:t>
      </w:r>
      <w:r w:rsidR="009D2A31" w:rsidRPr="00A468FF">
        <w:rPr>
          <w:b/>
          <w:u w:val="single"/>
        </w:rPr>
        <w:t>5</w:t>
      </w:r>
      <w:r w:rsidRPr="00A468FF">
        <w:rPr>
          <w:b/>
          <w:u w:val="single"/>
        </w:rPr>
        <w:t>.</w:t>
      </w:r>
      <w:r w:rsidRPr="00A468FF">
        <w:t xml:space="preserve">  Introduced and filed on the</w:t>
      </w:r>
      <w:r w:rsidR="009D2A31" w:rsidRPr="00A468FF">
        <w:t xml:space="preserve"> ____ day of _____________, 20</w:t>
      </w:r>
      <w:r w:rsidR="006B3816" w:rsidRPr="00A468FF">
        <w:t>2</w:t>
      </w:r>
      <w:r w:rsidR="00DA44E5" w:rsidRPr="00A468FF">
        <w:t>1</w:t>
      </w:r>
      <w:r w:rsidRPr="00A468FF">
        <w:t>.  A motion to consider on the first reading on the day of introduction was offered and sustained by a vote of ____ in favor and ____ opposed pursuant to I.C. 36-5-2-9.8.</w:t>
      </w:r>
    </w:p>
    <w:p w14:paraId="66564EEC" w14:textId="77777777" w:rsidR="004E311C" w:rsidRPr="00A468FF" w:rsidRDefault="004E311C"/>
    <w:p w14:paraId="181EA7F3" w14:textId="0B034C85" w:rsidR="004E311C" w:rsidRPr="00A468FF" w:rsidRDefault="00EA749C">
      <w:r w:rsidRPr="00A468FF">
        <w:tab/>
        <w:t>Duly ordained and passed this _</w:t>
      </w:r>
      <w:r w:rsidR="009D2A31" w:rsidRPr="00A468FF">
        <w:t>____ day of ______________, 20</w:t>
      </w:r>
      <w:r w:rsidR="006B3816" w:rsidRPr="00A468FF">
        <w:t>2</w:t>
      </w:r>
      <w:r w:rsidR="00DA44E5" w:rsidRPr="00A468FF">
        <w:t>1</w:t>
      </w:r>
      <w:r w:rsidRPr="00A468FF">
        <w:t xml:space="preserve"> by the Town Council of the Town of McCordsville, Hancock County, Indiana, having been passed by a vote of ____ in favor and ____ opposed.</w:t>
      </w:r>
    </w:p>
    <w:p w14:paraId="6B1DE48D" w14:textId="77777777" w:rsidR="003723CD" w:rsidRPr="00A468FF" w:rsidRDefault="003723CD">
      <w:r w:rsidRPr="00A468FF">
        <w:br w:type="page"/>
      </w:r>
    </w:p>
    <w:p w14:paraId="74D5D5CD" w14:textId="77777777" w:rsidR="004E311C" w:rsidRPr="00A468FF" w:rsidRDefault="004E311C"/>
    <w:p w14:paraId="4A781EEB" w14:textId="77777777" w:rsidR="004E311C" w:rsidRPr="00A468FF" w:rsidRDefault="00EA749C">
      <w:pPr>
        <w:jc w:val="both"/>
        <w:rPr>
          <w:rFonts w:ascii="CG Times" w:hAnsi="CG Times"/>
          <w:b/>
        </w:rPr>
      </w:pPr>
      <w:r w:rsidRPr="00A468FF">
        <w:rPr>
          <w:rFonts w:ascii="CG Times" w:hAnsi="CG Times"/>
          <w:b/>
        </w:rPr>
        <w:t xml:space="preserve">TOWN </w:t>
      </w:r>
      <w:r w:rsidR="00DD64A7" w:rsidRPr="00A468FF">
        <w:rPr>
          <w:rFonts w:ascii="CG Times" w:hAnsi="CG Times"/>
          <w:b/>
        </w:rPr>
        <w:t xml:space="preserve">OF </w:t>
      </w:r>
      <w:proofErr w:type="spellStart"/>
      <w:r w:rsidR="00DD64A7" w:rsidRPr="00A468FF">
        <w:rPr>
          <w:rFonts w:ascii="CG Times" w:hAnsi="CG Times"/>
          <w:b/>
        </w:rPr>
        <w:t>McCORDSVILLE</w:t>
      </w:r>
      <w:proofErr w:type="spellEnd"/>
      <w:r w:rsidR="00DD64A7" w:rsidRPr="00A468FF">
        <w:rPr>
          <w:rFonts w:ascii="CG Times" w:hAnsi="CG Times"/>
          <w:b/>
        </w:rPr>
        <w:t xml:space="preserve">, INDIANA, BY ITS TOWN </w:t>
      </w:r>
      <w:r w:rsidRPr="00A468FF">
        <w:rPr>
          <w:rFonts w:ascii="CG Times" w:hAnsi="CG Times"/>
          <w:b/>
        </w:rPr>
        <w:t>COUNCIL:</w:t>
      </w:r>
    </w:p>
    <w:p w14:paraId="7D470A8A" w14:textId="77777777" w:rsidR="004E311C" w:rsidRPr="00A468FF" w:rsidRDefault="004E311C">
      <w:pPr>
        <w:jc w:val="both"/>
        <w:rPr>
          <w:rFonts w:ascii="CG Times" w:hAnsi="CG Times"/>
        </w:rPr>
      </w:pPr>
    </w:p>
    <w:p w14:paraId="296C42ED" w14:textId="77777777" w:rsidR="00DD64A7" w:rsidRPr="00A468FF" w:rsidRDefault="00DD64A7">
      <w:pPr>
        <w:jc w:val="both"/>
        <w:rPr>
          <w:rFonts w:ascii="CG Times" w:hAnsi="CG Times"/>
          <w:u w:val="single"/>
        </w:rPr>
      </w:pPr>
      <w:r w:rsidRPr="00A468FF">
        <w:rPr>
          <w:rFonts w:ascii="CG Times" w:hAnsi="CG Times"/>
          <w:u w:val="single"/>
        </w:rPr>
        <w:t>Voting Affirmative:</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u w:val="single"/>
        </w:rPr>
        <w:t>Voting Opposed:</w:t>
      </w:r>
    </w:p>
    <w:p w14:paraId="39503C10" w14:textId="77777777" w:rsidR="00DD64A7" w:rsidRPr="00A468FF" w:rsidRDefault="00DD64A7">
      <w:pPr>
        <w:jc w:val="both"/>
        <w:rPr>
          <w:rFonts w:ascii="CG Times" w:hAnsi="CG Times"/>
          <w:u w:val="single"/>
        </w:rPr>
      </w:pPr>
    </w:p>
    <w:p w14:paraId="561D13F8" w14:textId="0CED0FB3"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ED6A05" w:rsidRPr="00A468FF">
        <w:rPr>
          <w:rFonts w:ascii="CG Times" w:hAnsi="CG Times"/>
        </w:rPr>
        <w:t>Barry A. Wood</w:t>
      </w:r>
      <w:r w:rsidR="006551E9" w:rsidRPr="00A468FF">
        <w:rPr>
          <w:rFonts w:ascii="CG Times" w:hAnsi="CG Times"/>
        </w:rPr>
        <w:tab/>
      </w:r>
      <w:r w:rsidR="006551E9" w:rsidRPr="00A468FF">
        <w:rPr>
          <w:rFonts w:ascii="CG Times" w:hAnsi="CG Times"/>
        </w:rPr>
        <w:tab/>
      </w:r>
      <w:r w:rsidR="00ED6A05" w:rsidRPr="00A468FF">
        <w:rPr>
          <w:rFonts w:ascii="CG Times" w:hAnsi="CG Times"/>
        </w:rPr>
        <w:tab/>
      </w:r>
      <w:r w:rsidR="00ED6A05" w:rsidRPr="00A468FF">
        <w:rPr>
          <w:rFonts w:ascii="CG Times" w:hAnsi="CG Times"/>
        </w:rPr>
        <w:tab/>
      </w:r>
      <w:r w:rsidR="00EA749C" w:rsidRPr="00A468FF">
        <w:rPr>
          <w:rFonts w:ascii="CG Times" w:hAnsi="CG Times"/>
        </w:rPr>
        <w:tab/>
      </w:r>
      <w:r w:rsidR="009F42DD" w:rsidRPr="00A468FF">
        <w:rPr>
          <w:rFonts w:ascii="CG Times" w:hAnsi="CG Times"/>
        </w:rPr>
        <w:t>Barry</w:t>
      </w:r>
      <w:r w:rsidR="00ED6A05" w:rsidRPr="00A468FF">
        <w:rPr>
          <w:rFonts w:ascii="CG Times" w:hAnsi="CG Times"/>
        </w:rPr>
        <w:t xml:space="preserve"> A.</w:t>
      </w:r>
      <w:r w:rsidR="009F42DD" w:rsidRPr="00A468FF">
        <w:rPr>
          <w:rFonts w:ascii="CG Times" w:hAnsi="CG Times"/>
        </w:rPr>
        <w:t xml:space="preserve"> Wood</w:t>
      </w:r>
    </w:p>
    <w:p w14:paraId="3493E8FC" w14:textId="77777777" w:rsidR="004E311C" w:rsidRPr="00A468FF" w:rsidRDefault="004E311C">
      <w:pPr>
        <w:jc w:val="both"/>
        <w:rPr>
          <w:rFonts w:ascii="CG Times" w:hAnsi="CG Times"/>
        </w:rPr>
      </w:pPr>
    </w:p>
    <w:p w14:paraId="295DE7DC" w14:textId="382A9A37"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6551E9" w:rsidRPr="00A468FF">
        <w:rPr>
          <w:rFonts w:ascii="CG Times" w:hAnsi="CG Times"/>
        </w:rPr>
        <w:t>Thomas R. Strayer</w:t>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6551E9" w:rsidRPr="00A468FF">
        <w:rPr>
          <w:rFonts w:ascii="CG Times" w:hAnsi="CG Times"/>
        </w:rPr>
        <w:tab/>
        <w:t>Thomas R. Strayer</w:t>
      </w:r>
    </w:p>
    <w:p w14:paraId="1294B45F" w14:textId="77777777" w:rsidR="004E311C" w:rsidRPr="00A468FF" w:rsidRDefault="004E311C">
      <w:pPr>
        <w:jc w:val="both"/>
        <w:rPr>
          <w:rFonts w:ascii="CG Times" w:hAnsi="CG Times"/>
        </w:rPr>
      </w:pPr>
    </w:p>
    <w:p w14:paraId="6DD864FE" w14:textId="4D7C3D5E"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6551E9" w:rsidRPr="00A468FF">
        <w:rPr>
          <w:rFonts w:ascii="CG Times" w:hAnsi="CG Times"/>
        </w:rPr>
        <w:t>Gregory J. Brewer</w:t>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6551E9" w:rsidRPr="00A468FF">
        <w:rPr>
          <w:rFonts w:ascii="CG Times" w:hAnsi="CG Times"/>
        </w:rPr>
        <w:t>Gregory J. Brewer</w:t>
      </w:r>
    </w:p>
    <w:p w14:paraId="21A7653A" w14:textId="77777777" w:rsidR="004E311C" w:rsidRPr="00A468FF" w:rsidRDefault="004E311C">
      <w:pPr>
        <w:jc w:val="both"/>
        <w:rPr>
          <w:rFonts w:ascii="CG Times" w:hAnsi="CG Times"/>
        </w:rPr>
      </w:pPr>
    </w:p>
    <w:p w14:paraId="2DE32CC6" w14:textId="324B1C83"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w:t>
      </w:r>
      <w:r w:rsidR="009D2A31" w:rsidRPr="00A468FF">
        <w:rPr>
          <w:rFonts w:ascii="CG Times" w:hAnsi="CG Times"/>
        </w:rPr>
        <w:t>___________</w:t>
      </w:r>
      <w:r w:rsidR="009D2A31" w:rsidRPr="00A468FF">
        <w:rPr>
          <w:rFonts w:ascii="CG Times" w:hAnsi="CG Times"/>
        </w:rPr>
        <w:br/>
      </w:r>
      <w:r w:rsidR="006551E9" w:rsidRPr="00A468FF">
        <w:rPr>
          <w:rFonts w:ascii="CG Times" w:hAnsi="CG Times"/>
        </w:rPr>
        <w:t>Larry J. Longman</w:t>
      </w:r>
      <w:r w:rsidR="009D2A31" w:rsidRPr="00A468FF">
        <w:rPr>
          <w:rFonts w:ascii="CG Times" w:hAnsi="CG Times"/>
        </w:rPr>
        <w:tab/>
      </w:r>
      <w:r w:rsidR="009D2A31" w:rsidRPr="00A468FF">
        <w:rPr>
          <w:rFonts w:ascii="CG Times" w:hAnsi="CG Times"/>
        </w:rPr>
        <w:tab/>
      </w:r>
      <w:r w:rsidR="009D2A31" w:rsidRPr="00A468FF">
        <w:rPr>
          <w:rFonts w:ascii="CG Times" w:hAnsi="CG Times"/>
        </w:rPr>
        <w:tab/>
      </w:r>
      <w:r w:rsidR="009D2A31" w:rsidRPr="00A468FF">
        <w:rPr>
          <w:rFonts w:ascii="CG Times" w:hAnsi="CG Times"/>
        </w:rPr>
        <w:tab/>
      </w:r>
      <w:r w:rsidR="009D2A31" w:rsidRPr="00A468FF">
        <w:rPr>
          <w:rFonts w:ascii="CG Times" w:hAnsi="CG Times"/>
        </w:rPr>
        <w:tab/>
      </w:r>
      <w:r w:rsidR="009F42DD" w:rsidRPr="00A468FF">
        <w:rPr>
          <w:rFonts w:ascii="CG Times" w:hAnsi="CG Times"/>
        </w:rPr>
        <w:t xml:space="preserve">Larry </w:t>
      </w:r>
      <w:r w:rsidR="006551E9" w:rsidRPr="00A468FF">
        <w:rPr>
          <w:rFonts w:ascii="CG Times" w:hAnsi="CG Times"/>
        </w:rPr>
        <w:t xml:space="preserve">J. </w:t>
      </w:r>
      <w:r w:rsidR="009F42DD" w:rsidRPr="00A468FF">
        <w:rPr>
          <w:rFonts w:ascii="CG Times" w:hAnsi="CG Times"/>
        </w:rPr>
        <w:t>Longman</w:t>
      </w:r>
    </w:p>
    <w:p w14:paraId="7F398570" w14:textId="77777777" w:rsidR="004E311C" w:rsidRPr="00A468FF" w:rsidRDefault="004E311C">
      <w:pPr>
        <w:jc w:val="both"/>
        <w:rPr>
          <w:rFonts w:ascii="CG Times" w:hAnsi="CG Times"/>
        </w:rPr>
      </w:pPr>
    </w:p>
    <w:p w14:paraId="5CC10DE6" w14:textId="74590A97"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6551E9" w:rsidRPr="00A468FF">
        <w:rPr>
          <w:rFonts w:ascii="CG Times" w:hAnsi="CG Times"/>
        </w:rPr>
        <w:t>Branden D. Williams</w:t>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6551E9" w:rsidRPr="00A468FF">
        <w:rPr>
          <w:rFonts w:ascii="CG Times" w:hAnsi="CG Times"/>
        </w:rPr>
        <w:t>Branden D. Williams</w:t>
      </w:r>
      <w:r w:rsidR="006551E9" w:rsidRPr="00A468FF">
        <w:rPr>
          <w:rFonts w:ascii="CG Times" w:hAnsi="CG Times"/>
        </w:rPr>
        <w:tab/>
      </w:r>
    </w:p>
    <w:p w14:paraId="753F2644" w14:textId="77777777" w:rsidR="00DD64A7" w:rsidRPr="00A468FF" w:rsidRDefault="00DD64A7">
      <w:pPr>
        <w:jc w:val="both"/>
        <w:rPr>
          <w:rFonts w:ascii="CG Times" w:hAnsi="CG Times"/>
        </w:rPr>
      </w:pPr>
    </w:p>
    <w:p w14:paraId="12ABE642" w14:textId="77777777" w:rsidR="00DD64A7" w:rsidRPr="00A468FF" w:rsidRDefault="00DD64A7">
      <w:pPr>
        <w:jc w:val="both"/>
        <w:rPr>
          <w:rFonts w:ascii="CG Times" w:hAnsi="CG Times"/>
        </w:rPr>
      </w:pPr>
    </w:p>
    <w:p w14:paraId="67AD26A6" w14:textId="77777777" w:rsidR="004E311C" w:rsidRPr="00A468FF" w:rsidRDefault="00EA749C">
      <w:pPr>
        <w:jc w:val="both"/>
        <w:rPr>
          <w:rFonts w:ascii="CG Times" w:hAnsi="CG Times"/>
        </w:rPr>
      </w:pPr>
      <w:r w:rsidRPr="00A468FF">
        <w:rPr>
          <w:rFonts w:ascii="CG Times" w:hAnsi="CG Times"/>
        </w:rPr>
        <w:t>ATTEST:</w:t>
      </w:r>
    </w:p>
    <w:p w14:paraId="78B0A2BD" w14:textId="77777777" w:rsidR="004E311C" w:rsidRPr="00A468FF" w:rsidRDefault="004E311C">
      <w:pPr>
        <w:jc w:val="both"/>
        <w:rPr>
          <w:rFonts w:ascii="CG Times" w:hAnsi="CG Times"/>
        </w:rPr>
      </w:pPr>
    </w:p>
    <w:p w14:paraId="2B603734" w14:textId="253FE983" w:rsidR="004E311C" w:rsidRPr="00A468FF" w:rsidRDefault="00EA749C">
      <w:pPr>
        <w:jc w:val="both"/>
        <w:rPr>
          <w:rFonts w:ascii="CG Times" w:hAnsi="CG Times"/>
        </w:rPr>
      </w:pPr>
      <w:r w:rsidRPr="00A468FF">
        <w:rPr>
          <w:rFonts w:ascii="CG Times" w:hAnsi="CG Times"/>
        </w:rPr>
        <w:t>_________________________________</w:t>
      </w:r>
      <w:r w:rsidRPr="00A468FF">
        <w:rPr>
          <w:rFonts w:ascii="CG Times" w:hAnsi="CG Times"/>
        </w:rPr>
        <w:br/>
      </w:r>
      <w:r w:rsidR="006551E9" w:rsidRPr="00A468FF">
        <w:rPr>
          <w:rFonts w:ascii="CG Times" w:hAnsi="CG Times"/>
        </w:rPr>
        <w:t>Staci A. Starcher</w:t>
      </w:r>
      <w:r w:rsidRPr="00A468FF">
        <w:rPr>
          <w:rFonts w:ascii="CG Times" w:hAnsi="CG Times"/>
        </w:rPr>
        <w:t>, Clerk-Treasurer</w:t>
      </w:r>
    </w:p>
    <w:p w14:paraId="25329A30" w14:textId="77777777" w:rsidR="004E311C" w:rsidRPr="00A468FF" w:rsidRDefault="004E311C"/>
    <w:p w14:paraId="2151E42E" w14:textId="77777777" w:rsidR="00E853C9" w:rsidRPr="00A468FF" w:rsidRDefault="00E853C9"/>
    <w:p w14:paraId="5DAB69CA" w14:textId="77777777" w:rsidR="00E853C9" w:rsidRPr="00A468FF" w:rsidRDefault="00E853C9"/>
    <w:p w14:paraId="14064340" w14:textId="77777777" w:rsidR="00E853C9" w:rsidRPr="00A468FF" w:rsidRDefault="00E853C9"/>
    <w:p w14:paraId="4F4EB20F" w14:textId="77777777" w:rsidR="00E853C9" w:rsidRPr="00A468FF" w:rsidRDefault="00E853C9"/>
    <w:p w14:paraId="1911D20D" w14:textId="77777777" w:rsidR="00E853C9" w:rsidRPr="00A468FF" w:rsidRDefault="00E853C9"/>
    <w:p w14:paraId="5BB40613" w14:textId="77777777" w:rsidR="00E853C9" w:rsidRPr="00A468FF" w:rsidRDefault="00E853C9"/>
    <w:p w14:paraId="245A0070" w14:textId="77777777" w:rsidR="00E853C9" w:rsidRPr="00A468FF" w:rsidRDefault="00E853C9"/>
    <w:p w14:paraId="2BCF93FE" w14:textId="77777777" w:rsidR="00E853C9" w:rsidRPr="00A468FF" w:rsidRDefault="00E853C9"/>
    <w:p w14:paraId="556D3FCE" w14:textId="77777777" w:rsidR="00E853C9" w:rsidRPr="00A468FF" w:rsidRDefault="00E853C9"/>
    <w:p w14:paraId="5B359514" w14:textId="77777777" w:rsidR="00E853C9" w:rsidRPr="00A468FF" w:rsidRDefault="00E853C9"/>
    <w:p w14:paraId="31A518E7" w14:textId="77777777" w:rsidR="00E853C9" w:rsidRPr="00A468FF" w:rsidRDefault="00E853C9"/>
    <w:p w14:paraId="25B91A54" w14:textId="77777777" w:rsidR="00E853C9" w:rsidRPr="00A468FF" w:rsidRDefault="00E853C9"/>
    <w:p w14:paraId="4933DC23" w14:textId="77777777" w:rsidR="00E853C9" w:rsidRPr="00A468FF" w:rsidRDefault="00E853C9"/>
    <w:p w14:paraId="6590F976" w14:textId="77777777" w:rsidR="00E853C9" w:rsidRPr="00A468FF" w:rsidRDefault="00E853C9"/>
    <w:p w14:paraId="05BF2067" w14:textId="77777777" w:rsidR="00E853C9" w:rsidRPr="00A468FF" w:rsidRDefault="00E853C9"/>
    <w:p w14:paraId="104ABE8D" w14:textId="77777777" w:rsidR="004E311C" w:rsidRPr="00A468FF" w:rsidRDefault="00EA749C">
      <w:pPr>
        <w:rPr>
          <w:sz w:val="20"/>
          <w:szCs w:val="20"/>
        </w:rPr>
      </w:pPr>
      <w:r w:rsidRPr="00A468FF">
        <w:rPr>
          <w:sz w:val="20"/>
          <w:szCs w:val="20"/>
        </w:rPr>
        <w:t xml:space="preserve">This instrument was prepared by </w:t>
      </w:r>
      <w:r w:rsidR="00E853C9" w:rsidRPr="00A468FF">
        <w:rPr>
          <w:sz w:val="20"/>
          <w:szCs w:val="20"/>
        </w:rPr>
        <w:t>Briane House</w:t>
      </w:r>
      <w:r w:rsidRPr="00A468FF">
        <w:rPr>
          <w:sz w:val="20"/>
          <w:szCs w:val="20"/>
        </w:rPr>
        <w:t xml:space="preserve">, </w:t>
      </w:r>
      <w:r w:rsidR="00DD64A7" w:rsidRPr="00A468FF">
        <w:rPr>
          <w:sz w:val="20"/>
          <w:szCs w:val="20"/>
        </w:rPr>
        <w:t>Pritzke &amp; Davis, LLP, 728 N. State St</w:t>
      </w:r>
      <w:r w:rsidRPr="00A468FF">
        <w:rPr>
          <w:sz w:val="20"/>
          <w:szCs w:val="20"/>
        </w:rPr>
        <w:t>.</w:t>
      </w:r>
      <w:r w:rsidR="00DD64A7" w:rsidRPr="00A468FF">
        <w:rPr>
          <w:sz w:val="20"/>
          <w:szCs w:val="20"/>
        </w:rPr>
        <w:t>, P.O. Box 39, Greenfield, IN 46140</w:t>
      </w:r>
    </w:p>
    <w:p w14:paraId="1E7CE45E" w14:textId="77777777" w:rsidR="004E311C" w:rsidRPr="00A468FF" w:rsidRDefault="004E311C">
      <w:pPr>
        <w:rPr>
          <w:sz w:val="20"/>
          <w:szCs w:val="20"/>
        </w:rPr>
      </w:pPr>
    </w:p>
    <w:p w14:paraId="3851A604" w14:textId="77777777" w:rsidR="00535673" w:rsidRPr="00A468FF" w:rsidRDefault="00EA749C">
      <w:pPr>
        <w:rPr>
          <w:b/>
        </w:rPr>
      </w:pPr>
      <w:r w:rsidRPr="00A468FF">
        <w:rPr>
          <w:sz w:val="20"/>
          <w:szCs w:val="20"/>
        </w:rPr>
        <w:t xml:space="preserve">I affirm, under the penalties for perjury, that I have taken reasonable care to redact each Social Security number in this document, unless required by law.  – </w:t>
      </w:r>
      <w:r w:rsidR="00E853C9" w:rsidRPr="00A468FF">
        <w:rPr>
          <w:sz w:val="20"/>
          <w:szCs w:val="20"/>
        </w:rPr>
        <w:t>Briane House</w:t>
      </w:r>
      <w:r w:rsidR="00535673" w:rsidRPr="00A468FF">
        <w:rPr>
          <w:b/>
        </w:rPr>
        <w:br w:type="page"/>
      </w:r>
    </w:p>
    <w:p w14:paraId="2F5AC650" w14:textId="77777777" w:rsidR="006E7B75" w:rsidRPr="00A468FF" w:rsidRDefault="006E7B75" w:rsidP="006E7B75">
      <w:pPr>
        <w:autoSpaceDE w:val="0"/>
        <w:autoSpaceDN w:val="0"/>
        <w:adjustRightInd w:val="0"/>
        <w:jc w:val="center"/>
        <w:rPr>
          <w:b/>
        </w:rPr>
      </w:pPr>
      <w:r w:rsidRPr="00A468FF">
        <w:rPr>
          <w:b/>
        </w:rPr>
        <w:lastRenderedPageBreak/>
        <w:t>“Exhibit A”</w:t>
      </w:r>
    </w:p>
    <w:p w14:paraId="4876C341" w14:textId="77777777" w:rsidR="006E7B75" w:rsidRPr="00A468FF" w:rsidRDefault="006E7B75" w:rsidP="006E7B75">
      <w:pPr>
        <w:autoSpaceDE w:val="0"/>
        <w:autoSpaceDN w:val="0"/>
        <w:adjustRightInd w:val="0"/>
        <w:jc w:val="center"/>
        <w:rPr>
          <w:b/>
        </w:rPr>
      </w:pPr>
    </w:p>
    <w:p w14:paraId="0F2D6670" w14:textId="77777777" w:rsidR="006E7B75" w:rsidRPr="00A468FF" w:rsidRDefault="006E7B75" w:rsidP="006E7B75">
      <w:pPr>
        <w:autoSpaceDE w:val="0"/>
        <w:autoSpaceDN w:val="0"/>
        <w:adjustRightInd w:val="0"/>
        <w:jc w:val="center"/>
        <w:rPr>
          <w:b/>
        </w:rPr>
      </w:pPr>
      <w:r w:rsidRPr="00A468FF">
        <w:rPr>
          <w:b/>
        </w:rPr>
        <w:t>LEGAL DESCRIPTION</w:t>
      </w:r>
    </w:p>
    <w:p w14:paraId="5BBF97A6" w14:textId="77777777" w:rsidR="006E7B75" w:rsidRPr="00A468FF" w:rsidRDefault="006E7B75" w:rsidP="006E7B75">
      <w:pPr>
        <w:autoSpaceDE w:val="0"/>
        <w:autoSpaceDN w:val="0"/>
        <w:adjustRightInd w:val="0"/>
        <w:rPr>
          <w:rFonts w:ascii="Tahoma" w:hAnsi="Tahoma" w:cs="Tahoma"/>
          <w:sz w:val="20"/>
          <w:szCs w:val="20"/>
        </w:rPr>
      </w:pPr>
    </w:p>
    <w:p w14:paraId="2EF59319" w14:textId="77777777" w:rsidR="00251BE0" w:rsidRPr="00A468FF" w:rsidRDefault="00251BE0" w:rsidP="00251BE0">
      <w:pPr>
        <w:jc w:val="both"/>
        <w:rPr>
          <w:rFonts w:ascii="Cambria" w:hAnsi="Cambria"/>
          <w:b/>
          <w:bCs/>
          <w:kern w:val="22"/>
        </w:rPr>
      </w:pPr>
      <w:r w:rsidRPr="00A468FF">
        <w:rPr>
          <w:rFonts w:ascii="Cambria" w:hAnsi="Cambria"/>
          <w:b/>
          <w:bCs/>
          <w:kern w:val="22"/>
        </w:rPr>
        <w:t>Oaklandon Associates</w:t>
      </w:r>
    </w:p>
    <w:p w14:paraId="1E18E9F8" w14:textId="77777777" w:rsidR="00251BE0" w:rsidRPr="00A468FF" w:rsidRDefault="00251BE0" w:rsidP="00251BE0">
      <w:pPr>
        <w:jc w:val="both"/>
        <w:rPr>
          <w:rFonts w:ascii="Cambria" w:hAnsi="Cambria"/>
          <w:b/>
          <w:bCs/>
          <w:kern w:val="22"/>
        </w:rPr>
      </w:pPr>
    </w:p>
    <w:p w14:paraId="3CD4984D" w14:textId="08CD0783" w:rsidR="00251BE0" w:rsidRPr="00A468FF" w:rsidRDefault="00251BE0" w:rsidP="00251BE0">
      <w:pPr>
        <w:jc w:val="both"/>
        <w:rPr>
          <w:rFonts w:ascii="Cambria" w:hAnsi="Cambria"/>
          <w:kern w:val="22"/>
        </w:rPr>
      </w:pPr>
      <w:r w:rsidRPr="00A468FF">
        <w:rPr>
          <w:rFonts w:ascii="Cambria" w:hAnsi="Cambria"/>
          <w:kern w:val="22"/>
        </w:rPr>
        <w:t>The East Half of the Southwest Quarter of Section 25, Township 17 North, Range 5 East in Vernon Township, Hancock County, Indiana, and being more particularly described as follows:</w:t>
      </w:r>
    </w:p>
    <w:p w14:paraId="42E38735" w14:textId="77777777" w:rsidR="00251BE0" w:rsidRPr="00A468FF" w:rsidRDefault="00251BE0" w:rsidP="00251BE0">
      <w:pPr>
        <w:jc w:val="both"/>
        <w:rPr>
          <w:rFonts w:ascii="Cambria" w:hAnsi="Cambria"/>
          <w:kern w:val="22"/>
        </w:rPr>
      </w:pPr>
    </w:p>
    <w:p w14:paraId="2DC6CFCD" w14:textId="77777777" w:rsidR="00251BE0" w:rsidRPr="00A468FF" w:rsidRDefault="00251BE0" w:rsidP="00251BE0">
      <w:pPr>
        <w:jc w:val="both"/>
        <w:rPr>
          <w:rFonts w:ascii="Cambria" w:hAnsi="Cambria"/>
          <w:kern w:val="22"/>
        </w:rPr>
      </w:pPr>
      <w:r w:rsidRPr="00A468FF">
        <w:rPr>
          <w:rFonts w:ascii="Cambria" w:hAnsi="Cambria"/>
          <w:kern w:val="22"/>
        </w:rPr>
        <w:t>BEGINNING at a bronze monument marking the Southeast corner of said Half Quarter Section; thence South 88 degrees 47 minutes 28 seconds West (assumed bearing) along the South line of said Half Quarter Section 1340.89 feet to the Southwest corner of said Half Quarter Section; thence North 00 degrees 04 minutes 19 seconds East along the West line of said Half Quarter Section 2635.08 feet to the Northwest corner of said Half Quarter Section, thence North 88 degrees 22 minutes 52 seconds East along the North line of said Half Quarter Section 1343.69 feet to the Northeast corner of said Half Quarter Section; thence South 00 degrees 07 minutes 38 seconds West along the East line of said Half Quarter Section 2644.76 feet to the Point of Beginning, containing 81.319 acres, more or less.</w:t>
      </w:r>
    </w:p>
    <w:p w14:paraId="3F1EB341" w14:textId="77777777" w:rsidR="00251BE0" w:rsidRPr="00A468FF" w:rsidRDefault="00251BE0" w:rsidP="00251BE0">
      <w:pPr>
        <w:jc w:val="both"/>
        <w:rPr>
          <w:rFonts w:ascii="Cambria" w:hAnsi="Cambria"/>
          <w:kern w:val="22"/>
        </w:rPr>
      </w:pPr>
    </w:p>
    <w:p w14:paraId="17CF9EE8" w14:textId="77777777" w:rsidR="00251BE0" w:rsidRPr="00A468FF" w:rsidRDefault="00251BE0" w:rsidP="00251BE0">
      <w:pPr>
        <w:jc w:val="both"/>
        <w:rPr>
          <w:rFonts w:ascii="Cambria" w:hAnsi="Cambria"/>
          <w:b/>
          <w:bCs/>
          <w:kern w:val="22"/>
        </w:rPr>
      </w:pPr>
      <w:r w:rsidRPr="00A468FF">
        <w:rPr>
          <w:rFonts w:ascii="Cambria" w:hAnsi="Cambria"/>
          <w:b/>
          <w:bCs/>
          <w:kern w:val="22"/>
        </w:rPr>
        <w:t>Don Kingen Farms Inc.</w:t>
      </w:r>
    </w:p>
    <w:p w14:paraId="130FD90A" w14:textId="77777777" w:rsidR="00251BE0" w:rsidRPr="00A468FF" w:rsidRDefault="00251BE0" w:rsidP="00251BE0">
      <w:pPr>
        <w:jc w:val="both"/>
        <w:rPr>
          <w:rFonts w:ascii="Cambria" w:hAnsi="Cambria"/>
          <w:b/>
          <w:bCs/>
          <w:kern w:val="22"/>
        </w:rPr>
      </w:pPr>
    </w:p>
    <w:p w14:paraId="6206154B" w14:textId="77777777" w:rsidR="00251BE0" w:rsidRPr="00A468FF" w:rsidRDefault="00251BE0" w:rsidP="00251BE0">
      <w:pPr>
        <w:autoSpaceDE w:val="0"/>
        <w:autoSpaceDN w:val="0"/>
        <w:adjustRightInd w:val="0"/>
        <w:jc w:val="both"/>
        <w:rPr>
          <w:rFonts w:ascii="Cambria" w:hAnsi="Cambria" w:cs="Tahoma"/>
          <w:kern w:val="22"/>
        </w:rPr>
      </w:pPr>
      <w:r w:rsidRPr="00A468FF">
        <w:rPr>
          <w:rFonts w:ascii="Cambria" w:hAnsi="Cambria" w:cs="Tahoma"/>
          <w:kern w:val="22"/>
        </w:rPr>
        <w:t>A part of the West Half of the Southwest Quarter of Section 25, Township 17 North, Range 5 East, Vernon Township, Hancock County, Indiana, more particularly described as follows:</w:t>
      </w:r>
    </w:p>
    <w:p w14:paraId="1E6BD516" w14:textId="77777777" w:rsidR="00251BE0" w:rsidRPr="00A468FF" w:rsidRDefault="00251BE0" w:rsidP="00251BE0">
      <w:pPr>
        <w:autoSpaceDE w:val="0"/>
        <w:autoSpaceDN w:val="0"/>
        <w:adjustRightInd w:val="0"/>
        <w:jc w:val="both"/>
        <w:rPr>
          <w:rFonts w:ascii="Cambria" w:hAnsi="Cambria" w:cs="Tahoma"/>
          <w:kern w:val="22"/>
        </w:rPr>
      </w:pPr>
    </w:p>
    <w:p w14:paraId="29DA639E" w14:textId="77777777" w:rsidR="00251BE0" w:rsidRPr="00A468FF" w:rsidRDefault="00251BE0" w:rsidP="00251BE0">
      <w:pPr>
        <w:autoSpaceDE w:val="0"/>
        <w:autoSpaceDN w:val="0"/>
        <w:adjustRightInd w:val="0"/>
        <w:jc w:val="both"/>
        <w:rPr>
          <w:rFonts w:ascii="Cambria" w:hAnsi="Cambria"/>
          <w:kern w:val="22"/>
        </w:rPr>
      </w:pPr>
      <w:r w:rsidRPr="00A468FF">
        <w:rPr>
          <w:rFonts w:ascii="Cambria" w:hAnsi="Cambria" w:cs="Tahoma"/>
          <w:kern w:val="22"/>
        </w:rPr>
        <w:t xml:space="preserve">Commencing at the Southwest corner of said Quarter Section; thence North 88 degrees 21 minutes 44 seconds East along the South line of said Quarter Section a distance of 939.00 feet to the Point of Beginning of this description, said point being the Southeast corner of real estate described in Instrument Number 2001-17190 (Parcel I) in the Office of the Recorder, Hancock County, Indiana; thence North 00 degrees 24 minutes 34 seconds West along the East line of said real estate a distance of 1748.07 feet to the Southeast corner of Parcel II in said Instrument Number 2001-17190; thence North 31 degrees 50 minutes 21 seconds East along the Southeasterly line of said Parcel II, a distance of 253.68 feet to the approximate centerline of the Stansbury Ditch and the Southwesterly line of </w:t>
      </w:r>
      <w:proofErr w:type="spellStart"/>
      <w:r w:rsidRPr="00A468FF">
        <w:rPr>
          <w:rFonts w:ascii="Cambria" w:hAnsi="Cambria" w:cs="Tahoma"/>
          <w:kern w:val="22"/>
        </w:rPr>
        <w:t>Dammann's</w:t>
      </w:r>
      <w:proofErr w:type="spellEnd"/>
      <w:r w:rsidRPr="00A468FF">
        <w:rPr>
          <w:rFonts w:ascii="Cambria" w:hAnsi="Cambria" w:cs="Tahoma"/>
          <w:kern w:val="22"/>
        </w:rPr>
        <w:t xml:space="preserve"> Minor Subdivision as recorded in said Recorder's Office as Slide 119 in Plat Cabinet C; thence South 58 degrees 09 minutes 29 seconds East along said Southwesterly line a distance of 317.01 feet to the East line of said West Half; thence South 00 degrees 21 minutes 14 seconds East along the East line, a distance of 1784.83 feet to the Southeast corner of said West Half; thence South 88 degrees 21 minutes 44 seconds West along the South line of said West Half 401.83 feet to the point of beginning. Said to contain 17.249 acres more or less, in Hancock County, Indiana.</w:t>
      </w:r>
    </w:p>
    <w:p w14:paraId="39117E2C" w14:textId="77777777" w:rsidR="00E52EA0" w:rsidRPr="00A468FF" w:rsidRDefault="00E52EA0" w:rsidP="00E52EA0">
      <w:pPr>
        <w:jc w:val="both"/>
        <w:rPr>
          <w:sz w:val="27"/>
          <w:szCs w:val="27"/>
        </w:rPr>
      </w:pPr>
    </w:p>
    <w:p w14:paraId="6F2222EA" w14:textId="77777777" w:rsidR="007A1279" w:rsidRPr="00A468FF" w:rsidRDefault="00DA26FF" w:rsidP="007A1279">
      <w:r w:rsidRPr="00A468FF">
        <w:rPr>
          <w:sz w:val="22"/>
          <w:szCs w:val="22"/>
        </w:rPr>
        <w:br w:type="page"/>
      </w:r>
    </w:p>
    <w:p w14:paraId="0BA26F69" w14:textId="1EFD43FB" w:rsidR="0035463B" w:rsidRDefault="00247FF4" w:rsidP="00DA26FF">
      <w:pPr>
        <w:jc w:val="center"/>
        <w:rPr>
          <w:b/>
          <w:noProof/>
        </w:rPr>
      </w:pPr>
      <w:r w:rsidRPr="00A468FF">
        <w:rPr>
          <w:b/>
          <w:noProof/>
        </w:rPr>
        <w:lastRenderedPageBreak/>
        <w:t>”Exhibit B”</w:t>
      </w:r>
    </w:p>
    <w:p w14:paraId="7525C15B" w14:textId="75F66FDF" w:rsidR="00D26A4D" w:rsidRDefault="00D26A4D" w:rsidP="00DA26FF">
      <w:pPr>
        <w:jc w:val="center"/>
        <w:rPr>
          <w:b/>
          <w:noProof/>
        </w:rPr>
      </w:pPr>
    </w:p>
    <w:p w14:paraId="25ECD8D2" w14:textId="55FE1257" w:rsidR="00D1274B" w:rsidRPr="00A468FF" w:rsidRDefault="00D1274B" w:rsidP="00DA26FF">
      <w:pPr>
        <w:jc w:val="center"/>
        <w:rPr>
          <w:b/>
          <w:noProof/>
        </w:rPr>
      </w:pPr>
      <w:r>
        <w:rPr>
          <w:noProof/>
        </w:rPr>
        <w:drawing>
          <wp:inline distT="0" distB="0" distL="0" distR="0" wp14:anchorId="0F127384" wp14:editId="51E6559C">
            <wp:extent cx="5162550" cy="7581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62550" cy="7581900"/>
                    </a:xfrm>
                    <a:prstGeom prst="rect">
                      <a:avLst/>
                    </a:prstGeom>
                  </pic:spPr>
                </pic:pic>
              </a:graphicData>
            </a:graphic>
          </wp:inline>
        </w:drawing>
      </w:r>
    </w:p>
    <w:p w14:paraId="7198C11E" w14:textId="77777777" w:rsidR="0035463B" w:rsidRPr="00A468FF" w:rsidRDefault="0035463B" w:rsidP="0035463B">
      <w:pPr>
        <w:jc w:val="center"/>
        <w:rPr>
          <w:b/>
          <w:noProof/>
        </w:rPr>
      </w:pPr>
    </w:p>
    <w:p w14:paraId="37B52BE9" w14:textId="5FC0C0EC" w:rsidR="006E7B75" w:rsidRPr="00A468FF" w:rsidRDefault="007A1BC3" w:rsidP="0035463B">
      <w:pPr>
        <w:jc w:val="center"/>
        <w:rPr>
          <w:b/>
          <w:noProof/>
        </w:rPr>
      </w:pPr>
      <w:r w:rsidRPr="00A468FF">
        <w:br w:type="page"/>
      </w:r>
      <w:r w:rsidR="00A468FF" w:rsidRPr="00A468FF">
        <w:rPr>
          <w:b/>
          <w:noProof/>
        </w:rPr>
        <w:lastRenderedPageBreak/>
        <w:t>”</w:t>
      </w:r>
      <w:r w:rsidR="00DA26FF" w:rsidRPr="00A468FF">
        <w:rPr>
          <w:b/>
          <w:noProof/>
        </w:rPr>
        <w:t>Exhibit C”</w:t>
      </w:r>
    </w:p>
    <w:p w14:paraId="3C6257FB" w14:textId="77777777" w:rsidR="00DA26FF" w:rsidRPr="00A468FF" w:rsidRDefault="00DA26FF" w:rsidP="00DA26FF">
      <w:pPr>
        <w:rPr>
          <w:b/>
          <w:noProof/>
        </w:rPr>
      </w:pPr>
    </w:p>
    <w:p w14:paraId="23D60A9B" w14:textId="3052C3FD" w:rsidR="00DA26FF" w:rsidRPr="00A468FF" w:rsidRDefault="000E08BA" w:rsidP="00C9613A">
      <w:pPr>
        <w:jc w:val="center"/>
        <w:rPr>
          <w:b/>
          <w:noProof/>
          <w:sz w:val="36"/>
          <w:szCs w:val="36"/>
        </w:rPr>
      </w:pPr>
      <w:r w:rsidRPr="00A468FF">
        <w:rPr>
          <w:b/>
          <w:noProof/>
          <w:sz w:val="36"/>
          <w:szCs w:val="36"/>
        </w:rPr>
        <w:t>Colonnade</w:t>
      </w:r>
    </w:p>
    <w:p w14:paraId="6561AEA7" w14:textId="77777777" w:rsidR="00C9613A" w:rsidRPr="00A468FF" w:rsidRDefault="00C9613A" w:rsidP="00C9613A">
      <w:pPr>
        <w:jc w:val="center"/>
        <w:rPr>
          <w:b/>
          <w:noProof/>
          <w:u w:val="single"/>
        </w:rPr>
      </w:pPr>
      <w:r w:rsidRPr="00A468FF">
        <w:rPr>
          <w:b/>
          <w:noProof/>
          <w:u w:val="single"/>
        </w:rPr>
        <w:t>Architectural Standards</w:t>
      </w:r>
    </w:p>
    <w:p w14:paraId="6F762E68" w14:textId="77777777" w:rsidR="00C9613A" w:rsidRPr="00A468FF" w:rsidRDefault="00C9613A" w:rsidP="00C9613A">
      <w:pPr>
        <w:jc w:val="center"/>
        <w:rPr>
          <w:noProof/>
        </w:rPr>
      </w:pPr>
    </w:p>
    <w:p w14:paraId="23DF41A5" w14:textId="77777777" w:rsidR="00C9613A" w:rsidRPr="00A468FF" w:rsidRDefault="00C9613A" w:rsidP="00C9613A">
      <w:pPr>
        <w:rPr>
          <w:noProof/>
        </w:rPr>
      </w:pPr>
    </w:p>
    <w:p w14:paraId="46E62624" w14:textId="08F77C8E" w:rsidR="00C9613A" w:rsidRPr="00A468FF" w:rsidRDefault="00C9613A" w:rsidP="00C9613A">
      <w:pPr>
        <w:rPr>
          <w:noProof/>
        </w:rPr>
      </w:pPr>
      <w:r w:rsidRPr="00A468FF">
        <w:rPr>
          <w:noProof/>
        </w:rPr>
        <w:t xml:space="preserve">All homes constructed in </w:t>
      </w:r>
      <w:r w:rsidR="00EC146E" w:rsidRPr="00A468FF">
        <w:rPr>
          <w:noProof/>
        </w:rPr>
        <w:t>Colonnade</w:t>
      </w:r>
      <w:r w:rsidR="00DE6052" w:rsidRPr="00A468FF">
        <w:rPr>
          <w:noProof/>
        </w:rPr>
        <w:t xml:space="preserve"> </w:t>
      </w:r>
      <w:r w:rsidRPr="00A468FF">
        <w:rPr>
          <w:noProof/>
        </w:rPr>
        <w:t>shall have the following minimum standards:</w:t>
      </w:r>
    </w:p>
    <w:p w14:paraId="06520CB2" w14:textId="77777777" w:rsidR="00C9613A" w:rsidRPr="00A468FF" w:rsidRDefault="00C9613A" w:rsidP="00C9613A">
      <w:pPr>
        <w:rPr>
          <w:noProof/>
        </w:rPr>
      </w:pPr>
    </w:p>
    <w:p w14:paraId="2FAB2395" w14:textId="5B61728E" w:rsidR="00E91318" w:rsidRPr="00A468FF" w:rsidRDefault="00FE630C" w:rsidP="00C9613A">
      <w:pPr>
        <w:pStyle w:val="ListParagraph"/>
        <w:numPr>
          <w:ilvl w:val="0"/>
          <w:numId w:val="14"/>
        </w:numPr>
      </w:pPr>
      <w:r w:rsidRPr="00A468FF">
        <w:t>Exhaust vents shall not be visible from the front elevation of the home.  Additionally, no wall-mounted vent or louver shall be located on the first</w:t>
      </w:r>
      <w:r w:rsidR="00EB5847">
        <w:t>-</w:t>
      </w:r>
      <w:r w:rsidRPr="00A468FF">
        <w:t>floor exterior of a front elevation (excluding gable areas).</w:t>
      </w:r>
      <w:r w:rsidR="00CD5BB0" w:rsidRPr="00A468FF">
        <w:t xml:space="preserve">  </w:t>
      </w:r>
    </w:p>
    <w:p w14:paraId="1ABF8CD3" w14:textId="1E46DA33" w:rsidR="00EE771A" w:rsidRPr="00A468FF" w:rsidRDefault="00EE771A" w:rsidP="00EE771A">
      <w:pPr>
        <w:pStyle w:val="ListParagraph"/>
        <w:numPr>
          <w:ilvl w:val="0"/>
          <w:numId w:val="14"/>
        </w:numPr>
      </w:pPr>
      <w:r w:rsidRPr="00A468FF">
        <w:t xml:space="preserve">The </w:t>
      </w:r>
      <w:r w:rsidR="00093BB3" w:rsidRPr="00A468FF">
        <w:t>rear</w:t>
      </w:r>
      <w:r w:rsidRPr="00A468FF">
        <w:t xml:space="preserve"> elevation</w:t>
      </w:r>
      <w:r w:rsidR="00093BB3" w:rsidRPr="00A468FF">
        <w:t xml:space="preserve"> </w:t>
      </w:r>
      <w:r w:rsidRPr="00A468FF">
        <w:t>of any</w:t>
      </w:r>
      <w:del w:id="92" w:author="Ann Kloc" w:date="2021-11-05T11:11:00Z">
        <w:r w:rsidRPr="00A468FF" w:rsidDel="00DC3B46">
          <w:delText xml:space="preserve"> </w:delText>
        </w:r>
      </w:del>
      <w:ins w:id="93" w:author="Ann Kloc" w:date="2021-11-04T17:09:00Z">
        <w:r w:rsidR="009C6231">
          <w:t xml:space="preserve"> </w:t>
        </w:r>
      </w:ins>
      <w:r w:rsidRPr="00A468FF">
        <w:t xml:space="preserve">home, noted on </w:t>
      </w:r>
      <w:r w:rsidR="00093BB3" w:rsidRPr="00A468FF">
        <w:t>the Concept Plan with an “</w:t>
      </w:r>
      <w:del w:id="94" w:author="Ryan Crum" w:date="2021-11-05T16:53:00Z">
        <w:r w:rsidR="00093BB3" w:rsidRPr="00A468FF" w:rsidDel="00DA790E">
          <w:delText>O</w:delText>
        </w:r>
      </w:del>
      <w:ins w:id="95" w:author="Ryan Crum" w:date="2021-11-05T16:53:00Z">
        <w:r w:rsidR="00DA790E">
          <w:t>R</w:t>
        </w:r>
      </w:ins>
      <w:r w:rsidR="00093BB3" w:rsidRPr="00A468FF">
        <w:t xml:space="preserve">” shall feature a gable and a projection on the rear façade consisting of a </w:t>
      </w:r>
      <w:r w:rsidR="00847A37" w:rsidRPr="00A468FF">
        <w:t xml:space="preserve">covered porch, </w:t>
      </w:r>
      <w:r w:rsidR="00093BB3" w:rsidRPr="00A468FF">
        <w:t xml:space="preserve">screened-in porch, three-season room, or room extension of at least 4 feet in depth and </w:t>
      </w:r>
      <w:r w:rsidR="00847A37" w:rsidRPr="00A468FF">
        <w:t>8</w:t>
      </w:r>
      <w:r w:rsidR="00093BB3" w:rsidRPr="00A468FF">
        <w:t xml:space="preserve">feet in width.  </w:t>
      </w:r>
    </w:p>
    <w:p w14:paraId="77C20718" w14:textId="358FB3F6" w:rsidR="00581D12" w:rsidRPr="00A468FF" w:rsidRDefault="00581D12" w:rsidP="00C9613A">
      <w:pPr>
        <w:pStyle w:val="ListParagraph"/>
        <w:numPr>
          <w:ilvl w:val="0"/>
          <w:numId w:val="14"/>
        </w:numPr>
      </w:pPr>
      <w:r w:rsidRPr="00A468FF">
        <w:t xml:space="preserve">There shall be not more than </w:t>
      </w:r>
      <w:del w:id="96" w:author="Paul Claire" w:date="2021-11-03T12:13:00Z">
        <w:r w:rsidR="008B5772" w:rsidDel="00DA3AA6">
          <w:delText>1</w:delText>
        </w:r>
      </w:del>
      <w:ins w:id="97" w:author="Ann Kloc" w:date="2021-11-05T11:11:00Z">
        <w:r w:rsidR="00DC3B46">
          <w:t xml:space="preserve">10 </w:t>
        </w:r>
      </w:ins>
      <w:del w:id="98" w:author="Paul Claire" w:date="2021-11-03T12:13:00Z">
        <w:r w:rsidR="002111F1" w:rsidDel="00DA3AA6">
          <w:delText>0</w:delText>
        </w:r>
        <w:r w:rsidR="00847A37" w:rsidRPr="00A468FF" w:rsidDel="00DA3AA6">
          <w:delText xml:space="preserve"> </w:delText>
        </w:r>
      </w:del>
      <w:ins w:id="99" w:author="Paul Claire" w:date="2021-11-03T12:13:00Z">
        <w:del w:id="100" w:author="Ann Kloc" w:date="2021-11-05T11:11:00Z">
          <w:r w:rsidR="00DA3AA6" w:rsidDel="00DC3B46">
            <w:delText>15</w:delText>
          </w:r>
        </w:del>
        <w:r w:rsidR="00DA3AA6" w:rsidRPr="00A468FF">
          <w:t xml:space="preserve"> </w:t>
        </w:r>
      </w:ins>
      <w:r w:rsidRPr="00A468FF">
        <w:t xml:space="preserve">percent of the same front elevation in </w:t>
      </w:r>
      <w:r w:rsidR="00340A78" w:rsidRPr="00A468FF">
        <w:t xml:space="preserve">any Area of </w:t>
      </w:r>
      <w:r w:rsidRPr="00A468FF">
        <w:t>the subdivision</w:t>
      </w:r>
      <w:r w:rsidR="00C37A76">
        <w:t>.  This shall not apply to Area A.</w:t>
      </w:r>
    </w:p>
    <w:p w14:paraId="69970E90" w14:textId="77777777" w:rsidR="00581D12" w:rsidRPr="00A468FF" w:rsidRDefault="00581D12" w:rsidP="00C9613A">
      <w:pPr>
        <w:pStyle w:val="ListParagraph"/>
        <w:numPr>
          <w:ilvl w:val="0"/>
          <w:numId w:val="14"/>
        </w:numPr>
      </w:pPr>
      <w:r w:rsidRPr="00A468FF">
        <w:t>Exterior chimneys for fireplaces shall be made entirely of brick or stone.</w:t>
      </w:r>
    </w:p>
    <w:p w14:paraId="6316AB6A" w14:textId="77777777" w:rsidR="00581D12" w:rsidRPr="00A468FF" w:rsidRDefault="00581D12" w:rsidP="00C9613A">
      <w:pPr>
        <w:pStyle w:val="ListParagraph"/>
        <w:numPr>
          <w:ilvl w:val="0"/>
          <w:numId w:val="14"/>
        </w:numPr>
      </w:pPr>
      <w:r w:rsidRPr="00A468FF">
        <w:t>Unless approved by the ARC, the front porch columns shall be a minimum of six inches by six inches.</w:t>
      </w:r>
    </w:p>
    <w:p w14:paraId="5D3572AF" w14:textId="7481C0A6" w:rsidR="00581D12" w:rsidRPr="00A468FF" w:rsidRDefault="00581D12" w:rsidP="00C9613A">
      <w:pPr>
        <w:pStyle w:val="ListParagraph"/>
        <w:numPr>
          <w:ilvl w:val="0"/>
          <w:numId w:val="14"/>
        </w:numPr>
      </w:pPr>
      <w:r w:rsidRPr="00A468FF">
        <w:t>With the exception of large picture windows, casement windows and small accent windows</w:t>
      </w:r>
      <w:r w:rsidR="00C243AE" w:rsidRPr="00A468FF">
        <w:t>,</w:t>
      </w:r>
      <w:r w:rsidRPr="00A468FF">
        <w:t xml:space="preserve"> which do not open, all windows on a </w:t>
      </w:r>
      <w:ins w:id="101" w:author="Ann Kloc" w:date="2021-11-05T11:11:00Z">
        <w:r w:rsidR="00DC3B46">
          <w:t xml:space="preserve">façade facing a public street </w:t>
        </w:r>
      </w:ins>
      <w:del w:id="102" w:author="Ann Kloc" w:date="2021-11-04T17:11:00Z">
        <w:r w:rsidRPr="00A468FF" w:rsidDel="009C6231">
          <w:delText>façade facing a public street</w:delText>
        </w:r>
      </w:del>
      <w:r w:rsidRPr="00A468FF">
        <w:t xml:space="preserve"> shall have shutters, mullions</w:t>
      </w:r>
      <w:r w:rsidR="00BD069D" w:rsidRPr="00A468FF">
        <w:t xml:space="preserve"> or</w:t>
      </w:r>
      <w:r w:rsidR="00FA70BA" w:rsidRPr="00A468FF">
        <w:t xml:space="preserve"> </w:t>
      </w:r>
      <w:r w:rsidRPr="00A468FF">
        <w:t>window grids.</w:t>
      </w:r>
    </w:p>
    <w:p w14:paraId="0FD629AA" w14:textId="36F20D29" w:rsidR="00610434" w:rsidRPr="00A468FF" w:rsidRDefault="00610434" w:rsidP="00C9613A">
      <w:pPr>
        <w:pStyle w:val="ListParagraph"/>
        <w:numPr>
          <w:ilvl w:val="0"/>
          <w:numId w:val="14"/>
        </w:numPr>
      </w:pPr>
      <w:r w:rsidRPr="00A468FF">
        <w:t xml:space="preserve">For any </w:t>
      </w:r>
      <w:r w:rsidR="00D57DAB" w:rsidRPr="00A468FF">
        <w:t xml:space="preserve">front-loading </w:t>
      </w:r>
      <w:r w:rsidR="00B90C76" w:rsidRPr="00A468FF">
        <w:t>three-</w:t>
      </w:r>
      <w:r w:rsidRPr="00A468FF">
        <w:t xml:space="preserve">car garage at least one of the bays must have a separate door and be </w:t>
      </w:r>
      <w:ins w:id="103" w:author="Ann Kloc" w:date="2021-11-05T11:12:00Z">
        <w:r w:rsidR="00DC3B46">
          <w:t xml:space="preserve">recessed </w:t>
        </w:r>
      </w:ins>
      <w:del w:id="104" w:author="Ann Kloc" w:date="2021-11-04T17:11:00Z">
        <w:r w:rsidRPr="00A468FF" w:rsidDel="009C6231">
          <w:delText>recessed</w:delText>
        </w:r>
      </w:del>
      <w:r w:rsidRPr="00A468FF">
        <w:t xml:space="preserve"> a minimum of two (2) feet from the other bays.</w:t>
      </w:r>
      <w:ins w:id="105" w:author="Ann Kloc" w:date="2021-11-04T17:11:00Z">
        <w:r w:rsidR="009C6231">
          <w:t xml:space="preserve"> </w:t>
        </w:r>
      </w:ins>
    </w:p>
    <w:p w14:paraId="20A5B286" w14:textId="29BE6985" w:rsidR="00B9066C" w:rsidRPr="00A468FF" w:rsidRDefault="005723CA" w:rsidP="00CA43E4">
      <w:pPr>
        <w:pStyle w:val="ListParagraph"/>
        <w:numPr>
          <w:ilvl w:val="0"/>
          <w:numId w:val="14"/>
        </w:numPr>
      </w:pPr>
      <w:r w:rsidRPr="00A468FF">
        <w:t xml:space="preserve">Any front-loading garage that protrudes eight (8) feet or more in front of the front elevation shall feature at least one window on </w:t>
      </w:r>
      <w:r w:rsidR="00D57DAB" w:rsidRPr="00A468FF">
        <w:t xml:space="preserve">the house </w:t>
      </w:r>
      <w:r w:rsidRPr="00A468FF">
        <w:t>side elevation of the garage.  These windows shall not count towards any other window requirement.  No front-loading garage shall protrude more than ten (10) feet in front of the front elevation.  Garage protrusion shall be measured by determining the distance between the farthest protruding front façade of the garage and the widest portion of the front façade of the front elevation.  Any front-loading garage that protrudes a minimum of eight feet in front of the front elevation shall feature a minimum of eight shrubs along the foundation of side elevation (nearest the side-yard property line) of the garage.</w:t>
      </w:r>
      <w:r w:rsidR="00B9066C">
        <w:t xml:space="preserve">’. </w:t>
      </w:r>
    </w:p>
    <w:p w14:paraId="069A1021" w14:textId="722998D0" w:rsidR="0017510C" w:rsidRPr="00A468FF" w:rsidRDefault="0017510C" w:rsidP="00866D84">
      <w:pPr>
        <w:pStyle w:val="Style2"/>
        <w:widowControl/>
        <w:numPr>
          <w:ilvl w:val="0"/>
          <w:numId w:val="14"/>
        </w:numPr>
        <w:ind w:right="0"/>
      </w:pPr>
      <w:r w:rsidRPr="00A468FF">
        <w:t xml:space="preserve">Any side-load, rear-load, or court-yard load garage shall feature a minimum of two windows in the garage façade facing a street.  </w:t>
      </w:r>
    </w:p>
    <w:p w14:paraId="40D86663" w14:textId="48F8F69C" w:rsidR="0017510C" w:rsidRPr="00A468FF" w:rsidRDefault="0017510C" w:rsidP="00866D84">
      <w:pPr>
        <w:pStyle w:val="Style2"/>
        <w:widowControl/>
        <w:numPr>
          <w:ilvl w:val="0"/>
          <w:numId w:val="14"/>
        </w:numPr>
        <w:ind w:right="0"/>
      </w:pPr>
      <w:r w:rsidRPr="00A468FF">
        <w:t>Front-loading 3-car garage</w:t>
      </w:r>
      <w:r w:rsidR="004977D3">
        <w:t xml:space="preserve"> doors </w:t>
      </w:r>
      <w:r w:rsidRPr="00A468FF">
        <w:t xml:space="preserve">shall not exceed 50% of the width of front elevation. </w:t>
      </w:r>
    </w:p>
    <w:p w14:paraId="24983E0D" w14:textId="5227069C" w:rsidR="00B851B2" w:rsidRPr="00A468FF" w:rsidRDefault="00B851B2" w:rsidP="00866D84">
      <w:pPr>
        <w:pStyle w:val="Style2"/>
        <w:widowControl/>
        <w:numPr>
          <w:ilvl w:val="0"/>
          <w:numId w:val="14"/>
        </w:numPr>
        <w:ind w:right="0"/>
      </w:pPr>
      <w:r w:rsidRPr="00A468FF">
        <w:t>All determinations regarding standards that allow for variation due to architectural style shall be the authority of the ARC.</w:t>
      </w:r>
    </w:p>
    <w:p w14:paraId="3E355FD2" w14:textId="44507753" w:rsidR="00B851B2" w:rsidRPr="00A468FF" w:rsidRDefault="00B851B2" w:rsidP="00866D84">
      <w:pPr>
        <w:pStyle w:val="Style2"/>
        <w:widowControl/>
        <w:numPr>
          <w:ilvl w:val="0"/>
          <w:numId w:val="14"/>
        </w:numPr>
        <w:ind w:right="0"/>
      </w:pPr>
      <w:r w:rsidRPr="00A468FF">
        <w:t xml:space="preserve">All homes shall feature, dusk to dawn controlled, light fixtures flanking the garage door(s) </w:t>
      </w:r>
      <w:ins w:id="106" w:author="Ann Kloc" w:date="2021-11-04T17:17:00Z">
        <w:r w:rsidR="00384A03">
          <w:t xml:space="preserve">with the exception of Area D.  Area D will feature a total of 2 dusk to dawn controlled light fixtures.   All Areas will feature </w:t>
        </w:r>
      </w:ins>
      <w:del w:id="107" w:author="Ann Kloc" w:date="2021-11-04T17:17:00Z">
        <w:r w:rsidRPr="00A468FF" w:rsidDel="00384A03">
          <w:delText>and</w:delText>
        </w:r>
      </w:del>
      <w:r w:rsidRPr="00A468FF">
        <w:t xml:space="preserve"> a minimum of one front porch light fixture.  </w:t>
      </w:r>
    </w:p>
    <w:p w14:paraId="45075B94" w14:textId="773E7538" w:rsidR="00E02D10" w:rsidRPr="00A468FF" w:rsidRDefault="00E02D10" w:rsidP="00E02D10">
      <w:pPr>
        <w:pStyle w:val="ListParagraph"/>
        <w:numPr>
          <w:ilvl w:val="0"/>
          <w:numId w:val="14"/>
        </w:numPr>
      </w:pPr>
      <w:r w:rsidRPr="00A468FF">
        <w:t xml:space="preserve">Permitted exterior materials shall be brick, stone, wood, fiber cement, stucco, shake, board &amp; batten, and EIFS. </w:t>
      </w:r>
      <w:r w:rsidR="00D57DAB" w:rsidRPr="00A468FF">
        <w:t xml:space="preserve"> Vinyl is prohibited.</w:t>
      </w:r>
    </w:p>
    <w:p w14:paraId="7A2A7903" w14:textId="1B857F96" w:rsidR="00E02D10" w:rsidRPr="00A468FF" w:rsidRDefault="00E02D10" w:rsidP="00E02D10">
      <w:pPr>
        <w:pStyle w:val="ListParagraph"/>
        <w:numPr>
          <w:ilvl w:val="0"/>
          <w:numId w:val="14"/>
        </w:numPr>
      </w:pPr>
      <w:r w:rsidRPr="00A468FF">
        <w:t>All driveways shall be concrete.</w:t>
      </w:r>
    </w:p>
    <w:p w14:paraId="6B7C6EC9" w14:textId="19C06257" w:rsidR="00E02D10" w:rsidRPr="00A468FF" w:rsidRDefault="00E02D10" w:rsidP="00E02D10">
      <w:pPr>
        <w:pStyle w:val="ListParagraph"/>
        <w:numPr>
          <w:ilvl w:val="0"/>
          <w:numId w:val="14"/>
        </w:numPr>
      </w:pPr>
      <w:r w:rsidRPr="00A468FF">
        <w:lastRenderedPageBreak/>
        <w:t xml:space="preserve">All homes in Areas B, C, D, &amp; E shall have an individual mailbox, installed by the developer/builder, and shall be uniform in design.  </w:t>
      </w:r>
      <w:r w:rsidR="00574A1F" w:rsidRPr="00A468FF">
        <w:t xml:space="preserve">Mailboxes will be installed in accordance with the direction of the local United States Postal Service. </w:t>
      </w:r>
    </w:p>
    <w:p w14:paraId="048957C2" w14:textId="209C3CF0" w:rsidR="00DA44E5" w:rsidRPr="00A468FF" w:rsidRDefault="00DA44E5" w:rsidP="00E02D10">
      <w:pPr>
        <w:pStyle w:val="ListParagraph"/>
        <w:numPr>
          <w:ilvl w:val="0"/>
          <w:numId w:val="14"/>
        </w:numPr>
      </w:pPr>
      <w:r w:rsidRPr="00A468FF">
        <w:t xml:space="preserve">All front-load garages shall feature decorative garage doors.  </w:t>
      </w:r>
    </w:p>
    <w:p w14:paraId="6CB73A01" w14:textId="77777777" w:rsidR="00866D84" w:rsidRPr="00A468FF" w:rsidRDefault="00866D84" w:rsidP="00866D84">
      <w:pPr>
        <w:pStyle w:val="ListParagraph"/>
      </w:pPr>
    </w:p>
    <w:p w14:paraId="4C392037" w14:textId="52198F29" w:rsidR="006B72FF" w:rsidRPr="00A468FF" w:rsidRDefault="0017510C" w:rsidP="006B72FF">
      <w:r w:rsidRPr="00A468FF">
        <w:t>In addition to the above standards, the following standards shall apply to the specific Areas as noted below:</w:t>
      </w:r>
    </w:p>
    <w:p w14:paraId="3995EA8B" w14:textId="47539762" w:rsidR="0017510C" w:rsidRPr="00A468FF" w:rsidRDefault="0017510C" w:rsidP="006B72FF"/>
    <w:p w14:paraId="6CE36FFA" w14:textId="74252733" w:rsidR="0017510C" w:rsidRPr="00A468FF" w:rsidRDefault="0017510C" w:rsidP="006B72FF">
      <w:r w:rsidRPr="00A468FF">
        <w:t>Area A</w:t>
      </w:r>
    </w:p>
    <w:p w14:paraId="17DC5CE0" w14:textId="77777777" w:rsidR="007F6EB7" w:rsidRDefault="00E03914" w:rsidP="00E03914">
      <w:pPr>
        <w:pStyle w:val="ListParagraph"/>
        <w:numPr>
          <w:ilvl w:val="0"/>
          <w:numId w:val="21"/>
        </w:numPr>
      </w:pPr>
      <w:r w:rsidRPr="00A468FF">
        <w:t xml:space="preserve">All </w:t>
      </w:r>
      <w:r w:rsidR="00B1382A">
        <w:t xml:space="preserve">townhome </w:t>
      </w:r>
      <w:r w:rsidR="00E32C01">
        <w:t>buildings</w:t>
      </w:r>
      <w:r w:rsidR="00E32C01" w:rsidRPr="00A468FF">
        <w:t xml:space="preserve"> </w:t>
      </w:r>
      <w:r w:rsidRPr="00A468FF">
        <w:t>shall have a minimum of three (3) materials, colors, or patterns on the front façade, one of which shall be</w:t>
      </w:r>
      <w:r w:rsidR="00A468FF" w:rsidRPr="00A468FF">
        <w:t xml:space="preserve"> </w:t>
      </w:r>
      <w:r w:rsidRPr="00A468FF">
        <w:t>brick or stone.</w:t>
      </w:r>
    </w:p>
    <w:p w14:paraId="505DC743" w14:textId="4F43F2D9" w:rsidR="0017510C" w:rsidRPr="00A468FF" w:rsidRDefault="007F6EB7" w:rsidP="00E03914">
      <w:pPr>
        <w:pStyle w:val="ListParagraph"/>
        <w:numPr>
          <w:ilvl w:val="0"/>
          <w:numId w:val="21"/>
        </w:numPr>
      </w:pPr>
      <w:r>
        <w:t>All townhome buildings shall be two (2) or three (3) stories and at least two (2) units in each building shall contain a third floor.</w:t>
      </w:r>
      <w:r w:rsidR="00E03914" w:rsidRPr="00A468FF">
        <w:t xml:space="preserve">  </w:t>
      </w:r>
    </w:p>
    <w:p w14:paraId="0CDD8091" w14:textId="65A79AD6" w:rsidR="00E03914" w:rsidRPr="00A468FF" w:rsidRDefault="00E03914" w:rsidP="00E03914">
      <w:pPr>
        <w:pStyle w:val="ListParagraph"/>
        <w:numPr>
          <w:ilvl w:val="0"/>
          <w:numId w:val="21"/>
        </w:numPr>
      </w:pPr>
      <w:r w:rsidRPr="00A468FF">
        <w:t>A</w:t>
      </w:r>
      <w:r w:rsidR="00A468FF" w:rsidRPr="00A468FF">
        <w:t>ll</w:t>
      </w:r>
      <w:r w:rsidRPr="00A468FF">
        <w:t xml:space="preserve"> </w:t>
      </w:r>
      <w:r w:rsidR="005C552B">
        <w:t xml:space="preserve">townhome buildings shall feature a minimum of 50% </w:t>
      </w:r>
      <w:r w:rsidR="00765AA1">
        <w:t xml:space="preserve">of brick or stone </w:t>
      </w:r>
      <w:r w:rsidR="005C552B">
        <w:t xml:space="preserve">on any façade facing a street (not including </w:t>
      </w:r>
      <w:r w:rsidR="00765AA1">
        <w:t xml:space="preserve">an </w:t>
      </w:r>
      <w:r w:rsidR="005C552B">
        <w:t>alley)</w:t>
      </w:r>
      <w:r w:rsidRPr="00A468FF">
        <w:t xml:space="preserve">. </w:t>
      </w:r>
      <w:r w:rsidR="00EB5847">
        <w:t xml:space="preserve">Buildings may have less than 50% brick or stone on </w:t>
      </w:r>
      <w:r w:rsidR="00C77CD1">
        <w:t xml:space="preserve">such façade </w:t>
      </w:r>
      <w:r w:rsidR="00EB5847">
        <w:t xml:space="preserve">if the elevation is </w:t>
      </w:r>
      <w:bookmarkStart w:id="108" w:name="_Hlk79497106"/>
      <w:r w:rsidR="00EB5847">
        <w:t xml:space="preserve">consistent with the character and quality of the elevations shown on </w:t>
      </w:r>
      <w:bookmarkEnd w:id="108"/>
      <w:r w:rsidR="00EB5847" w:rsidRPr="00CA43E4">
        <w:rPr>
          <w:b/>
          <w:bCs/>
        </w:rPr>
        <w:t>“Exhibit D-1”</w:t>
      </w:r>
      <w:r w:rsidR="00EB5847">
        <w:t xml:space="preserve">. </w:t>
      </w:r>
      <w:r w:rsidR="005C552B">
        <w:t xml:space="preserve">The ARC may </w:t>
      </w:r>
      <w:r w:rsidR="00EB5847">
        <w:t xml:space="preserve">also </w:t>
      </w:r>
      <w:r w:rsidR="005C552B">
        <w:t>approve townhome buildings to have less than 50% depending on the architectural style of the building.</w:t>
      </w:r>
      <w:r w:rsidR="00765AA1">
        <w:t xml:space="preserve"> In no case shall a building have less than a brick or stone wainscot on such façade. </w:t>
      </w:r>
    </w:p>
    <w:p w14:paraId="2407C53F" w14:textId="3D121DBD" w:rsidR="00D62067" w:rsidRPr="00A468FF" w:rsidRDefault="007F6EB7" w:rsidP="00E03914">
      <w:pPr>
        <w:pStyle w:val="ListParagraph"/>
        <w:numPr>
          <w:ilvl w:val="0"/>
          <w:numId w:val="21"/>
        </w:numPr>
      </w:pPr>
      <w:r>
        <w:t xml:space="preserve">Each townhome building front elevation shall include multiple offsets, roof planes, and architectural features that are consistent with the quality, detail and design illustrated in “Exhibit D-1.” Each townhome building side elevation shall include at least one offset and shall have architectural features that are consistent with the quality, detail and design illustrated in “Exhibit D-1.” </w:t>
      </w:r>
    </w:p>
    <w:p w14:paraId="2FF6196A" w14:textId="777321A5" w:rsidR="00D62067" w:rsidRPr="00A468FF" w:rsidRDefault="00D62067" w:rsidP="00E03914">
      <w:pPr>
        <w:pStyle w:val="ListParagraph"/>
        <w:numPr>
          <w:ilvl w:val="0"/>
          <w:numId w:val="21"/>
        </w:numPr>
      </w:pPr>
      <w:r w:rsidRPr="00A468FF">
        <w:t>The style, color, and texture of the roofing material must be appropriate to the building style and should vary among structure of the same style.  Roof pitches must be consistent with the style of the structure.</w:t>
      </w:r>
    </w:p>
    <w:p w14:paraId="16DEA803" w14:textId="4ECF7B53" w:rsidR="00D62067" w:rsidRPr="00A468FF" w:rsidRDefault="00D62067" w:rsidP="00E03914">
      <w:pPr>
        <w:pStyle w:val="ListParagraph"/>
        <w:numPr>
          <w:ilvl w:val="0"/>
          <w:numId w:val="21"/>
        </w:numPr>
      </w:pPr>
      <w:r w:rsidRPr="00A468FF">
        <w:t>Generally, roofs should be simply and symmetrically pitched and only in the configuration of gables, hips, and clipped hips.</w:t>
      </w:r>
      <w:r w:rsidR="007F6EB7">
        <w:t xml:space="preserve">  Townhome buildings shall include multiple roof planes in combination with gables, hips, dormers and other features consistent with the style of the structure.</w:t>
      </w:r>
    </w:p>
    <w:p w14:paraId="2D2E4636" w14:textId="5A34124E" w:rsidR="00D62067" w:rsidRPr="00A468FF" w:rsidRDefault="00D62067" w:rsidP="00D62067">
      <w:pPr>
        <w:pStyle w:val="ListParagraph"/>
        <w:numPr>
          <w:ilvl w:val="0"/>
          <w:numId w:val="21"/>
        </w:numPr>
      </w:pPr>
      <w:r w:rsidRPr="00A468FF">
        <w:t>The minimum roof pitch is 6:12; however, gable, dormer, and porch pitches may vary to achieve various architectural styles.  Shed roofs (which pitch in one direction) are permitted to accent main roof elevations and the pitch of the shed roof shall be a minimum of 4:12. Flat roofs, if necessary to the historic style of the structure, are permitted if edged by a railing or parapet.  The railing pattern must be consistent with the style of the structure.</w:t>
      </w:r>
      <w:r w:rsidR="00B851B2" w:rsidRPr="00A468FF">
        <w:t xml:space="preserve">  The ARC may approve homes with a lower pitch if compatible with certain architectural or historical styles on a case-by-case basis (e.g. craftsman, prairie, etc.), as identified by A Field Guide to American Houses. </w:t>
      </w:r>
    </w:p>
    <w:p w14:paraId="7B4E5E4F" w14:textId="5093FF64" w:rsidR="00D62067" w:rsidRPr="00A468FF" w:rsidRDefault="00D62067" w:rsidP="00D62067">
      <w:pPr>
        <w:pStyle w:val="ListParagraph"/>
        <w:numPr>
          <w:ilvl w:val="0"/>
          <w:numId w:val="21"/>
        </w:numPr>
      </w:pPr>
      <w:r w:rsidRPr="00A468FF">
        <w:t>Roofs shall be clad in dimension</w:t>
      </w:r>
      <w:r w:rsidR="00B851B2" w:rsidRPr="00A468FF">
        <w:t>al</w:t>
      </w:r>
      <w:r w:rsidRPr="00A468FF">
        <w:t xml:space="preserve"> or architectural singles or high-quality standing seam metal roof, as appropriate to the style, and should have an architecturally correct overhang, as appropriate to the style.  </w:t>
      </w:r>
    </w:p>
    <w:p w14:paraId="4C7FF32C" w14:textId="55225C75" w:rsidR="00B851B2" w:rsidRPr="00A468FF" w:rsidRDefault="00B851B2" w:rsidP="00D62067">
      <w:pPr>
        <w:pStyle w:val="ListParagraph"/>
        <w:numPr>
          <w:ilvl w:val="0"/>
          <w:numId w:val="21"/>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2241D217" w14:textId="703DA029" w:rsidR="00B851B2" w:rsidRPr="00A468FF" w:rsidRDefault="00B851B2" w:rsidP="00D62067">
      <w:pPr>
        <w:pStyle w:val="ListParagraph"/>
        <w:numPr>
          <w:ilvl w:val="0"/>
          <w:numId w:val="21"/>
        </w:numPr>
      </w:pPr>
      <w:r w:rsidRPr="00A468FF">
        <w:lastRenderedPageBreak/>
        <w:t>All homes shall have a minimum of 3 windows on the front façade and a minimum of 3 windows on the rear façade.</w:t>
      </w:r>
    </w:p>
    <w:p w14:paraId="07363EF5" w14:textId="18F9DDB6" w:rsidR="00F56D18" w:rsidRPr="00A468FF" w:rsidRDefault="00F56D18" w:rsidP="00D62067">
      <w:pPr>
        <w:pStyle w:val="ListParagraph"/>
        <w:numPr>
          <w:ilvl w:val="0"/>
          <w:numId w:val="21"/>
        </w:numPr>
      </w:pPr>
      <w:r w:rsidRPr="00A468FF">
        <w:t xml:space="preserve">Renderings of proposed homes within the Townhome Series are attached as </w:t>
      </w:r>
      <w:r w:rsidR="00B652D2">
        <w:t>“</w:t>
      </w:r>
      <w:r w:rsidRPr="00A468FF">
        <w:rPr>
          <w:b/>
          <w:bCs/>
        </w:rPr>
        <w:t xml:space="preserve">Exhibit </w:t>
      </w:r>
      <w:r w:rsidR="00C64FF0" w:rsidRPr="00A468FF">
        <w:rPr>
          <w:b/>
          <w:bCs/>
        </w:rPr>
        <w:t>D</w:t>
      </w:r>
      <w:r w:rsidR="00F55AAE">
        <w:rPr>
          <w:b/>
          <w:bCs/>
        </w:rPr>
        <w:t>-1</w:t>
      </w:r>
      <w:r w:rsidR="00B652D2">
        <w:rPr>
          <w:b/>
          <w:bCs/>
        </w:rPr>
        <w:t>”</w:t>
      </w:r>
      <w:r w:rsidRPr="00A468FF">
        <w:t xml:space="preserve">.  These renderings are incorporated in this submittal as a representation of the elevations and character of the homes that will be constructed in the PUD.  Although the exhibits do not necessarily represent final design or specify a required architectural style or element, they do establish a benchmark for the appearance of the homes that will be built.  It is not the intent to limit the architectural styles or elevations to those shown in Exhibit </w:t>
      </w:r>
      <w:r w:rsidR="00C64FF0" w:rsidRPr="00A468FF">
        <w:t>D</w:t>
      </w:r>
      <w:r w:rsidR="00C96E85">
        <w:t>-1</w:t>
      </w:r>
      <w:r w:rsidRPr="00A468FF">
        <w:t>, but to encourage diversity in architectural styles of homes within the PUD.</w:t>
      </w:r>
    </w:p>
    <w:p w14:paraId="040EC6C8" w14:textId="134F605D" w:rsidR="00B851B2" w:rsidRPr="00A468FF" w:rsidRDefault="00B851B2" w:rsidP="00D62067">
      <w:pPr>
        <w:pStyle w:val="ListParagraph"/>
        <w:numPr>
          <w:ilvl w:val="0"/>
          <w:numId w:val="21"/>
        </w:numPr>
      </w:pPr>
      <w:r w:rsidRPr="00A468FF">
        <w:t xml:space="preserve">Each side façade that faces a public street or is noted with an </w:t>
      </w:r>
      <w:r w:rsidR="00F56D18" w:rsidRPr="00A468FF">
        <w:t>X</w:t>
      </w:r>
      <w:r w:rsidRPr="00A468FF">
        <w:t xml:space="preserve"> on </w:t>
      </w:r>
      <w:r w:rsidR="00966DC7">
        <w:t xml:space="preserve">Exhibit E </w:t>
      </w:r>
      <w:r w:rsidRPr="00A468FF">
        <w:t xml:space="preserve">shall include a minimum of 2 windows per floor.  A service door with a window or transom window, or a window in the bathroom or storage area shall count as one window for the purpose of this requirement so long as the window is a minimum aggregate of 4 square feet.  </w:t>
      </w:r>
    </w:p>
    <w:p w14:paraId="5D91F242" w14:textId="7B0B9DAB" w:rsidR="00340A78" w:rsidRPr="00A468FF" w:rsidRDefault="00340A78" w:rsidP="00340A78">
      <w:pPr>
        <w:pStyle w:val="ListParagraph"/>
        <w:numPr>
          <w:ilvl w:val="0"/>
          <w:numId w:val="21"/>
        </w:numPr>
      </w:pPr>
      <w:r w:rsidRPr="00A468FF">
        <w:t xml:space="preserve">Unless adjacent to brick/stone wrap, all windows, doors and corners shall have a minimum nominal one inch by </w:t>
      </w:r>
      <w:r w:rsidR="007F6EB7">
        <w:t>six</w:t>
      </w:r>
      <w:r w:rsidR="00F55AAE">
        <w:t>-</w:t>
      </w:r>
      <w:r w:rsidRPr="00A468FF">
        <w:t>inch wood or fiber surround or shutters, decorative trim or headers.</w:t>
      </w:r>
    </w:p>
    <w:p w14:paraId="73886210" w14:textId="5A33311B" w:rsidR="00B851B2" w:rsidRPr="00A468FF" w:rsidRDefault="004678DE" w:rsidP="00D62067">
      <w:pPr>
        <w:pStyle w:val="ListParagraph"/>
        <w:numPr>
          <w:ilvl w:val="0"/>
          <w:numId w:val="21"/>
        </w:numPr>
      </w:pPr>
      <w:bookmarkStart w:id="109" w:name="_Hlk79478924"/>
      <w:r w:rsidRPr="00A468FF">
        <w:t xml:space="preserve">All garages shall be </w:t>
      </w:r>
      <w:r w:rsidR="005E465D">
        <w:t xml:space="preserve">two-car </w:t>
      </w:r>
      <w:r w:rsidRPr="00A468FF">
        <w:t>rear-load garages facing an alley</w:t>
      </w:r>
      <w:r w:rsidR="005E465D">
        <w:t>,</w:t>
      </w:r>
      <w:r w:rsidR="00881AC9">
        <w:t xml:space="preserve"> be a minimum of 20 feet in at least one direction and a total of </w:t>
      </w:r>
      <w:r w:rsidR="001B14CE">
        <w:t>38</w:t>
      </w:r>
      <w:r w:rsidR="00881AC9">
        <w:t>0 square feet.</w:t>
      </w:r>
      <w:bookmarkEnd w:id="109"/>
    </w:p>
    <w:p w14:paraId="56804E58" w14:textId="12CA6505" w:rsidR="004678DE" w:rsidRPr="00A468FF" w:rsidRDefault="004678DE" w:rsidP="00D62067">
      <w:pPr>
        <w:pStyle w:val="ListParagraph"/>
        <w:numPr>
          <w:ilvl w:val="0"/>
          <w:numId w:val="21"/>
        </w:numPr>
      </w:pPr>
      <w:r w:rsidRPr="00A468FF">
        <w:t xml:space="preserve">All driveways shall </w:t>
      </w:r>
      <w:r w:rsidR="00E02D10" w:rsidRPr="00A468FF">
        <w:t>have a</w:t>
      </w:r>
      <w:r w:rsidRPr="00A468FF">
        <w:t xml:space="preserve"> minimum depth from the alley of 20 feet.</w:t>
      </w:r>
    </w:p>
    <w:p w14:paraId="20683FA0" w14:textId="05645545" w:rsidR="004678DE" w:rsidRPr="00A468FF" w:rsidRDefault="004678DE" w:rsidP="00D62067">
      <w:pPr>
        <w:pStyle w:val="ListParagraph"/>
        <w:numPr>
          <w:ilvl w:val="0"/>
          <w:numId w:val="21"/>
        </w:numPr>
      </w:pPr>
      <w:r w:rsidRPr="00A468FF">
        <w:t xml:space="preserve">All homes shall have a concrete sidewalk connection from the front door to the sidewalk along the street or along the perimeter of a common area walk. </w:t>
      </w:r>
    </w:p>
    <w:p w14:paraId="634B1FD4" w14:textId="31B16CC1" w:rsidR="004D0B2A" w:rsidRPr="00A468FF" w:rsidRDefault="004678DE" w:rsidP="00BE0054">
      <w:pPr>
        <w:pStyle w:val="ListParagraph"/>
        <w:numPr>
          <w:ilvl w:val="0"/>
          <w:numId w:val="21"/>
        </w:numPr>
      </w:pPr>
      <w:r w:rsidRPr="00A468FF">
        <w:t xml:space="preserve">All homes shall include at least 1 front-yard tree, which shall be a minimum of 2” caliper at time of planting, and 8 shrubs or grasses in the front foundation planting bed.  All shrubs or grasses shall be at least 18” at time of planting.  Side facades of buildings facing a street or noted with an </w:t>
      </w:r>
      <w:r w:rsidR="00F56D18" w:rsidRPr="00A468FF">
        <w:t>X</w:t>
      </w:r>
      <w:r w:rsidRPr="00A468FF">
        <w:t xml:space="preserve"> on </w:t>
      </w:r>
      <w:r w:rsidR="00966DC7">
        <w:t xml:space="preserve">Exhibit E </w:t>
      </w:r>
      <w:r w:rsidRPr="00A468FF">
        <w:t xml:space="preserve">shall feature an additional 2 trees and 8 shrubs/grasses, each sized as noted above, in side-yard.  </w:t>
      </w:r>
      <w:ins w:id="110" w:author="Paul Claire" w:date="2021-11-03T12:14:00Z">
        <w:r w:rsidR="00DA3AA6">
          <w:t xml:space="preserve">Said additional trees and </w:t>
        </w:r>
        <w:r w:rsidR="00053621">
          <w:t xml:space="preserve">shrubs/grasses for side facades may be planted </w:t>
        </w:r>
      </w:ins>
      <w:ins w:id="111" w:author="Paul Claire" w:date="2021-11-03T12:15:00Z">
        <w:r w:rsidR="00053621">
          <w:t>in a common area adjacent to the side of the building.</w:t>
        </w:r>
      </w:ins>
    </w:p>
    <w:p w14:paraId="5326A987" w14:textId="77777777" w:rsidR="00D57DAB" w:rsidRPr="00A468FF" w:rsidRDefault="00D57DAB" w:rsidP="006B72FF"/>
    <w:p w14:paraId="6B186B8A" w14:textId="7BE67515" w:rsidR="002D55B0" w:rsidRPr="00A468FF" w:rsidRDefault="002D55B0" w:rsidP="006B72FF">
      <w:r w:rsidRPr="00A468FF">
        <w:t>Area B</w:t>
      </w:r>
    </w:p>
    <w:p w14:paraId="753A6C8E" w14:textId="1F5B27DE" w:rsidR="002D55B0" w:rsidRPr="00A468FF" w:rsidRDefault="002D55B0" w:rsidP="002D55B0">
      <w:pPr>
        <w:pStyle w:val="ListParagraph"/>
        <w:numPr>
          <w:ilvl w:val="0"/>
          <w:numId w:val="24"/>
        </w:numPr>
      </w:pPr>
      <w:r w:rsidRPr="00A468FF">
        <w:t>All homes shall feature a minimum 24 square foot porch at the front entry</w:t>
      </w:r>
      <w:r w:rsidR="00E32C01">
        <w:t>, except for the plan known a</w:t>
      </w:r>
      <w:r w:rsidR="00F57E0A">
        <w:t>s</w:t>
      </w:r>
      <w:r w:rsidR="00E32C01">
        <w:t xml:space="preserve"> Ber</w:t>
      </w:r>
      <w:r w:rsidR="00F57E0A">
        <w:t>keley, which shall feature a minimum of 20 square feet covered entry.</w:t>
      </w:r>
      <w:r w:rsidRPr="00A468FF">
        <w:t xml:space="preserve">  </w:t>
      </w:r>
    </w:p>
    <w:p w14:paraId="0B92C540" w14:textId="77777777" w:rsidR="00E02D10" w:rsidRPr="00A468FF" w:rsidRDefault="002D55B0" w:rsidP="00E02D10">
      <w:pPr>
        <w:pStyle w:val="ListParagraph"/>
        <w:numPr>
          <w:ilvl w:val="0"/>
          <w:numId w:val="24"/>
        </w:numPr>
      </w:pPr>
      <w:r w:rsidRPr="00A468FF">
        <w:t>All roofs shall have a minimum roof pitch of 6:12 for the primary roof pitch.  Ancillary roofs (including but not limited to porches, garage extensions, over</w:t>
      </w:r>
      <w:r w:rsidR="00E02D10" w:rsidRPr="00A468FF">
        <w:t>hangs, sunrooms, and 3</w:t>
      </w:r>
      <w:r w:rsidR="00E02D10" w:rsidRPr="00A468FF">
        <w:rPr>
          <w:vertAlign w:val="superscript"/>
        </w:rPr>
        <w:t>rd</w:t>
      </w:r>
      <w:r w:rsidR="00E02D10" w:rsidRPr="00A468FF">
        <w:t xml:space="preserve"> car garages with separate roof structures) shall not be considered primary roof for the purpose of this requirement.  The ARC may approve homes with a lower pitch if compatible with certain architectural or historical styles on a case-by-case basis (e.g. craftsman, prairie, etc.), as identified by A Field Guide to American Houses. </w:t>
      </w:r>
    </w:p>
    <w:p w14:paraId="36812975" w14:textId="77777777" w:rsidR="00E02D10" w:rsidRPr="00A468FF" w:rsidRDefault="00E02D10" w:rsidP="00E02D10">
      <w:pPr>
        <w:pStyle w:val="ListParagraph"/>
        <w:numPr>
          <w:ilvl w:val="0"/>
          <w:numId w:val="24"/>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7644ADAB" w14:textId="6A85F7CD" w:rsidR="002D55B0" w:rsidRPr="00A468FF" w:rsidRDefault="00E02D10" w:rsidP="002D55B0">
      <w:pPr>
        <w:pStyle w:val="ListParagraph"/>
        <w:numPr>
          <w:ilvl w:val="0"/>
          <w:numId w:val="24"/>
        </w:numPr>
      </w:pPr>
      <w:r w:rsidRPr="00A468FF">
        <w:t xml:space="preserve">Architectural styles utilizing cladding materials not specifically permitted by this PUD may be approved by the ARC on a case-by-case basis if they are found to be consistent with the architectural style of the home. </w:t>
      </w:r>
    </w:p>
    <w:p w14:paraId="7692B29A" w14:textId="493922E3" w:rsidR="00E02D10" w:rsidRPr="00A468FF" w:rsidRDefault="00E02D10" w:rsidP="002D55B0">
      <w:pPr>
        <w:pStyle w:val="ListParagraph"/>
        <w:numPr>
          <w:ilvl w:val="0"/>
          <w:numId w:val="24"/>
        </w:numPr>
      </w:pPr>
      <w:r w:rsidRPr="00A468FF">
        <w:lastRenderedPageBreak/>
        <w:t xml:space="preserve">All homes shall feature a minimum 16” tall brick or stone wainscot on the front façade.  This shall also apply to secondary front facades of corner lots, or lots noted with an </w:t>
      </w:r>
      <w:r w:rsidR="00C64FF0" w:rsidRPr="00A468FF">
        <w:t>X</w:t>
      </w:r>
      <w:r w:rsidRPr="00A468FF">
        <w:t xml:space="preserve"> on</w:t>
      </w:r>
      <w:ins w:id="112" w:author="Paul Claire" w:date="2021-11-03T12:17:00Z">
        <w:r w:rsidR="00053621">
          <w:t xml:space="preserve"> </w:t>
        </w:r>
      </w:ins>
      <w:r w:rsidR="00362CF3">
        <w:t>Exhibit E</w:t>
      </w:r>
      <w:r w:rsidRPr="00A468FF">
        <w:t>.</w:t>
      </w:r>
    </w:p>
    <w:p w14:paraId="005A4AAE" w14:textId="1E9DF9C6" w:rsidR="00E02D10" w:rsidRPr="00A468FF" w:rsidRDefault="00E02D10" w:rsidP="002D55B0">
      <w:pPr>
        <w:pStyle w:val="ListParagraph"/>
        <w:numPr>
          <w:ilvl w:val="0"/>
          <w:numId w:val="24"/>
        </w:numPr>
      </w:pPr>
      <w:r w:rsidRPr="00A468FF">
        <w:t xml:space="preserve">Roofing material shall be limited to dimensional or architectural grade shingles. A minimum of three roof colors shall be provided and dispersed throughout the area in order to reduce monotony.  </w:t>
      </w:r>
    </w:p>
    <w:p w14:paraId="40CC3668" w14:textId="232B250D" w:rsidR="00574A1F" w:rsidRPr="00A468FF" w:rsidRDefault="00574A1F" w:rsidP="00574A1F">
      <w:pPr>
        <w:pStyle w:val="ListParagraph"/>
        <w:numPr>
          <w:ilvl w:val="0"/>
          <w:numId w:val="24"/>
        </w:numPr>
      </w:pPr>
      <w:r w:rsidRPr="00A468FF">
        <w:t xml:space="preserve">All homes shall include at least 1 front-yard tree, which shall be a minimum of 2” caliper at time of planting, and 12 shrubs or grasses in the front foundation planting bed.  All shrubs or grasses shall be at least 18” at time of planting.  Corner lots or lots noted with an </w:t>
      </w:r>
      <w:r w:rsidR="00C64FF0" w:rsidRPr="00A468FF">
        <w:t>X</w:t>
      </w:r>
      <w:r w:rsidR="00966DC7">
        <w:t xml:space="preserve"> </w:t>
      </w:r>
      <w:r w:rsidRPr="00A468FF">
        <w:t xml:space="preserve">on the </w:t>
      </w:r>
      <w:r w:rsidR="00966DC7">
        <w:t xml:space="preserve">Exhibit E </w:t>
      </w:r>
      <w:r w:rsidRPr="00A468FF">
        <w:t xml:space="preserve">shall feature an additional 2 trees and 12 shrubs/grasses, each sized as noted above, in the secondary front yard.  </w:t>
      </w:r>
      <w:ins w:id="113" w:author="Paul Claire" w:date="2021-11-03T12:16:00Z">
        <w:r w:rsidR="00053621">
          <w:t>Said additional trees and shrubs/grasses for secon</w:t>
        </w:r>
      </w:ins>
      <w:ins w:id="114" w:author="Paul Claire" w:date="2021-11-03T12:17:00Z">
        <w:r w:rsidR="00053621">
          <w:t>dary front yard</w:t>
        </w:r>
      </w:ins>
      <w:ins w:id="115" w:author="Paul Claire" w:date="2021-11-03T12:16:00Z">
        <w:r w:rsidR="00053621">
          <w:t xml:space="preserve"> may be planted in a common area adjacent to the side of the </w:t>
        </w:r>
      </w:ins>
      <w:ins w:id="116" w:author="Paul Claire" w:date="2021-11-03T12:17:00Z">
        <w:r w:rsidR="00053621">
          <w:t>home</w:t>
        </w:r>
      </w:ins>
      <w:ins w:id="117" w:author="Paul Claire" w:date="2021-11-03T12:16:00Z">
        <w:r w:rsidR="00053621">
          <w:t>.</w:t>
        </w:r>
      </w:ins>
    </w:p>
    <w:p w14:paraId="1E72DA0E" w14:textId="65F6E821" w:rsidR="00340A78" w:rsidRPr="00A468FF" w:rsidRDefault="00340A78" w:rsidP="00340A78">
      <w:pPr>
        <w:pStyle w:val="ListParagraph"/>
        <w:numPr>
          <w:ilvl w:val="0"/>
          <w:numId w:val="24"/>
        </w:numPr>
      </w:pPr>
      <w:r w:rsidRPr="00A468FF">
        <w:t>All homes shall contain a minimum of three (3) windows on elevations facing a street</w:t>
      </w:r>
      <w:r w:rsidR="00362CF3">
        <w:t xml:space="preserve"> and on </w:t>
      </w:r>
      <w:r w:rsidR="004D0B2A">
        <w:t>rear elevations</w:t>
      </w:r>
      <w:r w:rsidRPr="00A468FF">
        <w:t>, and</w:t>
      </w:r>
      <w:r w:rsidRPr="00A468FF">
        <w:rPr>
          <w:strike/>
        </w:rPr>
        <w:t xml:space="preserve"> </w:t>
      </w:r>
      <w:r w:rsidRPr="00A468FF">
        <w:t>two (2) windows on all side</w:t>
      </w:r>
      <w:r w:rsidR="00B53719">
        <w:t xml:space="preserve"> </w:t>
      </w:r>
      <w:r w:rsidRPr="00A468FF">
        <w:t>elevations. For the purpose of meeting the window count standard on the side elevations each window requirement will be considered achieved if the total window area on the side elevation is fifteen square feet or more per window requirement; however, the total number of windows, regardless of size, cannot be less than two (2).</w:t>
      </w:r>
    </w:p>
    <w:p w14:paraId="1E98562E" w14:textId="075381E3" w:rsidR="00340A78" w:rsidRPr="00A468FF" w:rsidRDefault="00340A78" w:rsidP="00340A78">
      <w:pPr>
        <w:pStyle w:val="ListParagraph"/>
        <w:numPr>
          <w:ilvl w:val="0"/>
          <w:numId w:val="24"/>
        </w:numPr>
      </w:pPr>
      <w:r w:rsidRPr="00A468FF">
        <w:t>The front elevation of any home shall contain a minimum of one (1) two-foot or greater step back</w:t>
      </w:r>
      <w:r w:rsidR="007F6EB7">
        <w:t xml:space="preserve">, or a second-floor cantilever of one-foot or </w:t>
      </w:r>
      <w:r w:rsidR="00362CF3">
        <w:t>greater and</w:t>
      </w:r>
      <w:r w:rsidR="007F6EB7">
        <w:t xml:space="preserve"> shall contain</w:t>
      </w:r>
      <w:r w:rsidRPr="00A468FF">
        <w:t xml:space="preserve"> one (1) gable</w:t>
      </w:r>
      <w:r w:rsidR="007F6EB7">
        <w:t xml:space="preserve"> or hip</w:t>
      </w:r>
      <w:r w:rsidRPr="00A468FF">
        <w:t>.</w:t>
      </w:r>
      <w:r w:rsidR="007F6EB7">
        <w:t xml:space="preserve">  Front facing gables shall feature some type of architectural detailing consistent with the architectural style of the home.</w:t>
      </w:r>
    </w:p>
    <w:p w14:paraId="1761166B" w14:textId="07ACAA4D" w:rsidR="00340A78" w:rsidRDefault="00340A78" w:rsidP="00340A78">
      <w:pPr>
        <w:pStyle w:val="ListParagraph"/>
        <w:numPr>
          <w:ilvl w:val="0"/>
          <w:numId w:val="24"/>
        </w:numPr>
      </w:pPr>
      <w:r w:rsidRPr="00A468FF">
        <w:t xml:space="preserve">Unless adjacent to brick/stone wrap, all windows, doors and corners shall have a minimum nominal one inch by </w:t>
      </w:r>
      <w:r w:rsidR="007F6EB7">
        <w:t>six</w:t>
      </w:r>
      <w:r w:rsidR="00F55AAE">
        <w:t>-</w:t>
      </w:r>
      <w:r w:rsidRPr="00A468FF">
        <w:t xml:space="preserve">inch wood or </w:t>
      </w:r>
      <w:r w:rsidR="006C1D03" w:rsidRPr="00A468FF">
        <w:t>fiber</w:t>
      </w:r>
      <w:r w:rsidRPr="00A468FF">
        <w:t xml:space="preserve"> surround or shutters, decorative trim or headers.</w:t>
      </w:r>
    </w:p>
    <w:p w14:paraId="7BE86CD3" w14:textId="62E8269E" w:rsidR="000D0223" w:rsidRPr="00A468FF" w:rsidRDefault="000D0223" w:rsidP="00340A78">
      <w:pPr>
        <w:pStyle w:val="ListParagraph"/>
        <w:numPr>
          <w:ilvl w:val="0"/>
          <w:numId w:val="24"/>
        </w:numPr>
      </w:pPr>
      <w:r w:rsidRPr="00A468FF">
        <w:t xml:space="preserve">All garages shall be </w:t>
      </w:r>
      <w:r>
        <w:t xml:space="preserve">two-car and be a minimum of 20 feet in at least one direction and a total of </w:t>
      </w:r>
      <w:r w:rsidR="007F6EB7">
        <w:t>410</w:t>
      </w:r>
      <w:r>
        <w:t xml:space="preserve"> square feet.</w:t>
      </w:r>
    </w:p>
    <w:p w14:paraId="64C107D4" w14:textId="0CFF5636" w:rsidR="00847A37" w:rsidRPr="00A468FF" w:rsidRDefault="007815FF" w:rsidP="00CA43E4">
      <w:pPr>
        <w:pStyle w:val="ListParagraph"/>
        <w:numPr>
          <w:ilvl w:val="0"/>
          <w:numId w:val="24"/>
        </w:numPr>
      </w:pPr>
      <w:r w:rsidRPr="00A468FF">
        <w:t>All homes in this Area are limited to the Cornerstone Series by Finecraft Builders</w:t>
      </w:r>
      <w:r w:rsidR="00B652D2">
        <w:t xml:space="preserve"> with e</w:t>
      </w:r>
      <w:r w:rsidR="00C77CD1">
        <w:t xml:space="preserve">levations that are consistent with the character and quality of the elevations shown on </w:t>
      </w:r>
      <w:r w:rsidR="00B652D2">
        <w:t>“</w:t>
      </w:r>
      <w:r w:rsidR="00B652D2" w:rsidRPr="00CA43E4">
        <w:rPr>
          <w:b/>
          <w:bCs/>
        </w:rPr>
        <w:t>Exhibit D-2”</w:t>
      </w:r>
      <w:r w:rsidR="00B652D2">
        <w:t>.</w:t>
      </w:r>
      <w:r w:rsidRPr="00A468FF">
        <w:t xml:space="preserve">  </w:t>
      </w:r>
    </w:p>
    <w:p w14:paraId="4C2D8F0C" w14:textId="77777777" w:rsidR="00D57DAB" w:rsidRPr="00A468FF" w:rsidRDefault="00D57DAB" w:rsidP="0085331A"/>
    <w:p w14:paraId="2D83E005" w14:textId="0D428679" w:rsidR="00E02D10" w:rsidRPr="00A468FF" w:rsidRDefault="0085331A" w:rsidP="0085331A">
      <w:r w:rsidRPr="00A468FF">
        <w:t>Area</w:t>
      </w:r>
      <w:r w:rsidR="00263CB3" w:rsidRPr="00A468FF">
        <w:t>s</w:t>
      </w:r>
      <w:r w:rsidRPr="00A468FF">
        <w:t xml:space="preserve"> C</w:t>
      </w:r>
      <w:r w:rsidR="00263CB3" w:rsidRPr="00A468FF">
        <w:t xml:space="preserve"> &amp; D</w:t>
      </w:r>
    </w:p>
    <w:p w14:paraId="6209AB3E" w14:textId="70B271A8" w:rsidR="0085331A" w:rsidRPr="00A468FF" w:rsidRDefault="0085331A" w:rsidP="0085331A">
      <w:pPr>
        <w:pStyle w:val="ListParagraph"/>
        <w:numPr>
          <w:ilvl w:val="0"/>
          <w:numId w:val="26"/>
        </w:numPr>
      </w:pPr>
      <w:r w:rsidRPr="00A468FF">
        <w:t xml:space="preserve">All homes shall feature a minimum 20 square foot porch at the front entry.  </w:t>
      </w:r>
    </w:p>
    <w:p w14:paraId="51A91AAD" w14:textId="77777777" w:rsidR="00063BD8" w:rsidRPr="00A468FF" w:rsidRDefault="00063BD8" w:rsidP="00063BD8">
      <w:pPr>
        <w:pStyle w:val="ListParagraph"/>
        <w:numPr>
          <w:ilvl w:val="0"/>
          <w:numId w:val="26"/>
        </w:numPr>
      </w:pPr>
      <w:r w:rsidRPr="00A468FF">
        <w:t>All roofs shall have a minimum roof pitch of 6:12 for the primary roof pitch.  Ancillary roofs (including but not limited to porches, garage extensions, overhangs, sunrooms, and 3</w:t>
      </w:r>
      <w:r w:rsidRPr="00A468FF">
        <w:rPr>
          <w:vertAlign w:val="superscript"/>
        </w:rPr>
        <w:t>rd</w:t>
      </w:r>
      <w:r w:rsidRPr="00A468FF">
        <w:t xml:space="preserve"> car garages with separate roof structures) shall not be considered primary roof for the purpose of this requirement.  The ARC may approve homes with a lower pitch if compatible with certain architectural or historical styles on a case-by-case basis (e.g. craftsman, prairie, etc.), as identified by A Field Guide to American Houses. </w:t>
      </w:r>
    </w:p>
    <w:p w14:paraId="5F71437A" w14:textId="77777777" w:rsidR="00063BD8" w:rsidRPr="00A468FF" w:rsidRDefault="00063BD8" w:rsidP="00063BD8">
      <w:pPr>
        <w:pStyle w:val="ListParagraph"/>
        <w:numPr>
          <w:ilvl w:val="0"/>
          <w:numId w:val="26"/>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173676FD" w14:textId="77777777" w:rsidR="00063BD8" w:rsidRPr="00A468FF" w:rsidRDefault="00063BD8" w:rsidP="00063BD8">
      <w:pPr>
        <w:pStyle w:val="ListParagraph"/>
        <w:numPr>
          <w:ilvl w:val="0"/>
          <w:numId w:val="26"/>
        </w:numPr>
      </w:pPr>
      <w:r w:rsidRPr="00A468FF">
        <w:t xml:space="preserve">Architectural styles utilizing cladding materials not specifically permitted by this PUD may be approved by the ARC on a case-by-case basis if they are found to be consistent with the architectural style of the home. </w:t>
      </w:r>
    </w:p>
    <w:p w14:paraId="36FA17E0" w14:textId="4F6E0243" w:rsidR="0085331A" w:rsidRDefault="004977D3" w:rsidP="0085331A">
      <w:pPr>
        <w:pStyle w:val="ListParagraph"/>
        <w:numPr>
          <w:ilvl w:val="0"/>
          <w:numId w:val="26"/>
        </w:numPr>
      </w:pPr>
      <w:r>
        <w:lastRenderedPageBreak/>
        <w:t xml:space="preserve">75% of the homes in Area C </w:t>
      </w:r>
      <w:r w:rsidR="00063BD8" w:rsidRPr="00A468FF">
        <w:t xml:space="preserve">shall feature </w:t>
      </w:r>
      <w:r>
        <w:t xml:space="preserve">50% masonry on the front elevation of the home.  Masonry is not required </w:t>
      </w:r>
      <w:ins w:id="118" w:author="Ann Kloc" w:date="2021-11-04T17:19:00Z">
        <w:r w:rsidR="00384A03">
          <w:t xml:space="preserve">above roof lines, </w:t>
        </w:r>
      </w:ins>
      <w:r>
        <w:t xml:space="preserve">in openings of doors, garage doors, or any other opening.  On the remaining homes, </w:t>
      </w:r>
      <w:r w:rsidR="00063BD8" w:rsidRPr="00A468FF">
        <w:t xml:space="preserve">a minimum brick or stone wainscot on the front façade up to the bottom of the first-floor windows.  In no case shall this wainscot be less than 24 inches tall (above grade). This shall also apply to secondary front facades of corner lots, or lots noted with an </w:t>
      </w:r>
      <w:r w:rsidR="00174277" w:rsidRPr="00A468FF">
        <w:t xml:space="preserve">X </w:t>
      </w:r>
      <w:r w:rsidR="00063BD8" w:rsidRPr="00A468FF">
        <w:t>on</w:t>
      </w:r>
      <w:r w:rsidR="00966DC7">
        <w:t xml:space="preserve"> Exhibit E</w:t>
      </w:r>
      <w:r w:rsidR="00063BD8" w:rsidRPr="00A468FF">
        <w:t xml:space="preserve">. </w:t>
      </w:r>
    </w:p>
    <w:p w14:paraId="275E6F55" w14:textId="0F829A57" w:rsidR="00577044" w:rsidRPr="00A468FF" w:rsidRDefault="00577044" w:rsidP="0085331A">
      <w:pPr>
        <w:pStyle w:val="ListParagraph"/>
        <w:numPr>
          <w:ilvl w:val="0"/>
          <w:numId w:val="26"/>
        </w:numPr>
      </w:pPr>
      <w:r>
        <w:t xml:space="preserve">Homes in Area D will feature a wainscot wrap on four sides of the home.   In no case shall the wainscot be less than 24 inches tall (above grade). </w:t>
      </w:r>
    </w:p>
    <w:p w14:paraId="37B74BE1" w14:textId="2067AB1D" w:rsidR="00063BD8" w:rsidRPr="00A468FF" w:rsidRDefault="00063BD8" w:rsidP="00063BD8">
      <w:pPr>
        <w:pStyle w:val="ListParagraph"/>
        <w:numPr>
          <w:ilvl w:val="0"/>
          <w:numId w:val="26"/>
        </w:numPr>
      </w:pPr>
      <w:r w:rsidRPr="00A468FF">
        <w:t>Roofing material shall be limited to dimensional or architectural grade shingles.</w:t>
      </w:r>
      <w:r w:rsidR="00463836">
        <w:t xml:space="preserve">  A minimum of three (3) shingle colors will be offered.</w:t>
      </w:r>
      <w:r w:rsidRPr="00A468FF">
        <w:t xml:space="preserve">  </w:t>
      </w:r>
    </w:p>
    <w:p w14:paraId="23AD0EF4" w14:textId="38E58628" w:rsidR="00063BD8" w:rsidRPr="00A468FF" w:rsidRDefault="00063BD8" w:rsidP="00063BD8">
      <w:pPr>
        <w:pStyle w:val="ListParagraph"/>
        <w:numPr>
          <w:ilvl w:val="0"/>
          <w:numId w:val="26"/>
        </w:numPr>
      </w:pPr>
      <w:r w:rsidRPr="00A468FF">
        <w:t>All homes shall include at least 1 front-yard tree, which shall be a minimum of 2” caliper at time of planting, and 12 shrubs or grasses in the front foundation planting bed.  All shrubs or grasses shall be at least 18” at time of planting.  Corner lots</w:t>
      </w:r>
      <w:r w:rsidR="00966DC7" w:rsidRPr="00966DC7">
        <w:t xml:space="preserve"> </w:t>
      </w:r>
      <w:r w:rsidR="00966DC7" w:rsidRPr="00A468FF">
        <w:t>or lots noted with an X</w:t>
      </w:r>
      <w:r w:rsidR="00966DC7">
        <w:t xml:space="preserve"> or L on Exhibit E</w:t>
      </w:r>
      <w:r w:rsidRPr="00A468FF">
        <w:t xml:space="preserve"> shall feature an additional 2 trees and 12 shrubs/grasses, each sized as noted above, in the secondary front yard.  </w:t>
      </w:r>
    </w:p>
    <w:p w14:paraId="1C992B10" w14:textId="60CECFFD" w:rsidR="00340A78" w:rsidRPr="00A468FF" w:rsidRDefault="00340A78" w:rsidP="00340A78">
      <w:pPr>
        <w:pStyle w:val="ListParagraph"/>
        <w:numPr>
          <w:ilvl w:val="0"/>
          <w:numId w:val="26"/>
        </w:numPr>
      </w:pPr>
      <w:r w:rsidRPr="00A468FF">
        <w:t>All homes shall contain a minimum of three (3) windows on elevations facing a street, three windows on the rear elevation, and</w:t>
      </w:r>
      <w:r w:rsidRPr="00A468FF">
        <w:rPr>
          <w:strike/>
        </w:rPr>
        <w:t xml:space="preserve"> </w:t>
      </w:r>
      <w:r w:rsidRPr="00A468FF">
        <w:t>two (2) windows on all side elevations. For the purpose of meeting the window count standard on the side elevations each window requirement will be considered achieved if the total window area on the side elevation is fifteen square feet or more per window requirement; however, the total number of windows, regardless of size, cannot be less than two (2).</w:t>
      </w:r>
    </w:p>
    <w:p w14:paraId="790E0BA7" w14:textId="5075599D" w:rsidR="00340A78" w:rsidRPr="00A468FF" w:rsidRDefault="00340A78" w:rsidP="00340A78">
      <w:pPr>
        <w:pStyle w:val="ListParagraph"/>
        <w:numPr>
          <w:ilvl w:val="0"/>
          <w:numId w:val="26"/>
        </w:numPr>
      </w:pPr>
      <w:r w:rsidRPr="00A468FF">
        <w:t>The front elevation of any home shall contain a minimum of one (1) two-foot or greater step back and one (1) gable</w:t>
      </w:r>
      <w:ins w:id="119" w:author="Ann Kloc" w:date="2021-11-05T11:12:00Z">
        <w:r w:rsidR="00DC3B46">
          <w:t>.</w:t>
        </w:r>
      </w:ins>
      <w:del w:id="120" w:author="Ann Kloc" w:date="2021-11-04T17:20:00Z">
        <w:r w:rsidRPr="00A468FF" w:rsidDel="00384A03">
          <w:delText>.</w:delText>
        </w:r>
      </w:del>
    </w:p>
    <w:p w14:paraId="14343DCC" w14:textId="1811F4FF" w:rsidR="00340A78" w:rsidRPr="00A468FF" w:rsidRDefault="00340A78" w:rsidP="00340A78">
      <w:pPr>
        <w:pStyle w:val="ListParagraph"/>
        <w:numPr>
          <w:ilvl w:val="0"/>
          <w:numId w:val="26"/>
        </w:numPr>
      </w:pPr>
      <w:r w:rsidRPr="00A468FF">
        <w:t xml:space="preserve">Unless adjacent to brick/stone wrap, all windows, doors and corners shall have a minimum nominal one inch by </w:t>
      </w:r>
      <w:r w:rsidR="004977D3">
        <w:t xml:space="preserve">six </w:t>
      </w:r>
      <w:r w:rsidR="00F55AAE">
        <w:t>-</w:t>
      </w:r>
      <w:r w:rsidRPr="00A468FF">
        <w:t xml:space="preserve">inch wood or </w:t>
      </w:r>
      <w:r w:rsidR="006C1D03" w:rsidRPr="00A468FF">
        <w:t>fiber</w:t>
      </w:r>
      <w:r w:rsidRPr="00A468FF">
        <w:t xml:space="preserve"> surround or shutters, decorative trim or headers.</w:t>
      </w:r>
    </w:p>
    <w:p w14:paraId="00F69425" w14:textId="0BA0039B" w:rsidR="00E21AB7" w:rsidRDefault="00174277" w:rsidP="00853D91">
      <w:pPr>
        <w:pStyle w:val="ListParagraph"/>
        <w:numPr>
          <w:ilvl w:val="0"/>
          <w:numId w:val="26"/>
        </w:numPr>
      </w:pPr>
      <w:r w:rsidRPr="00A468FF">
        <w:t>All h</w:t>
      </w:r>
      <w:r w:rsidR="00847A37" w:rsidRPr="00A468FF">
        <w:t>omes in Area D will feature a 3</w:t>
      </w:r>
      <w:r w:rsidR="00847A37" w:rsidRPr="00A468FF">
        <w:rPr>
          <w:vertAlign w:val="superscript"/>
        </w:rPr>
        <w:t>rd</w:t>
      </w:r>
      <w:r w:rsidR="00847A37" w:rsidRPr="00A468FF">
        <w:t xml:space="preserve"> car garage with a separate bay from the 2 car garage.</w:t>
      </w:r>
    </w:p>
    <w:p w14:paraId="08F6A0CB" w14:textId="5C541DD0" w:rsidR="00FA2F60" w:rsidRDefault="00FA2F60" w:rsidP="00FA2F60">
      <w:pPr>
        <w:pStyle w:val="ListParagraph"/>
        <w:numPr>
          <w:ilvl w:val="0"/>
          <w:numId w:val="26"/>
        </w:numPr>
      </w:pPr>
      <w:r>
        <w:t>Garage doors in Area C shall not exceed 50% of the width of the front elevation.</w:t>
      </w:r>
    </w:p>
    <w:p w14:paraId="23EA7D49" w14:textId="376E6350" w:rsidR="00FA2F60" w:rsidRDefault="00853D91" w:rsidP="00FA2F60">
      <w:pPr>
        <w:pStyle w:val="ListParagraph"/>
        <w:numPr>
          <w:ilvl w:val="0"/>
          <w:numId w:val="26"/>
        </w:numPr>
      </w:pPr>
      <w:r>
        <w:t>All homes in Area C should feature garages a minimum 2</w:t>
      </w:r>
      <w:ins w:id="121" w:author="Ann Kloc" w:date="2021-11-05T11:13:00Z">
        <w:r w:rsidR="00710042">
          <w:t>2</w:t>
        </w:r>
      </w:ins>
      <w:del w:id="122" w:author="Ann Kloc" w:date="2021-11-05T11:13:00Z">
        <w:r w:rsidDel="00710042">
          <w:delText>0</w:delText>
        </w:r>
      </w:del>
      <w:r>
        <w:t>’ in width</w:t>
      </w:r>
      <w:ins w:id="123" w:author="Ann Kloc" w:date="2021-11-04T17:21:00Z">
        <w:r w:rsidR="00384A03">
          <w:t xml:space="preserve"> or depth</w:t>
        </w:r>
      </w:ins>
      <w:r>
        <w:t>.   At least 10 lots in Area C will feature an addi</w:t>
      </w:r>
      <w:r w:rsidR="00FA2F60">
        <w:t>tional</w:t>
      </w:r>
      <w:r>
        <w:t xml:space="preserve"> </w:t>
      </w:r>
      <w:del w:id="124" w:author="Ann Kloc" w:date="2021-11-04T17:21:00Z">
        <w:r w:rsidDel="00384A03">
          <w:delText xml:space="preserve">4’ </w:delText>
        </w:r>
      </w:del>
      <w:r>
        <w:t xml:space="preserve">garage storage bump </w:t>
      </w:r>
      <w:ins w:id="125" w:author="Ann Kloc" w:date="2021-11-04T17:21:00Z">
        <w:r w:rsidR="00384A03">
          <w:t xml:space="preserve">at least 4’ in width or depth </w:t>
        </w:r>
      </w:ins>
      <w:r>
        <w:t>within the garag</w:t>
      </w:r>
      <w:r w:rsidR="00FA2F60">
        <w:t>e.</w:t>
      </w:r>
    </w:p>
    <w:p w14:paraId="59B45F3A" w14:textId="41ACFBA8" w:rsidR="00FA2F60" w:rsidRDefault="00FA2F60" w:rsidP="00FA2F60">
      <w:pPr>
        <w:pStyle w:val="ListParagraph"/>
        <w:numPr>
          <w:ilvl w:val="0"/>
          <w:numId w:val="26"/>
        </w:numPr>
      </w:pPr>
      <w:r>
        <w:t>Garage doors in Area D should not exceed 50% of the width of the front elevation.</w:t>
      </w:r>
    </w:p>
    <w:p w14:paraId="243F3067" w14:textId="58587BE1" w:rsidR="00FA2F60" w:rsidRDefault="00FA2F60" w:rsidP="00FA2F60">
      <w:pPr>
        <w:pStyle w:val="ListParagraph"/>
        <w:numPr>
          <w:ilvl w:val="0"/>
          <w:numId w:val="26"/>
        </w:numPr>
      </w:pPr>
      <w:r>
        <w:t>Elevations built in Areas C &amp; D are consistent with the character and quality of the elevations shown n “Exhibit D-3” and “Exhibit D-4”.</w:t>
      </w:r>
    </w:p>
    <w:p w14:paraId="55954E4A" w14:textId="5620C4B9" w:rsidR="00966DC7" w:rsidRDefault="00966DC7" w:rsidP="00FA2F60">
      <w:pPr>
        <w:pStyle w:val="ListParagraph"/>
        <w:numPr>
          <w:ilvl w:val="0"/>
          <w:numId w:val="26"/>
        </w:numPr>
      </w:pPr>
      <w:r>
        <w:t xml:space="preserve">All homes denoted with an R on Exhibit E shall include a </w:t>
      </w:r>
      <w:r w:rsidR="00362CF3">
        <w:t>r</w:t>
      </w:r>
      <w:r>
        <w:t xml:space="preserve">ear </w:t>
      </w:r>
      <w:r w:rsidR="00362CF3">
        <w:t>e</w:t>
      </w:r>
      <w:r>
        <w:t xml:space="preserve">levation </w:t>
      </w:r>
      <w:r w:rsidR="00362CF3">
        <w:t>f</w:t>
      </w:r>
      <w:r>
        <w:t xml:space="preserve">eaturing </w:t>
      </w:r>
      <w:r w:rsidR="00BE72BF">
        <w:t xml:space="preserve">a gable and </w:t>
      </w:r>
      <w:r>
        <w:t>at least one of the following elements:</w:t>
      </w:r>
    </w:p>
    <w:p w14:paraId="32682570" w14:textId="523B1D68" w:rsidR="00966DC7" w:rsidRDefault="00BE72BF">
      <w:pPr>
        <w:pStyle w:val="ListParagraph"/>
        <w:numPr>
          <w:ilvl w:val="1"/>
          <w:numId w:val="26"/>
        </w:numPr>
      </w:pPr>
      <w:r>
        <w:t>Enclosed sunroom</w:t>
      </w:r>
    </w:p>
    <w:p w14:paraId="40E40150" w14:textId="527DE963" w:rsidR="00BE72BF" w:rsidRDefault="00BE72BF">
      <w:pPr>
        <w:pStyle w:val="ListParagraph"/>
        <w:numPr>
          <w:ilvl w:val="1"/>
          <w:numId w:val="26"/>
        </w:numPr>
      </w:pPr>
      <w:r>
        <w:t>Screened-in porch</w:t>
      </w:r>
    </w:p>
    <w:p w14:paraId="436F66A3" w14:textId="288876F7" w:rsidR="00BE72BF" w:rsidRDefault="004E6F45">
      <w:pPr>
        <w:pStyle w:val="ListParagraph"/>
        <w:numPr>
          <w:ilvl w:val="1"/>
          <w:numId w:val="26"/>
        </w:numPr>
      </w:pPr>
      <w:r>
        <w:t>Roof c</w:t>
      </w:r>
      <w:r w:rsidR="00BE72BF">
        <w:t>overed patio/porch with a minimum 8” x 8” columns</w:t>
      </w:r>
    </w:p>
    <w:p w14:paraId="48C9A57C" w14:textId="27FF581D" w:rsidR="00BE72BF" w:rsidRDefault="00BE72BF">
      <w:pPr>
        <w:pStyle w:val="ListParagraph"/>
        <w:numPr>
          <w:ilvl w:val="1"/>
          <w:numId w:val="26"/>
        </w:numPr>
      </w:pPr>
      <w:r>
        <w:t>Wall plane bump-out of at least 10’ in width and 4’ in depth</w:t>
      </w:r>
    </w:p>
    <w:p w14:paraId="7F16AF8D" w14:textId="36860649" w:rsidR="00BE72BF" w:rsidRDefault="00BE72BF" w:rsidP="00BE72BF">
      <w:pPr>
        <w:pStyle w:val="ListParagraph"/>
        <w:numPr>
          <w:ilvl w:val="1"/>
          <w:numId w:val="26"/>
        </w:numPr>
      </w:pPr>
      <w:r>
        <w:t>First floor brick wrap</w:t>
      </w:r>
    </w:p>
    <w:p w14:paraId="276432B8" w14:textId="39B3BD73" w:rsidR="00BE72BF" w:rsidRDefault="004D0B2A" w:rsidP="006A5925">
      <w:pPr>
        <w:pStyle w:val="ListParagraph"/>
        <w:numPr>
          <w:ilvl w:val="0"/>
          <w:numId w:val="26"/>
        </w:numPr>
      </w:pPr>
      <w:r>
        <w:t xml:space="preserve">Basements will </w:t>
      </w:r>
      <w:r w:rsidR="00BE0054">
        <w:t>be offered</w:t>
      </w:r>
      <w:r>
        <w:t xml:space="preserve"> on all lots, subject to soil suitability.</w:t>
      </w:r>
    </w:p>
    <w:p w14:paraId="76CCA866" w14:textId="2C7FC600" w:rsidR="00BE0054" w:rsidRDefault="00BE0054" w:rsidP="006A5925">
      <w:pPr>
        <w:pStyle w:val="ListParagraph"/>
        <w:numPr>
          <w:ilvl w:val="0"/>
          <w:numId w:val="26"/>
        </w:numPr>
        <w:rPr>
          <w:ins w:id="126" w:author="Ann Kloc" w:date="2021-11-04T17:22:00Z"/>
        </w:rPr>
      </w:pPr>
      <w:r>
        <w:t xml:space="preserve">All model homes must feature a full basement.  </w:t>
      </w:r>
    </w:p>
    <w:p w14:paraId="3CDBB02A" w14:textId="00181716" w:rsidR="00384A03" w:rsidRPr="00A468FF" w:rsidRDefault="00384A03" w:rsidP="006A5925">
      <w:pPr>
        <w:pStyle w:val="ListParagraph"/>
        <w:numPr>
          <w:ilvl w:val="0"/>
          <w:numId w:val="26"/>
        </w:numPr>
      </w:pPr>
      <w:ins w:id="127" w:author="Ann Kloc" w:date="2021-11-04T17:22:00Z">
        <w:r>
          <w:t xml:space="preserve">The model home in Area C may be built next to the model home in Area D. to create a “model </w:t>
        </w:r>
      </w:ins>
      <w:ins w:id="128" w:author="Ann Kloc" w:date="2021-11-04T17:23:00Z">
        <w:r>
          <w:t>park”.  These models may share a model parking lot.</w:t>
        </w:r>
      </w:ins>
    </w:p>
    <w:p w14:paraId="63D53A20" w14:textId="4802077C" w:rsidR="00847A37" w:rsidRPr="00A468FF" w:rsidRDefault="00847A37" w:rsidP="00A468FF">
      <w:pPr>
        <w:pStyle w:val="ListParagraph"/>
      </w:pPr>
    </w:p>
    <w:p w14:paraId="284FB7CC" w14:textId="0AD596F4" w:rsidR="0017510C" w:rsidRPr="00A468FF" w:rsidRDefault="0017510C" w:rsidP="006B72FF">
      <w:r w:rsidRPr="00A468FF">
        <w:t>Area E</w:t>
      </w:r>
    </w:p>
    <w:p w14:paraId="674E765D" w14:textId="5EB21DAF" w:rsidR="0017510C" w:rsidRPr="00A468FF" w:rsidRDefault="0017510C" w:rsidP="0017510C">
      <w:pPr>
        <w:pStyle w:val="ListParagraph"/>
        <w:numPr>
          <w:ilvl w:val="0"/>
          <w:numId w:val="19"/>
        </w:numPr>
      </w:pPr>
      <w:r w:rsidRPr="00A468FF">
        <w:t xml:space="preserve">All lots shall feature side-load, rear-load, or court-yard load garages.  </w:t>
      </w:r>
    </w:p>
    <w:p w14:paraId="70A6B2EF" w14:textId="02D6BE03" w:rsidR="00612F62" w:rsidRPr="00A468FF" w:rsidRDefault="00612F62" w:rsidP="00612F62">
      <w:pPr>
        <w:pStyle w:val="ListParagraph"/>
        <w:numPr>
          <w:ilvl w:val="0"/>
          <w:numId w:val="19"/>
        </w:numPr>
      </w:pPr>
      <w:r w:rsidRPr="00A468FF">
        <w:t xml:space="preserve">All homes shall feature a minimum 24 square foot porch at the front entry.  </w:t>
      </w:r>
    </w:p>
    <w:p w14:paraId="462B80DF" w14:textId="77777777" w:rsidR="00612F62" w:rsidRPr="00A468FF" w:rsidRDefault="00612F62" w:rsidP="00612F62">
      <w:pPr>
        <w:pStyle w:val="ListParagraph"/>
        <w:numPr>
          <w:ilvl w:val="0"/>
          <w:numId w:val="19"/>
        </w:numPr>
      </w:pPr>
      <w:r w:rsidRPr="00A468FF">
        <w:t>All roofs shall have a minimum roof pitch of 6:12 for the primary roof pitch.  Ancillary roofs (including but not limited to porches, garage extensions, overhangs, sunrooms, and 3</w:t>
      </w:r>
      <w:r w:rsidRPr="00A468FF">
        <w:rPr>
          <w:vertAlign w:val="superscript"/>
        </w:rPr>
        <w:t>rd</w:t>
      </w:r>
      <w:r w:rsidRPr="00A468FF">
        <w:t xml:space="preserve"> car garages with separate roof structures) shall not be considered primary roof for the purpose of this requirement.  The ARC may approve homes with a lower pitch if compatible with certain architectural or historical styles on a case-by-case basis (e.g. craftsman, prairie, etc.), as identified by A Field Guide to American Houses. </w:t>
      </w:r>
    </w:p>
    <w:p w14:paraId="0DFBC335" w14:textId="77777777" w:rsidR="00612F62" w:rsidRPr="00A468FF" w:rsidRDefault="00612F62" w:rsidP="00612F62">
      <w:pPr>
        <w:pStyle w:val="ListParagraph"/>
        <w:numPr>
          <w:ilvl w:val="0"/>
          <w:numId w:val="19"/>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0E7C73B7" w14:textId="77777777" w:rsidR="00612F62" w:rsidRPr="00A468FF" w:rsidRDefault="00612F62" w:rsidP="00612F62">
      <w:pPr>
        <w:pStyle w:val="ListParagraph"/>
        <w:numPr>
          <w:ilvl w:val="0"/>
          <w:numId w:val="19"/>
        </w:numPr>
      </w:pPr>
      <w:r w:rsidRPr="00A468FF">
        <w:t xml:space="preserve">Architectural styles utilizing cladding materials not specifically permitted by this PUD may be approved by the ARC on a case-by-case basis if they are found to be consistent with the architectural style of the home. </w:t>
      </w:r>
    </w:p>
    <w:p w14:paraId="576FF471" w14:textId="312B4E78" w:rsidR="00612F62" w:rsidRPr="00A468FF" w:rsidRDefault="00612F62" w:rsidP="00612F62">
      <w:pPr>
        <w:pStyle w:val="ListParagraph"/>
        <w:numPr>
          <w:ilvl w:val="0"/>
          <w:numId w:val="19"/>
        </w:numPr>
      </w:pPr>
      <w:r w:rsidRPr="00A468FF">
        <w:t xml:space="preserve">All homes shall feature a minimum brick or stone </w:t>
      </w:r>
      <w:r w:rsidR="004811D5">
        <w:t>first floor on all sides</w:t>
      </w:r>
      <w:r w:rsidRPr="00A468FF">
        <w:t xml:space="preserve">.  </w:t>
      </w:r>
      <w:r w:rsidR="00562D3D">
        <w:t xml:space="preserve">The Architectural Review Committee (ARC) may approve exceptions if the ARC finds the style/architecture of the home lends itself to less brick or stone.  In no instance shall a home have less than a brick or stone wainscot on all sides. </w:t>
      </w:r>
    </w:p>
    <w:p w14:paraId="7D017F65" w14:textId="77777777" w:rsidR="00612F62" w:rsidRPr="00A468FF" w:rsidRDefault="00612F62" w:rsidP="00612F62">
      <w:pPr>
        <w:pStyle w:val="ListParagraph"/>
        <w:numPr>
          <w:ilvl w:val="0"/>
          <w:numId w:val="19"/>
        </w:numPr>
      </w:pPr>
      <w:r w:rsidRPr="00A468FF">
        <w:t xml:space="preserve">Roofing material shall be limited to dimensional or architectural grade shingles. A minimum of three roof colors shall be provided and dispersed throughout the area in order to reduce monotony.  </w:t>
      </w:r>
    </w:p>
    <w:p w14:paraId="1F20E696" w14:textId="147E7444" w:rsidR="0017510C" w:rsidRPr="00A468FF" w:rsidRDefault="00612F62" w:rsidP="00612F62">
      <w:pPr>
        <w:pStyle w:val="ListParagraph"/>
        <w:numPr>
          <w:ilvl w:val="0"/>
          <w:numId w:val="19"/>
        </w:numPr>
      </w:pPr>
      <w:r w:rsidRPr="00A468FF">
        <w:t xml:space="preserve">All homes shall include at least 1 front-yard tree, which shall be a minimum of 2” caliper at time of planting, and 12 shrubs or grasses in the front foundation planting bed.  All shrubs or grasses shall be at least 18” at time of planting.  Corner lots or lots noted with an </w:t>
      </w:r>
      <w:r w:rsidR="00966DC7">
        <w:t>L</w:t>
      </w:r>
      <w:r w:rsidRPr="00A468FF">
        <w:t xml:space="preserve">on </w:t>
      </w:r>
      <w:r w:rsidR="00966DC7">
        <w:t xml:space="preserve">Exhibit E </w:t>
      </w:r>
      <w:r w:rsidRPr="00A468FF">
        <w:t xml:space="preserve">shall feature an additional 2 trees and 12 shrubs/grasses, each sized as noted above, in the secondary front yard.  </w:t>
      </w:r>
    </w:p>
    <w:p w14:paraId="630BFEC3" w14:textId="6A2B70D8" w:rsidR="00340A78" w:rsidRPr="00A468FF" w:rsidRDefault="00340A78" w:rsidP="00340A78">
      <w:pPr>
        <w:pStyle w:val="ListParagraph"/>
        <w:numPr>
          <w:ilvl w:val="0"/>
          <w:numId w:val="19"/>
        </w:numPr>
      </w:pPr>
      <w:r w:rsidRPr="00A468FF">
        <w:t>All homes shall contain a minimum of three (3) windows on elevations facing a street, three windows on the rear elevation, and</w:t>
      </w:r>
      <w:r w:rsidRPr="00A468FF">
        <w:rPr>
          <w:strike/>
        </w:rPr>
        <w:t xml:space="preserve"> </w:t>
      </w:r>
      <w:r w:rsidRPr="00A468FF">
        <w:t>two (2) windows on all side elevations. For the purpose of meeting the window count standard on the side elevations each window requirement will be considered achieved if the total window area on the side elevation is fifteen square feet or more per window requirement; however, the total number of windows, regardless of size, cannot be less than two (2).</w:t>
      </w:r>
    </w:p>
    <w:p w14:paraId="1F94FFB0" w14:textId="039E46E5" w:rsidR="00340A78" w:rsidRPr="00A468FF" w:rsidRDefault="00340A78" w:rsidP="00340A78">
      <w:pPr>
        <w:pStyle w:val="ListParagraph"/>
        <w:numPr>
          <w:ilvl w:val="0"/>
          <w:numId w:val="19"/>
        </w:numPr>
      </w:pPr>
      <w:r w:rsidRPr="00A468FF">
        <w:t>The front elevation of any home shall contain a minimum of one (1) two-foot or greater step back and one (1) gable.</w:t>
      </w:r>
      <w:r w:rsidR="007F6EB7">
        <w:t xml:space="preserve"> Said gable shall feature some type of architectural detailing consistent with the architectural style of the home. All front facades shall feature a minimum of three (3) roof planes visible from the street.</w:t>
      </w:r>
    </w:p>
    <w:p w14:paraId="44CA10FA" w14:textId="42464822" w:rsidR="00340A78" w:rsidRDefault="00340A78" w:rsidP="00340A78">
      <w:pPr>
        <w:pStyle w:val="ListParagraph"/>
        <w:numPr>
          <w:ilvl w:val="0"/>
          <w:numId w:val="19"/>
        </w:numPr>
      </w:pPr>
      <w:r w:rsidRPr="00A468FF">
        <w:t>Unless adjacent to brick/stone wrap, all windows, doors and corners shall have a minimum nominal one inch by six</w:t>
      </w:r>
      <w:r w:rsidR="00F55AAE">
        <w:t>-</w:t>
      </w:r>
      <w:r w:rsidRPr="00A468FF">
        <w:t xml:space="preserve">inch wood or </w:t>
      </w:r>
      <w:r w:rsidR="006C1D03" w:rsidRPr="00A468FF">
        <w:t>fiber</w:t>
      </w:r>
      <w:r w:rsidRPr="00A468FF">
        <w:t xml:space="preserve"> surround or shutters, decorative trim or headers.</w:t>
      </w:r>
    </w:p>
    <w:p w14:paraId="1D4A28E1" w14:textId="198D2783" w:rsidR="007F6EB7" w:rsidRDefault="007F6EB7" w:rsidP="00340A78">
      <w:pPr>
        <w:pStyle w:val="ListParagraph"/>
        <w:numPr>
          <w:ilvl w:val="0"/>
          <w:numId w:val="19"/>
        </w:numPr>
      </w:pPr>
      <w:r>
        <w:t xml:space="preserve">Basements shall be an option for all lots in Area </w:t>
      </w:r>
      <w:r w:rsidR="00FE1489">
        <w:t>E</w:t>
      </w:r>
      <w:r>
        <w:t xml:space="preserve"> as long as soil conditions permit basements.</w:t>
      </w:r>
    </w:p>
    <w:p w14:paraId="3633024F" w14:textId="20596E03" w:rsidR="00B652D2" w:rsidRDefault="00B652D2" w:rsidP="00340A78">
      <w:pPr>
        <w:pStyle w:val="ListParagraph"/>
        <w:numPr>
          <w:ilvl w:val="0"/>
          <w:numId w:val="19"/>
        </w:numPr>
      </w:pPr>
      <w:r>
        <w:t xml:space="preserve">Examples of homes to be constructed in Area E are shown in </w:t>
      </w:r>
      <w:r w:rsidRPr="00CA43E4">
        <w:rPr>
          <w:b/>
          <w:bCs/>
        </w:rPr>
        <w:t>“Exhibit D-5”</w:t>
      </w:r>
      <w:r>
        <w:t xml:space="preserve">. </w:t>
      </w:r>
    </w:p>
    <w:p w14:paraId="21DE2D5A" w14:textId="09522828" w:rsidR="00BE0054" w:rsidRPr="00A468FF" w:rsidRDefault="00BE0054" w:rsidP="00340A78">
      <w:pPr>
        <w:pStyle w:val="ListParagraph"/>
        <w:numPr>
          <w:ilvl w:val="0"/>
          <w:numId w:val="19"/>
        </w:numPr>
      </w:pPr>
      <w:r>
        <w:t xml:space="preserve">All model homes must feature a full basement. </w:t>
      </w:r>
    </w:p>
    <w:p w14:paraId="7F0CC008" w14:textId="189B52B3" w:rsidR="00E03914" w:rsidRPr="00A468FF" w:rsidRDefault="00CD64CB">
      <w:r w:rsidRPr="00A468FF">
        <w:lastRenderedPageBreak/>
        <w:br w:type="page"/>
      </w:r>
    </w:p>
    <w:p w14:paraId="1FAAA051" w14:textId="29DA0600" w:rsidR="00CD64CB" w:rsidRDefault="00F55AAE" w:rsidP="00CD64CB">
      <w:pPr>
        <w:jc w:val="center"/>
      </w:pPr>
      <w:r>
        <w:rPr>
          <w:b/>
        </w:rPr>
        <w:lastRenderedPageBreak/>
        <w:t>“</w:t>
      </w:r>
      <w:r w:rsidR="00CD64CB">
        <w:rPr>
          <w:b/>
        </w:rPr>
        <w:t xml:space="preserve">Exhibit </w:t>
      </w:r>
      <w:r w:rsidR="00F779DA">
        <w:rPr>
          <w:b/>
        </w:rPr>
        <w:t>C-</w:t>
      </w:r>
      <w:r w:rsidR="004C2155">
        <w:rPr>
          <w:b/>
        </w:rPr>
        <w:t>1</w:t>
      </w:r>
      <w:r>
        <w:rPr>
          <w:b/>
        </w:rPr>
        <w:t>”</w:t>
      </w:r>
    </w:p>
    <w:p w14:paraId="6FD509A2" w14:textId="77777777" w:rsidR="00CD64CB" w:rsidRDefault="00CD64CB" w:rsidP="00CD64CB"/>
    <w:p w14:paraId="5ADF6D42" w14:textId="77777777" w:rsidR="00CD64CB" w:rsidRDefault="00072A74" w:rsidP="00CD64CB">
      <w:r>
        <w:rPr>
          <w:noProof/>
        </w:rPr>
        <w:drawing>
          <wp:inline distT="0" distB="0" distL="0" distR="0" wp14:anchorId="5D7934DE" wp14:editId="0DEE04D0">
            <wp:extent cx="6162675" cy="3340628"/>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srcRect/>
                    <a:stretch>
                      <a:fillRect/>
                    </a:stretch>
                  </pic:blipFill>
                  <pic:spPr bwMode="auto">
                    <a:xfrm>
                      <a:off x="0" y="0"/>
                      <a:ext cx="6162675" cy="3340628"/>
                    </a:xfrm>
                    <a:prstGeom prst="rect">
                      <a:avLst/>
                    </a:prstGeom>
                    <a:noFill/>
                    <a:ln w="9525">
                      <a:noFill/>
                      <a:miter lim="800000"/>
                      <a:headEnd/>
                      <a:tailEnd/>
                    </a:ln>
                  </pic:spPr>
                </pic:pic>
              </a:graphicData>
            </a:graphic>
          </wp:inline>
        </w:drawing>
      </w:r>
    </w:p>
    <w:p w14:paraId="486F5BE9" w14:textId="77777777" w:rsidR="00072A74" w:rsidRDefault="00072A74" w:rsidP="00CD64CB"/>
    <w:p w14:paraId="7325D8CD" w14:textId="77777777" w:rsidR="006B72FF" w:rsidRDefault="00072A74" w:rsidP="00CD64CB">
      <w:r>
        <w:rPr>
          <w:noProof/>
        </w:rPr>
        <w:drawing>
          <wp:inline distT="0" distB="0" distL="0" distR="0" wp14:anchorId="7F3B6312" wp14:editId="24549CA2">
            <wp:extent cx="6148137" cy="2971800"/>
            <wp:effectExtent l="19050" t="0" r="5013"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6148137" cy="2971800"/>
                    </a:xfrm>
                    <a:prstGeom prst="rect">
                      <a:avLst/>
                    </a:prstGeom>
                    <a:noFill/>
                    <a:ln w="9525">
                      <a:noFill/>
                      <a:miter lim="800000"/>
                      <a:headEnd/>
                      <a:tailEnd/>
                    </a:ln>
                  </pic:spPr>
                </pic:pic>
              </a:graphicData>
            </a:graphic>
          </wp:inline>
        </w:drawing>
      </w:r>
    </w:p>
    <w:p w14:paraId="0DFB248A" w14:textId="77777777" w:rsidR="00E52EA0" w:rsidRDefault="00E52EA0" w:rsidP="006B72FF">
      <w:pPr>
        <w:rPr>
          <w:noProof/>
        </w:rPr>
      </w:pPr>
    </w:p>
    <w:p w14:paraId="76B5838B" w14:textId="77777777" w:rsidR="006B72FF" w:rsidRDefault="006B72FF"/>
    <w:p w14:paraId="2C845B4A" w14:textId="77777777" w:rsidR="00D759A8" w:rsidRDefault="00D759A8"/>
    <w:p w14:paraId="6CAF0005" w14:textId="77777777" w:rsidR="00D759A8" w:rsidRDefault="00D759A8"/>
    <w:p w14:paraId="10A0AD5D" w14:textId="77777777" w:rsidR="00D759A8" w:rsidRDefault="00D759A8"/>
    <w:p w14:paraId="35F63392" w14:textId="77777777" w:rsidR="00A468FF" w:rsidRDefault="00A468FF" w:rsidP="00C64FF0">
      <w:pPr>
        <w:pStyle w:val="BodyText"/>
        <w:jc w:val="center"/>
        <w:rPr>
          <w:b/>
          <w:bCs/>
          <w:u w:val="single"/>
        </w:rPr>
      </w:pPr>
    </w:p>
    <w:p w14:paraId="4B29BFC2" w14:textId="77777777" w:rsidR="00A468FF" w:rsidRDefault="00A468FF" w:rsidP="00C64FF0">
      <w:pPr>
        <w:pStyle w:val="BodyText"/>
        <w:jc w:val="center"/>
        <w:rPr>
          <w:b/>
          <w:bCs/>
          <w:u w:val="single"/>
        </w:rPr>
      </w:pPr>
    </w:p>
    <w:p w14:paraId="3B78E90B" w14:textId="09FDF537" w:rsidR="009B681C" w:rsidRDefault="00F55AAE" w:rsidP="00C64FF0">
      <w:pPr>
        <w:pStyle w:val="BodyText"/>
        <w:jc w:val="center"/>
        <w:rPr>
          <w:b/>
          <w:bCs/>
        </w:rPr>
      </w:pPr>
      <w:bookmarkStart w:id="129" w:name="_Hlk79486582"/>
      <w:r>
        <w:rPr>
          <w:b/>
          <w:bCs/>
        </w:rPr>
        <w:lastRenderedPageBreak/>
        <w:t>“</w:t>
      </w:r>
      <w:r w:rsidR="00C64FF0" w:rsidRPr="00A468FF">
        <w:rPr>
          <w:b/>
          <w:bCs/>
        </w:rPr>
        <w:t>E</w:t>
      </w:r>
      <w:r>
        <w:rPr>
          <w:b/>
          <w:bCs/>
        </w:rPr>
        <w:t>xhibit</w:t>
      </w:r>
      <w:r w:rsidR="00C64FF0" w:rsidRPr="00A468FF">
        <w:rPr>
          <w:b/>
          <w:bCs/>
        </w:rPr>
        <w:t xml:space="preserve"> D</w:t>
      </w:r>
      <w:r>
        <w:rPr>
          <w:b/>
          <w:bCs/>
        </w:rPr>
        <w:t>-1”</w:t>
      </w:r>
      <w:r w:rsidR="007750B1" w:rsidRPr="00A468FF">
        <w:rPr>
          <w:b/>
          <w:bCs/>
        </w:rPr>
        <w:t xml:space="preserve">  </w:t>
      </w:r>
    </w:p>
    <w:p w14:paraId="3A16040C" w14:textId="1A549F88" w:rsidR="00C64FF0" w:rsidRPr="00A468FF" w:rsidRDefault="007750B1" w:rsidP="00C64FF0">
      <w:pPr>
        <w:pStyle w:val="BodyText"/>
        <w:jc w:val="center"/>
        <w:rPr>
          <w:b/>
          <w:bCs/>
        </w:rPr>
      </w:pPr>
      <w:r w:rsidRPr="00A468FF">
        <w:rPr>
          <w:b/>
          <w:bCs/>
        </w:rPr>
        <w:t>AREA A</w:t>
      </w:r>
    </w:p>
    <w:bookmarkEnd w:id="129"/>
    <w:p w14:paraId="79A60CB5" w14:textId="77777777" w:rsidR="00C64FF0" w:rsidRDefault="00C64FF0" w:rsidP="00C64FF0"/>
    <w:p w14:paraId="72427F7A" w14:textId="3E7EC994" w:rsidR="00C64FF0" w:rsidRPr="004B1582" w:rsidRDefault="00C64FF0" w:rsidP="00C64FF0">
      <w:pPr>
        <w:rPr>
          <w:rFonts w:asciiTheme="minorHAnsi" w:hAnsiTheme="minorHAnsi" w:cstheme="minorHAnsi"/>
        </w:rPr>
      </w:pPr>
    </w:p>
    <w:p w14:paraId="7C2151BE" w14:textId="6205C97F" w:rsidR="00C64FF0" w:rsidRDefault="008038DA" w:rsidP="00C64FF0">
      <w:pPr>
        <w:jc w:val="center"/>
      </w:pPr>
      <w:r w:rsidRPr="008038DA">
        <w:rPr>
          <w:noProof/>
        </w:rPr>
        <w:drawing>
          <wp:inline distT="0" distB="0" distL="0" distR="0" wp14:anchorId="130FF225" wp14:editId="18281215">
            <wp:extent cx="5572125" cy="3173611"/>
            <wp:effectExtent l="0" t="0" r="0" b="8255"/>
            <wp:docPr id="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11"/>
                    <a:stretch>
                      <a:fillRect/>
                    </a:stretch>
                  </pic:blipFill>
                  <pic:spPr>
                    <a:xfrm>
                      <a:off x="0" y="0"/>
                      <a:ext cx="5588465" cy="3182918"/>
                    </a:xfrm>
                    <a:prstGeom prst="rect">
                      <a:avLst/>
                    </a:prstGeom>
                  </pic:spPr>
                </pic:pic>
              </a:graphicData>
            </a:graphic>
          </wp:inline>
        </w:drawing>
      </w:r>
    </w:p>
    <w:p w14:paraId="07031F16" w14:textId="77777777" w:rsidR="00C64FF0" w:rsidRDefault="00C64FF0" w:rsidP="00C64FF0"/>
    <w:p w14:paraId="1DCC4372" w14:textId="77777777" w:rsidR="00C64FF0" w:rsidRPr="004B1582" w:rsidRDefault="00C64FF0" w:rsidP="00C64FF0">
      <w:r w:rsidRPr="004B1582">
        <w:fldChar w:fldCharType="begin"/>
      </w:r>
      <w:r>
        <w:instrText xml:space="preserve"> INCLUDEPICTURE "C:\\var\\folders\\r0\\9vvzxc3j3zz46hx58hch4y0m0000gn\\T\\com.microsoft.Word\\WebArchiveCopyPasteTempFiles\\gramercy-square" \* MERGEFORMAT </w:instrText>
      </w:r>
      <w:r w:rsidRPr="004B1582">
        <w:fldChar w:fldCharType="separate"/>
      </w:r>
      <w:r w:rsidRPr="004B1582">
        <w:rPr>
          <w:noProof/>
        </w:rPr>
        <w:drawing>
          <wp:inline distT="0" distB="0" distL="0" distR="0" wp14:anchorId="26BE1EC1" wp14:editId="3D93865E">
            <wp:extent cx="5276850" cy="3516209"/>
            <wp:effectExtent l="0" t="0" r="0" b="8255"/>
            <wp:docPr id="6" name="Picture 6" descr="Gramercy Squar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ercy Square Exteri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80060" cy="3518348"/>
                    </a:xfrm>
                    <a:prstGeom prst="rect">
                      <a:avLst/>
                    </a:prstGeom>
                    <a:noFill/>
                    <a:ln>
                      <a:noFill/>
                    </a:ln>
                  </pic:spPr>
                </pic:pic>
              </a:graphicData>
            </a:graphic>
          </wp:inline>
        </w:drawing>
      </w:r>
      <w:r w:rsidRPr="004B1582">
        <w:fldChar w:fldCharType="end"/>
      </w:r>
    </w:p>
    <w:p w14:paraId="40442596" w14:textId="77777777" w:rsidR="00C64FF0" w:rsidRDefault="00C64FF0" w:rsidP="00C64FF0">
      <w:pPr>
        <w:jc w:val="center"/>
      </w:pPr>
    </w:p>
    <w:p w14:paraId="1162B5AD" w14:textId="40B1141F" w:rsidR="00C64FF0" w:rsidRDefault="00C64FF0" w:rsidP="00C64FF0">
      <w:pPr>
        <w:jc w:val="center"/>
      </w:pPr>
    </w:p>
    <w:p w14:paraId="12E05A95" w14:textId="77777777" w:rsidR="00C64FF0" w:rsidRDefault="00C64FF0" w:rsidP="00C64FF0">
      <w:pPr>
        <w:jc w:val="center"/>
      </w:pPr>
    </w:p>
    <w:p w14:paraId="43FFCA77" w14:textId="645DAD5F" w:rsidR="00C64FF0" w:rsidRDefault="00C64FF0" w:rsidP="00C64FF0">
      <w:pPr>
        <w:jc w:val="center"/>
      </w:pPr>
    </w:p>
    <w:p w14:paraId="470703E2" w14:textId="77777777" w:rsidR="00C64FF0" w:rsidRDefault="00C64FF0" w:rsidP="00C64FF0">
      <w:pPr>
        <w:jc w:val="center"/>
      </w:pPr>
    </w:p>
    <w:p w14:paraId="732CC7F8" w14:textId="77777777" w:rsidR="00C64FF0" w:rsidRDefault="00C64FF0" w:rsidP="00C64FF0">
      <w:pPr>
        <w:jc w:val="center"/>
      </w:pPr>
      <w:r>
        <w:rPr>
          <w:noProof/>
        </w:rPr>
        <w:drawing>
          <wp:inline distT="0" distB="0" distL="0" distR="0" wp14:anchorId="3A7E27EF" wp14:editId="75856CFD">
            <wp:extent cx="5943600" cy="3049270"/>
            <wp:effectExtent l="0" t="0" r="0" b="0"/>
            <wp:docPr id="11" name="Picture 11" descr="A picture containing outdoor, house,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house, sky, roa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049270"/>
                    </a:xfrm>
                    <a:prstGeom prst="rect">
                      <a:avLst/>
                    </a:prstGeom>
                    <a:noFill/>
                    <a:ln>
                      <a:noFill/>
                    </a:ln>
                  </pic:spPr>
                </pic:pic>
              </a:graphicData>
            </a:graphic>
          </wp:inline>
        </w:drawing>
      </w:r>
    </w:p>
    <w:p w14:paraId="18007141" w14:textId="77777777" w:rsidR="00C64FF0" w:rsidRDefault="00C64FF0" w:rsidP="00C64FF0">
      <w:pPr>
        <w:jc w:val="center"/>
      </w:pPr>
    </w:p>
    <w:p w14:paraId="64057D56" w14:textId="77777777" w:rsidR="00C64FF0" w:rsidRDefault="00C64FF0" w:rsidP="00C64FF0">
      <w:pPr>
        <w:jc w:val="center"/>
      </w:pPr>
      <w:r>
        <w:rPr>
          <w:noProof/>
        </w:rPr>
        <w:drawing>
          <wp:inline distT="0" distB="0" distL="0" distR="0" wp14:anchorId="5DD94D13" wp14:editId="746EBFE5">
            <wp:extent cx="5943600" cy="2971800"/>
            <wp:effectExtent l="0" t="0" r="0" b="0"/>
            <wp:docPr id="12" name="Picture 12" descr="A picture containing house, building,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ouse, building, tree, sky&#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1A64B52" w14:textId="77777777" w:rsidR="00C64FF0" w:rsidRDefault="00C64FF0" w:rsidP="00C64FF0">
      <w:pPr>
        <w:jc w:val="center"/>
      </w:pPr>
    </w:p>
    <w:p w14:paraId="23A46507" w14:textId="78D0FF15" w:rsidR="00C64FF0" w:rsidRDefault="00C64FF0" w:rsidP="00C64FF0">
      <w:pPr>
        <w:jc w:val="center"/>
      </w:pPr>
    </w:p>
    <w:p w14:paraId="24285372" w14:textId="6DD3B562" w:rsidR="00C64FF0" w:rsidRDefault="00B1382A" w:rsidP="006B72FF">
      <w:r>
        <w:rPr>
          <w:noProof/>
        </w:rPr>
        <w:lastRenderedPageBreak/>
        <w:drawing>
          <wp:inline distT="0" distB="0" distL="0" distR="0" wp14:anchorId="6DE260EB" wp14:editId="077565E6">
            <wp:extent cx="5943600" cy="3126740"/>
            <wp:effectExtent l="0" t="0" r="0" b="0"/>
            <wp:docPr id="10" name="Picture 10" descr="A picture containing outdoor, sky,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sky, tree, building&#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126740"/>
                    </a:xfrm>
                    <a:prstGeom prst="rect">
                      <a:avLst/>
                    </a:prstGeom>
                    <a:noFill/>
                    <a:ln>
                      <a:noFill/>
                    </a:ln>
                  </pic:spPr>
                </pic:pic>
              </a:graphicData>
            </a:graphic>
          </wp:inline>
        </w:drawing>
      </w:r>
    </w:p>
    <w:p w14:paraId="231055E2" w14:textId="77777777" w:rsidR="006B72FF" w:rsidRDefault="006B72FF" w:rsidP="006B72FF"/>
    <w:p w14:paraId="44BB8576" w14:textId="77777777" w:rsidR="00B407E1" w:rsidRDefault="00B407E1" w:rsidP="006B72FF"/>
    <w:p w14:paraId="2EF2739B" w14:textId="77777777" w:rsidR="00F55AAE" w:rsidRDefault="00F55AAE">
      <w:r>
        <w:br w:type="page"/>
      </w:r>
    </w:p>
    <w:p w14:paraId="74B6693B" w14:textId="6587BDEE" w:rsidR="00F55AAE" w:rsidRDefault="00F55AAE" w:rsidP="00F55AAE">
      <w:pPr>
        <w:pStyle w:val="BodyText"/>
        <w:jc w:val="center"/>
        <w:rPr>
          <w:b/>
          <w:bCs/>
        </w:rPr>
      </w:pPr>
      <w:bookmarkStart w:id="130" w:name="_Hlk79486657"/>
      <w:r>
        <w:rPr>
          <w:b/>
          <w:bCs/>
        </w:rPr>
        <w:lastRenderedPageBreak/>
        <w:t>“</w:t>
      </w:r>
      <w:r w:rsidRPr="00A468FF">
        <w:rPr>
          <w:b/>
          <w:bCs/>
        </w:rPr>
        <w:t>E</w:t>
      </w:r>
      <w:r>
        <w:rPr>
          <w:b/>
          <w:bCs/>
        </w:rPr>
        <w:t>xhibit</w:t>
      </w:r>
      <w:r w:rsidRPr="00A468FF">
        <w:rPr>
          <w:b/>
          <w:bCs/>
        </w:rPr>
        <w:t xml:space="preserve"> D</w:t>
      </w:r>
      <w:r>
        <w:rPr>
          <w:b/>
          <w:bCs/>
        </w:rPr>
        <w:t>-2”</w:t>
      </w:r>
      <w:r w:rsidRPr="00A468FF">
        <w:rPr>
          <w:b/>
          <w:bCs/>
        </w:rPr>
        <w:t xml:space="preserve">  </w:t>
      </w:r>
    </w:p>
    <w:p w14:paraId="14EFE2F0" w14:textId="19A715F6" w:rsidR="00F55AAE" w:rsidRDefault="00F55AAE" w:rsidP="00F55AAE">
      <w:pPr>
        <w:pStyle w:val="BodyText"/>
        <w:jc w:val="center"/>
        <w:rPr>
          <w:b/>
          <w:bCs/>
        </w:rPr>
      </w:pPr>
      <w:r w:rsidRPr="00A468FF">
        <w:rPr>
          <w:b/>
          <w:bCs/>
        </w:rPr>
        <w:t xml:space="preserve">AREA </w:t>
      </w:r>
      <w:r>
        <w:rPr>
          <w:b/>
          <w:bCs/>
        </w:rPr>
        <w:t>B</w:t>
      </w:r>
    </w:p>
    <w:p w14:paraId="3A023058" w14:textId="64CDACBB" w:rsidR="00511AEB" w:rsidRDefault="00511AEB" w:rsidP="00F55AAE">
      <w:pPr>
        <w:pStyle w:val="BodyText"/>
        <w:jc w:val="center"/>
        <w:rPr>
          <w:b/>
          <w:bCs/>
        </w:rPr>
      </w:pPr>
    </w:p>
    <w:p w14:paraId="41686583" w14:textId="77777777" w:rsidR="00511AEB" w:rsidRDefault="00511AEB" w:rsidP="00F55AAE">
      <w:pPr>
        <w:pStyle w:val="BodyText"/>
        <w:jc w:val="center"/>
        <w:rPr>
          <w:b/>
          <w:bCs/>
        </w:rPr>
      </w:pPr>
    </w:p>
    <w:p w14:paraId="4B01E1A7" w14:textId="3F79EF9C" w:rsidR="00511AEB" w:rsidRDefault="00511AEB" w:rsidP="00F55AAE">
      <w:pPr>
        <w:pStyle w:val="BodyText"/>
        <w:jc w:val="center"/>
        <w:rPr>
          <w:b/>
          <w:bCs/>
        </w:rPr>
      </w:pPr>
      <w:r>
        <w:rPr>
          <w:noProof/>
        </w:rPr>
        <w:drawing>
          <wp:inline distT="0" distB="0" distL="0" distR="0" wp14:anchorId="4E7120D8" wp14:editId="363EF509">
            <wp:extent cx="4953000" cy="3302000"/>
            <wp:effectExtent l="0" t="0" r="0" b="0"/>
            <wp:docPr id="3" name="Picture 3"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 tree, sky&#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023356" cy="3348904"/>
                    </a:xfrm>
                    <a:prstGeom prst="rect">
                      <a:avLst/>
                    </a:prstGeom>
                  </pic:spPr>
                </pic:pic>
              </a:graphicData>
            </a:graphic>
          </wp:inline>
        </w:drawing>
      </w:r>
    </w:p>
    <w:p w14:paraId="43E9FCCD" w14:textId="77777777" w:rsidR="00511AEB" w:rsidRDefault="00511AEB" w:rsidP="00F55AAE">
      <w:pPr>
        <w:pStyle w:val="BodyText"/>
        <w:jc w:val="center"/>
        <w:rPr>
          <w:b/>
          <w:bCs/>
        </w:rPr>
      </w:pPr>
    </w:p>
    <w:p w14:paraId="0EB01D62" w14:textId="319D875B" w:rsidR="00511AEB" w:rsidRDefault="00511AEB" w:rsidP="00F55AAE">
      <w:pPr>
        <w:pStyle w:val="BodyText"/>
        <w:jc w:val="center"/>
        <w:rPr>
          <w:b/>
          <w:bCs/>
        </w:rPr>
      </w:pPr>
      <w:r>
        <w:rPr>
          <w:noProof/>
        </w:rPr>
        <w:drawing>
          <wp:inline distT="0" distB="0" distL="0" distR="0" wp14:anchorId="6B9B55A3" wp14:editId="414563D5">
            <wp:extent cx="4972049" cy="3314700"/>
            <wp:effectExtent l="0" t="0" r="635" b="0"/>
            <wp:docPr id="4" name="Picture 4"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outdoor, sky, tre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018986" cy="3345991"/>
                    </a:xfrm>
                    <a:prstGeom prst="rect">
                      <a:avLst/>
                    </a:prstGeom>
                  </pic:spPr>
                </pic:pic>
              </a:graphicData>
            </a:graphic>
          </wp:inline>
        </w:drawing>
      </w:r>
    </w:p>
    <w:p w14:paraId="035E7F82" w14:textId="02909226" w:rsidR="00511AEB" w:rsidRDefault="00511AEB" w:rsidP="00F55AAE">
      <w:pPr>
        <w:pStyle w:val="BodyText"/>
        <w:jc w:val="center"/>
        <w:rPr>
          <w:b/>
          <w:bCs/>
        </w:rPr>
      </w:pPr>
    </w:p>
    <w:p w14:paraId="7F436769" w14:textId="77777777" w:rsidR="00511AEB" w:rsidRDefault="00511AEB" w:rsidP="00F55AAE">
      <w:pPr>
        <w:pStyle w:val="BodyText"/>
        <w:jc w:val="center"/>
        <w:rPr>
          <w:b/>
          <w:bCs/>
        </w:rPr>
      </w:pPr>
    </w:p>
    <w:p w14:paraId="7068AF2F" w14:textId="3AE14AA6" w:rsidR="00F55AAE" w:rsidRDefault="00511AEB" w:rsidP="00F55AAE">
      <w:pPr>
        <w:pStyle w:val="BodyText"/>
        <w:jc w:val="center"/>
        <w:rPr>
          <w:b/>
          <w:bCs/>
        </w:rPr>
      </w:pPr>
      <w:r>
        <w:rPr>
          <w:b/>
          <w:bCs/>
          <w:noProof/>
          <w:u w:val="single"/>
        </w:rPr>
        <w:lastRenderedPageBreak/>
        <w:drawing>
          <wp:inline distT="0" distB="0" distL="0" distR="0" wp14:anchorId="6128AF5A" wp14:editId="5E3AE358">
            <wp:extent cx="4927600" cy="3695700"/>
            <wp:effectExtent l="0" t="0" r="6350" b="0"/>
            <wp:docPr id="2" name="Picture 2" descr="A picture containing outdoor, grass,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grass, sky, tre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52920" cy="3714690"/>
                    </a:xfrm>
                    <a:prstGeom prst="rect">
                      <a:avLst/>
                    </a:prstGeom>
                  </pic:spPr>
                </pic:pic>
              </a:graphicData>
            </a:graphic>
          </wp:inline>
        </w:drawing>
      </w:r>
    </w:p>
    <w:p w14:paraId="6FF9A116" w14:textId="3D873242" w:rsidR="00511AEB" w:rsidRDefault="00511AEB" w:rsidP="00F55AAE">
      <w:pPr>
        <w:pStyle w:val="BodyText"/>
        <w:jc w:val="center"/>
        <w:rPr>
          <w:b/>
          <w:bCs/>
        </w:rPr>
      </w:pPr>
    </w:p>
    <w:p w14:paraId="069FEF16" w14:textId="10B0B741" w:rsidR="00511AEB" w:rsidRDefault="00511AEB" w:rsidP="00F55AAE">
      <w:pPr>
        <w:pStyle w:val="BodyText"/>
        <w:jc w:val="center"/>
        <w:rPr>
          <w:b/>
          <w:bCs/>
        </w:rPr>
      </w:pPr>
      <w:r>
        <w:rPr>
          <w:noProof/>
        </w:rPr>
        <w:drawing>
          <wp:inline distT="0" distB="0" distL="0" distR="0" wp14:anchorId="5C3DB097" wp14:editId="2EC4E3AB">
            <wp:extent cx="4981575" cy="3321050"/>
            <wp:effectExtent l="0" t="0" r="9525" b="0"/>
            <wp:docPr id="7" name="Picture 7" descr="A picture containing outdoor, grass, hous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ass, house, sky&#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036093" cy="3357395"/>
                    </a:xfrm>
                    <a:prstGeom prst="rect">
                      <a:avLst/>
                    </a:prstGeom>
                  </pic:spPr>
                </pic:pic>
              </a:graphicData>
            </a:graphic>
          </wp:inline>
        </w:drawing>
      </w:r>
    </w:p>
    <w:p w14:paraId="6672E7D1" w14:textId="3DB45A71" w:rsidR="00511AEB" w:rsidRDefault="00511AEB" w:rsidP="00F55AAE">
      <w:pPr>
        <w:pStyle w:val="BodyText"/>
        <w:jc w:val="center"/>
        <w:rPr>
          <w:b/>
          <w:bCs/>
        </w:rPr>
      </w:pPr>
    </w:p>
    <w:p w14:paraId="4AFE84A1" w14:textId="70779F87" w:rsidR="00511AEB" w:rsidRDefault="00511AEB" w:rsidP="00F55AAE">
      <w:pPr>
        <w:pStyle w:val="BodyText"/>
        <w:jc w:val="center"/>
        <w:rPr>
          <w:b/>
          <w:bCs/>
        </w:rPr>
      </w:pPr>
      <w:r>
        <w:rPr>
          <w:noProof/>
        </w:rPr>
        <w:lastRenderedPageBreak/>
        <w:drawing>
          <wp:inline distT="0" distB="0" distL="0" distR="0" wp14:anchorId="04371F89" wp14:editId="622447DC">
            <wp:extent cx="5019676" cy="3346450"/>
            <wp:effectExtent l="0" t="0" r="9525" b="6350"/>
            <wp:docPr id="13" name="Picture 13" descr="A picture containing outdoor, building,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building, sky, hous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073957" cy="3382637"/>
                    </a:xfrm>
                    <a:prstGeom prst="rect">
                      <a:avLst/>
                    </a:prstGeom>
                  </pic:spPr>
                </pic:pic>
              </a:graphicData>
            </a:graphic>
          </wp:inline>
        </w:drawing>
      </w:r>
    </w:p>
    <w:p w14:paraId="382FFEEC" w14:textId="59D5CB73" w:rsidR="00511AEB" w:rsidRDefault="00511AEB" w:rsidP="00F55AAE">
      <w:pPr>
        <w:pStyle w:val="BodyText"/>
        <w:jc w:val="center"/>
        <w:rPr>
          <w:b/>
          <w:bCs/>
        </w:rPr>
      </w:pPr>
    </w:p>
    <w:p w14:paraId="79EAF37C" w14:textId="1F51C873" w:rsidR="00511AEB" w:rsidRDefault="00511AEB" w:rsidP="00F55AAE">
      <w:pPr>
        <w:pStyle w:val="BodyText"/>
        <w:jc w:val="center"/>
        <w:rPr>
          <w:b/>
          <w:bCs/>
        </w:rPr>
      </w:pPr>
      <w:r>
        <w:rPr>
          <w:noProof/>
        </w:rPr>
        <w:drawing>
          <wp:inline distT="0" distB="0" distL="0" distR="0" wp14:anchorId="1F83A9EA" wp14:editId="26249750">
            <wp:extent cx="5080000" cy="3810000"/>
            <wp:effectExtent l="0" t="0" r="6350" b="0"/>
            <wp:docPr id="5" name="Picture 5" descr="A picture containing outdoor, grass,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grass, sky, build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12989" cy="3834742"/>
                    </a:xfrm>
                    <a:prstGeom prst="rect">
                      <a:avLst/>
                    </a:prstGeom>
                  </pic:spPr>
                </pic:pic>
              </a:graphicData>
            </a:graphic>
          </wp:inline>
        </w:drawing>
      </w:r>
    </w:p>
    <w:bookmarkEnd w:id="130"/>
    <w:p w14:paraId="03554A5C" w14:textId="7A126124" w:rsidR="00F55AAE" w:rsidRDefault="00F55AAE">
      <w:pPr>
        <w:rPr>
          <w:b/>
          <w:bCs/>
        </w:rPr>
      </w:pPr>
      <w:r>
        <w:rPr>
          <w:b/>
          <w:bCs/>
        </w:rPr>
        <w:br w:type="page"/>
      </w:r>
    </w:p>
    <w:p w14:paraId="3834CD66" w14:textId="504C2F90" w:rsidR="00F55AAE" w:rsidRDefault="00F55AAE" w:rsidP="00F55AAE">
      <w:pPr>
        <w:pStyle w:val="BodyText"/>
        <w:jc w:val="center"/>
        <w:rPr>
          <w:b/>
          <w:bCs/>
        </w:rPr>
      </w:pPr>
      <w:r>
        <w:rPr>
          <w:b/>
          <w:bCs/>
        </w:rPr>
        <w:lastRenderedPageBreak/>
        <w:t>“</w:t>
      </w:r>
      <w:r w:rsidRPr="00A468FF">
        <w:rPr>
          <w:b/>
          <w:bCs/>
        </w:rPr>
        <w:t>E</w:t>
      </w:r>
      <w:r>
        <w:rPr>
          <w:b/>
          <w:bCs/>
        </w:rPr>
        <w:t>xhibit</w:t>
      </w:r>
      <w:r w:rsidRPr="00A468FF">
        <w:rPr>
          <w:b/>
          <w:bCs/>
        </w:rPr>
        <w:t xml:space="preserve"> D</w:t>
      </w:r>
      <w:r>
        <w:rPr>
          <w:b/>
          <w:bCs/>
        </w:rPr>
        <w:t>-3”</w:t>
      </w:r>
      <w:r w:rsidRPr="00A468FF">
        <w:rPr>
          <w:b/>
          <w:bCs/>
        </w:rPr>
        <w:t xml:space="preserve">  </w:t>
      </w:r>
    </w:p>
    <w:p w14:paraId="5CB882A5" w14:textId="19103261" w:rsidR="00F55AAE" w:rsidRDefault="00F55AAE" w:rsidP="00F55AAE">
      <w:pPr>
        <w:pStyle w:val="BodyText"/>
        <w:jc w:val="center"/>
        <w:rPr>
          <w:b/>
          <w:bCs/>
        </w:rPr>
      </w:pPr>
      <w:r w:rsidRPr="00A468FF">
        <w:rPr>
          <w:b/>
          <w:bCs/>
        </w:rPr>
        <w:t xml:space="preserve">AREA </w:t>
      </w:r>
      <w:r>
        <w:rPr>
          <w:b/>
          <w:bCs/>
        </w:rPr>
        <w:t>C</w:t>
      </w:r>
    </w:p>
    <w:p w14:paraId="1D69727B" w14:textId="715997D8" w:rsidR="00FA2F60" w:rsidRDefault="00FA2F60" w:rsidP="00F55AAE">
      <w:pPr>
        <w:pStyle w:val="BodyText"/>
        <w:jc w:val="center"/>
        <w:rPr>
          <w:b/>
          <w:bCs/>
        </w:rPr>
      </w:pPr>
    </w:p>
    <w:p w14:paraId="15233E65" w14:textId="63C76B60" w:rsidR="00FA2F60" w:rsidRDefault="0066791A" w:rsidP="00F55AAE">
      <w:pPr>
        <w:pStyle w:val="BodyText"/>
        <w:jc w:val="center"/>
        <w:rPr>
          <w:b/>
          <w:bCs/>
        </w:rPr>
      </w:pPr>
      <w:r>
        <w:rPr>
          <w:noProof/>
        </w:rPr>
        <w:drawing>
          <wp:inline distT="0" distB="0" distL="0" distR="0" wp14:anchorId="7790B43F" wp14:editId="13634E81">
            <wp:extent cx="5024486" cy="3128148"/>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48268" cy="3142954"/>
                    </a:xfrm>
                    <a:prstGeom prst="rect">
                      <a:avLst/>
                    </a:prstGeom>
                  </pic:spPr>
                </pic:pic>
              </a:graphicData>
            </a:graphic>
          </wp:inline>
        </w:drawing>
      </w:r>
    </w:p>
    <w:p w14:paraId="746F3924" w14:textId="69F00260" w:rsidR="0066791A" w:rsidRDefault="0066791A" w:rsidP="00F55AAE">
      <w:pPr>
        <w:pStyle w:val="BodyText"/>
        <w:jc w:val="center"/>
        <w:rPr>
          <w:b/>
          <w:bCs/>
        </w:rPr>
      </w:pPr>
    </w:p>
    <w:p w14:paraId="37981715" w14:textId="47DF3AA5" w:rsidR="0066791A" w:rsidRDefault="0066791A" w:rsidP="00F55AAE">
      <w:pPr>
        <w:pStyle w:val="BodyText"/>
        <w:jc w:val="center"/>
        <w:rPr>
          <w:b/>
          <w:bCs/>
        </w:rPr>
      </w:pPr>
      <w:r>
        <w:rPr>
          <w:noProof/>
        </w:rPr>
        <w:drawing>
          <wp:inline distT="0" distB="0" distL="0" distR="0" wp14:anchorId="72D48168" wp14:editId="5D75638C">
            <wp:extent cx="5095875" cy="34671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95875" cy="3467100"/>
                    </a:xfrm>
                    <a:prstGeom prst="rect">
                      <a:avLst/>
                    </a:prstGeom>
                  </pic:spPr>
                </pic:pic>
              </a:graphicData>
            </a:graphic>
          </wp:inline>
        </w:drawing>
      </w:r>
    </w:p>
    <w:p w14:paraId="59D9949F" w14:textId="7BD7777A" w:rsidR="0066791A" w:rsidRDefault="0066791A" w:rsidP="00F55AAE">
      <w:pPr>
        <w:pStyle w:val="BodyText"/>
        <w:jc w:val="center"/>
        <w:rPr>
          <w:b/>
          <w:bCs/>
        </w:rPr>
      </w:pPr>
    </w:p>
    <w:p w14:paraId="140F7597" w14:textId="2FFB2362" w:rsidR="0066791A" w:rsidRDefault="0066791A" w:rsidP="00F55AAE">
      <w:pPr>
        <w:pStyle w:val="BodyText"/>
        <w:jc w:val="center"/>
        <w:rPr>
          <w:b/>
          <w:bCs/>
        </w:rPr>
      </w:pPr>
      <w:r>
        <w:rPr>
          <w:noProof/>
        </w:rPr>
        <w:lastRenderedPageBreak/>
        <w:drawing>
          <wp:inline distT="0" distB="0" distL="0" distR="0" wp14:anchorId="6959BAA0" wp14:editId="1D8D5C43">
            <wp:extent cx="5063714" cy="3411914"/>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76527" cy="3420547"/>
                    </a:xfrm>
                    <a:prstGeom prst="rect">
                      <a:avLst/>
                    </a:prstGeom>
                  </pic:spPr>
                </pic:pic>
              </a:graphicData>
            </a:graphic>
          </wp:inline>
        </w:drawing>
      </w:r>
    </w:p>
    <w:p w14:paraId="5089205F" w14:textId="63075005" w:rsidR="0066791A" w:rsidRDefault="0066791A" w:rsidP="00F55AAE">
      <w:pPr>
        <w:pStyle w:val="BodyText"/>
        <w:jc w:val="center"/>
        <w:rPr>
          <w:b/>
          <w:bCs/>
        </w:rPr>
      </w:pPr>
    </w:p>
    <w:p w14:paraId="2A95BDAA" w14:textId="77777777" w:rsidR="0066791A" w:rsidRDefault="0066791A" w:rsidP="00F55AAE">
      <w:pPr>
        <w:pStyle w:val="BodyText"/>
        <w:jc w:val="center"/>
        <w:rPr>
          <w:b/>
          <w:bCs/>
        </w:rPr>
      </w:pPr>
    </w:p>
    <w:p w14:paraId="1CF6F856" w14:textId="7D694A10" w:rsidR="0066791A" w:rsidRDefault="0066791A" w:rsidP="00F55AAE">
      <w:pPr>
        <w:pStyle w:val="BodyText"/>
        <w:jc w:val="center"/>
        <w:rPr>
          <w:b/>
          <w:bCs/>
        </w:rPr>
      </w:pPr>
      <w:r>
        <w:rPr>
          <w:noProof/>
        </w:rPr>
        <w:drawing>
          <wp:inline distT="0" distB="0" distL="0" distR="0" wp14:anchorId="4B4B520E" wp14:editId="7D47364D">
            <wp:extent cx="4996206" cy="314575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05631" cy="3151693"/>
                    </a:xfrm>
                    <a:prstGeom prst="rect">
                      <a:avLst/>
                    </a:prstGeom>
                  </pic:spPr>
                </pic:pic>
              </a:graphicData>
            </a:graphic>
          </wp:inline>
        </w:drawing>
      </w:r>
    </w:p>
    <w:p w14:paraId="0799C646" w14:textId="3AB8F7D3" w:rsidR="0066791A" w:rsidRDefault="0066791A">
      <w:pPr>
        <w:rPr>
          <w:b/>
          <w:bCs/>
        </w:rPr>
      </w:pPr>
    </w:p>
    <w:p w14:paraId="2D78C8E9" w14:textId="53192B2A" w:rsidR="00F55AAE" w:rsidRDefault="00F55AAE">
      <w:pPr>
        <w:rPr>
          <w:b/>
          <w:bCs/>
        </w:rPr>
      </w:pPr>
      <w:r>
        <w:rPr>
          <w:b/>
          <w:bCs/>
        </w:rPr>
        <w:br w:type="page"/>
      </w:r>
    </w:p>
    <w:p w14:paraId="3712A46E" w14:textId="432D89F1" w:rsidR="00F55AAE" w:rsidRDefault="00F55AAE" w:rsidP="00F55AAE">
      <w:pPr>
        <w:pStyle w:val="BodyText"/>
        <w:jc w:val="center"/>
        <w:rPr>
          <w:b/>
          <w:bCs/>
        </w:rPr>
      </w:pPr>
      <w:r>
        <w:rPr>
          <w:b/>
          <w:bCs/>
        </w:rPr>
        <w:lastRenderedPageBreak/>
        <w:t>“</w:t>
      </w:r>
      <w:r w:rsidRPr="00A468FF">
        <w:rPr>
          <w:b/>
          <w:bCs/>
        </w:rPr>
        <w:t>E</w:t>
      </w:r>
      <w:r>
        <w:rPr>
          <w:b/>
          <w:bCs/>
        </w:rPr>
        <w:t>xhibit</w:t>
      </w:r>
      <w:r w:rsidRPr="00A468FF">
        <w:rPr>
          <w:b/>
          <w:bCs/>
        </w:rPr>
        <w:t xml:space="preserve"> D</w:t>
      </w:r>
      <w:r>
        <w:rPr>
          <w:b/>
          <w:bCs/>
        </w:rPr>
        <w:t>-4”</w:t>
      </w:r>
      <w:r w:rsidRPr="00A468FF">
        <w:rPr>
          <w:b/>
          <w:bCs/>
        </w:rPr>
        <w:t xml:space="preserve">  </w:t>
      </w:r>
    </w:p>
    <w:p w14:paraId="613AF078" w14:textId="4D99E12C" w:rsidR="00F55AAE" w:rsidRDefault="00F55AAE" w:rsidP="00F55AAE">
      <w:pPr>
        <w:pStyle w:val="BodyText"/>
        <w:jc w:val="center"/>
        <w:rPr>
          <w:b/>
          <w:bCs/>
        </w:rPr>
      </w:pPr>
      <w:r w:rsidRPr="00A468FF">
        <w:rPr>
          <w:b/>
          <w:bCs/>
        </w:rPr>
        <w:t xml:space="preserve">AREA </w:t>
      </w:r>
      <w:r>
        <w:rPr>
          <w:b/>
          <w:bCs/>
        </w:rPr>
        <w:t>D</w:t>
      </w:r>
    </w:p>
    <w:p w14:paraId="23603A97" w14:textId="3DB47205" w:rsidR="0066791A" w:rsidRDefault="0066791A" w:rsidP="00F55AAE">
      <w:pPr>
        <w:pStyle w:val="BodyText"/>
        <w:jc w:val="center"/>
        <w:rPr>
          <w:b/>
          <w:bCs/>
        </w:rPr>
      </w:pPr>
    </w:p>
    <w:p w14:paraId="4E870860" w14:textId="54BB7B51" w:rsidR="0066791A" w:rsidRDefault="0066791A" w:rsidP="00F55AAE">
      <w:pPr>
        <w:pStyle w:val="BodyText"/>
        <w:jc w:val="center"/>
        <w:rPr>
          <w:b/>
          <w:bCs/>
        </w:rPr>
      </w:pPr>
      <w:r>
        <w:rPr>
          <w:noProof/>
        </w:rPr>
        <w:drawing>
          <wp:inline distT="0" distB="0" distL="0" distR="0" wp14:anchorId="51862FA8" wp14:editId="23DF2A22">
            <wp:extent cx="5172075" cy="33623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72075" cy="3362325"/>
                    </a:xfrm>
                    <a:prstGeom prst="rect">
                      <a:avLst/>
                    </a:prstGeom>
                  </pic:spPr>
                </pic:pic>
              </a:graphicData>
            </a:graphic>
          </wp:inline>
        </w:drawing>
      </w:r>
    </w:p>
    <w:p w14:paraId="3776BFF9" w14:textId="01439043" w:rsidR="0066791A" w:rsidRDefault="0066791A" w:rsidP="00F55AAE">
      <w:pPr>
        <w:pStyle w:val="BodyText"/>
        <w:jc w:val="center"/>
        <w:rPr>
          <w:b/>
          <w:bCs/>
        </w:rPr>
      </w:pPr>
    </w:p>
    <w:p w14:paraId="18021C5B" w14:textId="14B490B5" w:rsidR="0066791A" w:rsidRDefault="0066791A" w:rsidP="00F55AAE">
      <w:pPr>
        <w:pStyle w:val="BodyText"/>
        <w:jc w:val="center"/>
        <w:rPr>
          <w:b/>
          <w:bCs/>
        </w:rPr>
      </w:pPr>
      <w:r>
        <w:rPr>
          <w:noProof/>
        </w:rPr>
        <w:drawing>
          <wp:inline distT="0" distB="0" distL="0" distR="0" wp14:anchorId="28EFFD43" wp14:editId="45483A4E">
            <wp:extent cx="5140194" cy="3337089"/>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49212" cy="3342944"/>
                    </a:xfrm>
                    <a:prstGeom prst="rect">
                      <a:avLst/>
                    </a:prstGeom>
                  </pic:spPr>
                </pic:pic>
              </a:graphicData>
            </a:graphic>
          </wp:inline>
        </w:drawing>
      </w:r>
    </w:p>
    <w:p w14:paraId="6E202C25" w14:textId="634A70B7" w:rsidR="00D1274B" w:rsidRDefault="00D1274B" w:rsidP="00F55AAE">
      <w:pPr>
        <w:pStyle w:val="BodyText"/>
        <w:jc w:val="center"/>
        <w:rPr>
          <w:b/>
          <w:bCs/>
        </w:rPr>
      </w:pPr>
    </w:p>
    <w:p w14:paraId="39D2FE43" w14:textId="77777777" w:rsidR="00D1274B" w:rsidRDefault="00D1274B" w:rsidP="00F55AAE">
      <w:pPr>
        <w:pStyle w:val="BodyText"/>
        <w:jc w:val="center"/>
        <w:rPr>
          <w:b/>
          <w:bCs/>
        </w:rPr>
      </w:pPr>
    </w:p>
    <w:p w14:paraId="179C4987" w14:textId="3308042D" w:rsidR="0066791A" w:rsidRDefault="00D1274B" w:rsidP="00F55AAE">
      <w:pPr>
        <w:pStyle w:val="BodyText"/>
        <w:jc w:val="center"/>
        <w:rPr>
          <w:b/>
          <w:bCs/>
        </w:rPr>
      </w:pPr>
      <w:r>
        <w:rPr>
          <w:noProof/>
        </w:rPr>
        <w:lastRenderedPageBreak/>
        <w:drawing>
          <wp:inline distT="0" distB="0" distL="0" distR="0" wp14:anchorId="55950B96" wp14:editId="66F65F58">
            <wp:extent cx="5052767" cy="316766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62595" cy="3173826"/>
                    </a:xfrm>
                    <a:prstGeom prst="rect">
                      <a:avLst/>
                    </a:prstGeom>
                  </pic:spPr>
                </pic:pic>
              </a:graphicData>
            </a:graphic>
          </wp:inline>
        </w:drawing>
      </w:r>
    </w:p>
    <w:p w14:paraId="26E90640" w14:textId="77777777" w:rsidR="0066791A" w:rsidRDefault="0066791A" w:rsidP="00F55AAE">
      <w:pPr>
        <w:pStyle w:val="BodyText"/>
        <w:jc w:val="center"/>
        <w:rPr>
          <w:b/>
          <w:bCs/>
        </w:rPr>
      </w:pPr>
    </w:p>
    <w:p w14:paraId="5E97B5D4" w14:textId="6179BB9D" w:rsidR="0066791A" w:rsidRDefault="0066791A" w:rsidP="00F55AAE">
      <w:pPr>
        <w:pStyle w:val="BodyText"/>
        <w:jc w:val="center"/>
        <w:rPr>
          <w:b/>
          <w:bCs/>
        </w:rPr>
      </w:pPr>
    </w:p>
    <w:p w14:paraId="161F6575" w14:textId="09D05B52" w:rsidR="0066791A" w:rsidRDefault="0066791A" w:rsidP="00F55AAE">
      <w:pPr>
        <w:pStyle w:val="BodyText"/>
        <w:jc w:val="center"/>
        <w:rPr>
          <w:b/>
          <w:bCs/>
        </w:rPr>
      </w:pPr>
      <w:r>
        <w:rPr>
          <w:noProof/>
        </w:rPr>
        <w:drawing>
          <wp:inline distT="0" distB="0" distL="0" distR="0" wp14:anchorId="0F01C7DD" wp14:editId="6DECEA0D">
            <wp:extent cx="5135591" cy="3295257"/>
            <wp:effectExtent l="0" t="0" r="825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37563" cy="3296522"/>
                    </a:xfrm>
                    <a:prstGeom prst="rect">
                      <a:avLst/>
                    </a:prstGeom>
                  </pic:spPr>
                </pic:pic>
              </a:graphicData>
            </a:graphic>
          </wp:inline>
        </w:drawing>
      </w:r>
    </w:p>
    <w:p w14:paraId="194C0E4A" w14:textId="1DD06541" w:rsidR="0066791A" w:rsidRDefault="0066791A" w:rsidP="00F55AAE">
      <w:pPr>
        <w:pStyle w:val="BodyText"/>
        <w:jc w:val="center"/>
        <w:rPr>
          <w:b/>
          <w:bCs/>
        </w:rPr>
      </w:pPr>
    </w:p>
    <w:p w14:paraId="5EC92E4D" w14:textId="08B2F707" w:rsidR="0066791A" w:rsidRDefault="0066791A" w:rsidP="00CA43E4">
      <w:pPr>
        <w:pStyle w:val="BodyText"/>
        <w:rPr>
          <w:b/>
          <w:bCs/>
        </w:rPr>
      </w:pPr>
      <w:r>
        <w:rPr>
          <w:b/>
          <w:bCs/>
        </w:rPr>
        <w:br w:type="textWrapping" w:clear="all"/>
      </w:r>
    </w:p>
    <w:p w14:paraId="12AE912A" w14:textId="4E03AEE1" w:rsidR="0066791A" w:rsidRDefault="0066791A" w:rsidP="00CA43E4">
      <w:pPr>
        <w:tabs>
          <w:tab w:val="left" w:pos="17725"/>
        </w:tabs>
        <w:rPr>
          <w:b/>
          <w:bCs/>
        </w:rPr>
      </w:pPr>
      <w:r>
        <w:rPr>
          <w:b/>
          <w:bCs/>
        </w:rPr>
        <w:tab/>
      </w:r>
    </w:p>
    <w:p w14:paraId="2D2803A3" w14:textId="0BD55871" w:rsidR="00F55AAE" w:rsidRDefault="00F55AAE">
      <w:pPr>
        <w:rPr>
          <w:b/>
          <w:bCs/>
        </w:rPr>
      </w:pPr>
      <w:r w:rsidRPr="00CA43E4">
        <w:br w:type="page"/>
      </w:r>
    </w:p>
    <w:p w14:paraId="638E81B9" w14:textId="09D329C0" w:rsidR="00F55AAE" w:rsidRDefault="00F55AAE" w:rsidP="00F55AAE">
      <w:pPr>
        <w:pStyle w:val="BodyText"/>
        <w:jc w:val="center"/>
        <w:rPr>
          <w:b/>
          <w:bCs/>
        </w:rPr>
      </w:pPr>
      <w:r>
        <w:rPr>
          <w:b/>
          <w:bCs/>
        </w:rPr>
        <w:lastRenderedPageBreak/>
        <w:t>“</w:t>
      </w:r>
      <w:r w:rsidRPr="00A468FF">
        <w:rPr>
          <w:b/>
          <w:bCs/>
        </w:rPr>
        <w:t>E</w:t>
      </w:r>
      <w:r>
        <w:rPr>
          <w:b/>
          <w:bCs/>
        </w:rPr>
        <w:t>xhibit</w:t>
      </w:r>
      <w:r w:rsidRPr="00A468FF">
        <w:rPr>
          <w:b/>
          <w:bCs/>
        </w:rPr>
        <w:t xml:space="preserve"> D</w:t>
      </w:r>
      <w:r>
        <w:rPr>
          <w:b/>
          <w:bCs/>
        </w:rPr>
        <w:t>-5”</w:t>
      </w:r>
      <w:r w:rsidRPr="00A468FF">
        <w:rPr>
          <w:b/>
          <w:bCs/>
        </w:rPr>
        <w:t xml:space="preserve">  </w:t>
      </w:r>
    </w:p>
    <w:p w14:paraId="6D138EFD" w14:textId="2E8B506A" w:rsidR="00F55AAE" w:rsidRDefault="00F55AAE" w:rsidP="00F55AAE">
      <w:pPr>
        <w:pStyle w:val="BodyText"/>
        <w:jc w:val="center"/>
        <w:rPr>
          <w:b/>
          <w:bCs/>
        </w:rPr>
      </w:pPr>
      <w:r w:rsidRPr="00A468FF">
        <w:rPr>
          <w:b/>
          <w:bCs/>
        </w:rPr>
        <w:t xml:space="preserve">AREA </w:t>
      </w:r>
      <w:r>
        <w:rPr>
          <w:b/>
          <w:bCs/>
        </w:rPr>
        <w:t>E</w:t>
      </w:r>
    </w:p>
    <w:p w14:paraId="3198C0A9" w14:textId="77777777" w:rsidR="00511AEB" w:rsidRDefault="00511AEB" w:rsidP="00F55AAE">
      <w:pPr>
        <w:pStyle w:val="BodyText"/>
        <w:jc w:val="center"/>
        <w:rPr>
          <w:b/>
          <w:bCs/>
        </w:rPr>
      </w:pPr>
    </w:p>
    <w:p w14:paraId="1727D698" w14:textId="18B89A1B" w:rsidR="00511AEB" w:rsidRDefault="00511AEB" w:rsidP="00F55AAE">
      <w:pPr>
        <w:pStyle w:val="BodyText"/>
        <w:jc w:val="center"/>
        <w:rPr>
          <w:b/>
          <w:bCs/>
        </w:rPr>
      </w:pPr>
    </w:p>
    <w:p w14:paraId="7CFCAAB0" w14:textId="3C63F2EF" w:rsidR="00511AEB" w:rsidRDefault="00511AEB" w:rsidP="00F55AAE">
      <w:pPr>
        <w:pStyle w:val="BodyText"/>
        <w:jc w:val="center"/>
        <w:rPr>
          <w:b/>
          <w:bCs/>
        </w:rPr>
      </w:pPr>
      <w:r>
        <w:rPr>
          <w:noProof/>
        </w:rPr>
        <w:drawing>
          <wp:inline distT="0" distB="0" distL="0" distR="0" wp14:anchorId="2E4953FA" wp14:editId="4E275D6F">
            <wp:extent cx="5379085" cy="3589655"/>
            <wp:effectExtent l="0" t="0" r="0" b="0"/>
            <wp:docPr id="14" name="Picture 14" descr="A picture containing grass, outdoor, house,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outdoor, house, build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79085" cy="3589655"/>
                    </a:xfrm>
                    <a:prstGeom prst="rect">
                      <a:avLst/>
                    </a:prstGeom>
                  </pic:spPr>
                </pic:pic>
              </a:graphicData>
            </a:graphic>
          </wp:inline>
        </w:drawing>
      </w:r>
    </w:p>
    <w:p w14:paraId="616B8B85" w14:textId="2395506B" w:rsidR="00511AEB" w:rsidRDefault="00511AEB" w:rsidP="00F55AAE">
      <w:pPr>
        <w:pStyle w:val="BodyText"/>
        <w:jc w:val="center"/>
        <w:rPr>
          <w:b/>
          <w:bCs/>
        </w:rPr>
      </w:pPr>
    </w:p>
    <w:p w14:paraId="323AD590" w14:textId="2395506B" w:rsidR="00511AEB" w:rsidRDefault="00511AEB" w:rsidP="00F55AAE">
      <w:pPr>
        <w:pStyle w:val="BodyText"/>
        <w:jc w:val="center"/>
        <w:rPr>
          <w:b/>
          <w:bCs/>
        </w:rPr>
      </w:pPr>
      <w:r>
        <w:rPr>
          <w:noProof/>
        </w:rPr>
        <w:drawing>
          <wp:inline distT="0" distB="0" distL="0" distR="0" wp14:anchorId="25022497" wp14:editId="5E428DCB">
            <wp:extent cx="5384800" cy="3589655"/>
            <wp:effectExtent l="0" t="0" r="6350" b="0"/>
            <wp:docPr id="15" name="Picture 15" descr="A red house with a green law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 name="Picture 3" descr="A red house with a green lawn&#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5384800" cy="3589655"/>
                    </a:xfrm>
                    <a:prstGeom prst="rect">
                      <a:avLst/>
                    </a:prstGeom>
                  </pic:spPr>
                </pic:pic>
              </a:graphicData>
            </a:graphic>
          </wp:inline>
        </w:drawing>
      </w:r>
    </w:p>
    <w:p w14:paraId="6BCA5396" w14:textId="5566A6E3" w:rsidR="00511AEB" w:rsidRDefault="00511AEB" w:rsidP="00F55AAE">
      <w:pPr>
        <w:pStyle w:val="BodyText"/>
        <w:jc w:val="center"/>
        <w:rPr>
          <w:b/>
          <w:bCs/>
        </w:rPr>
      </w:pPr>
    </w:p>
    <w:p w14:paraId="5E1D4375" w14:textId="4ECE90E8" w:rsidR="00511AEB" w:rsidRDefault="00511AEB" w:rsidP="00F55AAE">
      <w:pPr>
        <w:pStyle w:val="BodyText"/>
        <w:jc w:val="center"/>
        <w:rPr>
          <w:b/>
          <w:bCs/>
        </w:rPr>
      </w:pPr>
      <w:r>
        <w:rPr>
          <w:noProof/>
        </w:rPr>
        <w:drawing>
          <wp:inline distT="0" distB="0" distL="0" distR="0" wp14:anchorId="03A5A862" wp14:editId="05395893">
            <wp:extent cx="5332730" cy="3557905"/>
            <wp:effectExtent l="0" t="0" r="1270" b="4445"/>
            <wp:docPr id="16" name="Picture 16" descr="A picture containing grass, sky, outdoor, house&#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sky, outdoor, hous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32730" cy="3557905"/>
                    </a:xfrm>
                    <a:prstGeom prst="rect">
                      <a:avLst/>
                    </a:prstGeom>
                  </pic:spPr>
                </pic:pic>
              </a:graphicData>
            </a:graphic>
          </wp:inline>
        </w:drawing>
      </w:r>
    </w:p>
    <w:p w14:paraId="6599F9E2" w14:textId="4DD243F0" w:rsidR="00511AEB" w:rsidRDefault="00511AEB" w:rsidP="00F55AAE">
      <w:pPr>
        <w:pStyle w:val="BodyText"/>
        <w:jc w:val="center"/>
        <w:rPr>
          <w:b/>
          <w:bCs/>
        </w:rPr>
      </w:pPr>
    </w:p>
    <w:p w14:paraId="16853405" w14:textId="77777777" w:rsidR="00511AEB" w:rsidRDefault="00511AEB" w:rsidP="00F55AAE">
      <w:pPr>
        <w:pStyle w:val="BodyText"/>
        <w:jc w:val="center"/>
        <w:rPr>
          <w:b/>
          <w:bCs/>
        </w:rPr>
      </w:pPr>
    </w:p>
    <w:p w14:paraId="2261789F" w14:textId="77777777" w:rsidR="00F55AAE" w:rsidRDefault="00F55AAE" w:rsidP="00F55AAE">
      <w:pPr>
        <w:pStyle w:val="BodyText"/>
        <w:jc w:val="center"/>
        <w:rPr>
          <w:b/>
          <w:bCs/>
        </w:rPr>
      </w:pPr>
    </w:p>
    <w:p w14:paraId="592B0C94" w14:textId="5682B2AD" w:rsidR="00F55AAE" w:rsidRDefault="00511AEB" w:rsidP="00F55AAE">
      <w:pPr>
        <w:pStyle w:val="BodyText"/>
        <w:jc w:val="center"/>
        <w:rPr>
          <w:b/>
          <w:bCs/>
        </w:rPr>
      </w:pPr>
      <w:r>
        <w:rPr>
          <w:noProof/>
        </w:rPr>
        <w:drawing>
          <wp:inline distT="0" distB="0" distL="0" distR="0" wp14:anchorId="6F0D787A" wp14:editId="72D3D428">
            <wp:extent cx="5365750" cy="3576955"/>
            <wp:effectExtent l="0" t="0" r="6350" b="4445"/>
            <wp:docPr id="17" name="Picture 17" descr="A picture containing grass, outdoor, sky, house&#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sky, hous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65750" cy="3576955"/>
                    </a:xfrm>
                    <a:prstGeom prst="rect">
                      <a:avLst/>
                    </a:prstGeom>
                  </pic:spPr>
                </pic:pic>
              </a:graphicData>
            </a:graphic>
          </wp:inline>
        </w:drawing>
      </w:r>
    </w:p>
    <w:p w14:paraId="4C74D6BD" w14:textId="77777777" w:rsidR="00F55AAE" w:rsidRDefault="00F55AAE" w:rsidP="00F55AAE">
      <w:pPr>
        <w:pStyle w:val="BodyText"/>
        <w:jc w:val="center"/>
        <w:rPr>
          <w:b/>
          <w:bCs/>
        </w:rPr>
      </w:pPr>
    </w:p>
    <w:p w14:paraId="68FBC8D8" w14:textId="5EB4926B" w:rsidR="00B407E1" w:rsidRPr="0060232E" w:rsidRDefault="00B407E1" w:rsidP="00B5204A">
      <w:pPr>
        <w:jc w:val="center"/>
        <w:rPr>
          <w:b/>
          <w:bCs/>
        </w:rPr>
      </w:pPr>
      <w:r>
        <w:br w:type="page"/>
      </w:r>
      <w:r w:rsidR="00F55AAE" w:rsidRPr="00E63D82">
        <w:rPr>
          <w:b/>
          <w:bCs/>
        </w:rPr>
        <w:lastRenderedPageBreak/>
        <w:t>“</w:t>
      </w:r>
      <w:r w:rsidR="00C96E85" w:rsidRPr="00E63D82">
        <w:rPr>
          <w:b/>
          <w:bCs/>
        </w:rPr>
        <w:t>Exhibit E”</w:t>
      </w:r>
    </w:p>
    <w:p w14:paraId="34361841" w14:textId="1A4D3C93" w:rsidR="00B5204A" w:rsidRDefault="00B5204A" w:rsidP="00B5204A">
      <w:pPr>
        <w:jc w:val="center"/>
      </w:pPr>
    </w:p>
    <w:p w14:paraId="5F453FAB" w14:textId="523F1B49" w:rsidR="00D93D38" w:rsidRDefault="00D93D38" w:rsidP="00A468FF">
      <w:pPr>
        <w:jc w:val="center"/>
      </w:pPr>
    </w:p>
    <w:p w14:paraId="6184680D" w14:textId="3DEC42FC" w:rsidR="00F01465" w:rsidRDefault="00F01465" w:rsidP="00A468FF">
      <w:pPr>
        <w:jc w:val="center"/>
      </w:pPr>
    </w:p>
    <w:p w14:paraId="2BD2A0E7" w14:textId="5D86B69F" w:rsidR="00F01465" w:rsidRDefault="0060232E" w:rsidP="00A468FF">
      <w:pPr>
        <w:jc w:val="center"/>
        <w:rPr>
          <w:ins w:id="131" w:author="Ryan Crum" w:date="2021-11-05T16:56:00Z"/>
        </w:rPr>
      </w:pPr>
      <w:r w:rsidRPr="0060232E">
        <w:rPr>
          <w:noProof/>
        </w:rPr>
        <w:drawing>
          <wp:inline distT="0" distB="0" distL="0" distR="0" wp14:anchorId="655A9336" wp14:editId="5ECE6F3C">
            <wp:extent cx="4982270" cy="6744641"/>
            <wp:effectExtent l="0" t="0" r="8890" b="0"/>
            <wp:docPr id="8" name="Picture 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iagram&#10;&#10;Description automatically generated"/>
                    <pic:cNvPicPr/>
                  </pic:nvPicPr>
                  <pic:blipFill>
                    <a:blip r:embed="rId34"/>
                    <a:stretch>
                      <a:fillRect/>
                    </a:stretch>
                  </pic:blipFill>
                  <pic:spPr>
                    <a:xfrm>
                      <a:off x="0" y="0"/>
                      <a:ext cx="4982270" cy="6744641"/>
                    </a:xfrm>
                    <a:prstGeom prst="rect">
                      <a:avLst/>
                    </a:prstGeom>
                  </pic:spPr>
                </pic:pic>
              </a:graphicData>
            </a:graphic>
          </wp:inline>
        </w:drawing>
      </w:r>
    </w:p>
    <w:p w14:paraId="1418D08D" w14:textId="17055C16" w:rsidR="00083FAC" w:rsidRDefault="00083FAC" w:rsidP="00A468FF">
      <w:pPr>
        <w:jc w:val="center"/>
        <w:rPr>
          <w:ins w:id="132" w:author="Ryan Crum" w:date="2021-11-05T16:56:00Z"/>
        </w:rPr>
      </w:pPr>
    </w:p>
    <w:p w14:paraId="43AA6792" w14:textId="7B5432FD" w:rsidR="00083FAC" w:rsidRDefault="00083FAC" w:rsidP="00A468FF">
      <w:pPr>
        <w:jc w:val="center"/>
        <w:rPr>
          <w:ins w:id="133" w:author="Ryan Crum" w:date="2021-11-05T16:56:00Z"/>
        </w:rPr>
      </w:pPr>
    </w:p>
    <w:p w14:paraId="683503C7" w14:textId="54DECA79" w:rsidR="00083FAC" w:rsidRDefault="00083FAC" w:rsidP="00A468FF">
      <w:pPr>
        <w:jc w:val="center"/>
        <w:rPr>
          <w:ins w:id="134" w:author="Ryan Crum" w:date="2021-11-05T16:56:00Z"/>
        </w:rPr>
      </w:pPr>
    </w:p>
    <w:p w14:paraId="020A745B" w14:textId="661E65DA" w:rsidR="00083FAC" w:rsidRDefault="00083FAC" w:rsidP="00A468FF">
      <w:pPr>
        <w:jc w:val="center"/>
        <w:rPr>
          <w:ins w:id="135" w:author="Ryan Crum" w:date="2021-11-05T16:56:00Z"/>
        </w:rPr>
      </w:pPr>
    </w:p>
    <w:p w14:paraId="37364F23" w14:textId="18984AF3" w:rsidR="00083FAC" w:rsidRDefault="00083FAC" w:rsidP="00A468FF">
      <w:pPr>
        <w:jc w:val="center"/>
        <w:rPr>
          <w:ins w:id="136" w:author="Ryan Crum" w:date="2021-11-05T16:56:00Z"/>
        </w:rPr>
      </w:pPr>
      <w:ins w:id="137" w:author="Ryan Crum" w:date="2021-11-05T16:56:00Z">
        <w:r>
          <w:lastRenderedPageBreak/>
          <w:t>“Exhibit F”</w:t>
        </w:r>
      </w:ins>
    </w:p>
    <w:p w14:paraId="279748D0" w14:textId="71D12CBA" w:rsidR="00083FAC" w:rsidRDefault="00083FAC" w:rsidP="00A468FF">
      <w:pPr>
        <w:jc w:val="center"/>
        <w:rPr>
          <w:ins w:id="138" w:author="Ryan Crum" w:date="2021-11-05T16:56:00Z"/>
        </w:rPr>
      </w:pPr>
    </w:p>
    <w:p w14:paraId="00ADD243" w14:textId="4677A813" w:rsidR="00083FAC" w:rsidRDefault="00083FAC" w:rsidP="00A468FF">
      <w:pPr>
        <w:jc w:val="center"/>
        <w:rPr>
          <w:ins w:id="139" w:author="Ryan Crum" w:date="2021-11-05T16:56:00Z"/>
        </w:rPr>
      </w:pPr>
      <w:ins w:id="140" w:author="Ryan Crum" w:date="2021-11-05T16:56:00Z">
        <w:r>
          <w:t>Traffic Study Map</w:t>
        </w:r>
      </w:ins>
    </w:p>
    <w:p w14:paraId="7777C5C1" w14:textId="48EA69AF" w:rsidR="00083FAC" w:rsidRDefault="00083FAC" w:rsidP="00A468FF">
      <w:pPr>
        <w:jc w:val="center"/>
        <w:rPr>
          <w:ins w:id="141" w:author="Ryan Crum" w:date="2021-11-05T16:56:00Z"/>
        </w:rPr>
      </w:pPr>
    </w:p>
    <w:p w14:paraId="63E5400E" w14:textId="28CCFE88" w:rsidR="00083FAC" w:rsidRPr="006B72FF" w:rsidRDefault="00083FAC" w:rsidP="00A468FF">
      <w:pPr>
        <w:jc w:val="center"/>
      </w:pPr>
      <w:ins w:id="142" w:author="Ryan Crum" w:date="2021-11-05T16:56:00Z">
        <w:r>
          <w:rPr>
            <w:noProof/>
          </w:rPr>
          <w:drawing>
            <wp:inline distT="0" distB="0" distL="0" distR="0" wp14:anchorId="5B4D6D17" wp14:editId="4424B349">
              <wp:extent cx="3506382" cy="4038600"/>
              <wp:effectExtent l="0" t="0" r="0" b="0"/>
              <wp:docPr id="9" name="Picture 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pic:cNvPicPr/>
                    </pic:nvPicPr>
                    <pic:blipFill>
                      <a:blip r:embed="rId35"/>
                      <a:stretch>
                        <a:fillRect/>
                      </a:stretch>
                    </pic:blipFill>
                    <pic:spPr>
                      <a:xfrm>
                        <a:off x="0" y="0"/>
                        <a:ext cx="3525391" cy="4060494"/>
                      </a:xfrm>
                      <a:prstGeom prst="rect">
                        <a:avLst/>
                      </a:prstGeom>
                    </pic:spPr>
                  </pic:pic>
                </a:graphicData>
              </a:graphic>
            </wp:inline>
          </w:drawing>
        </w:r>
      </w:ins>
    </w:p>
    <w:sectPr w:rsidR="00083FAC" w:rsidRPr="006B72FF" w:rsidSect="004E311C">
      <w:footerReference w:type="default" r:id="rId3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B74FE" w14:textId="77777777" w:rsidR="00D216AD" w:rsidRDefault="00D216AD">
      <w:r>
        <w:separator/>
      </w:r>
    </w:p>
  </w:endnote>
  <w:endnote w:type="continuationSeparator" w:id="0">
    <w:p w14:paraId="36D5A6BF" w14:textId="77777777" w:rsidR="00D216AD" w:rsidRDefault="00D216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A1F33" w14:textId="31D4D795" w:rsidR="00072A74" w:rsidRPr="00F24BEE" w:rsidRDefault="00D57DAB">
    <w:pPr>
      <w:pStyle w:val="Footer"/>
      <w:rPr>
        <w:noProof/>
        <w:sz w:val="20"/>
      </w:rPr>
    </w:pPr>
    <w:r>
      <w:rPr>
        <w:sz w:val="20"/>
      </w:rPr>
      <w:t>Colonnade</w:t>
    </w:r>
    <w:r w:rsidR="00F24BEE" w:rsidRPr="00F24BEE">
      <w:rPr>
        <w:sz w:val="20"/>
      </w:rPr>
      <w:t xml:space="preserve"> PUD </w:t>
    </w:r>
    <w:del w:id="143" w:author="Paul Claire" w:date="2021-11-03T12:40:00Z">
      <w:r w:rsidR="00FE1489" w:rsidDel="006A5925">
        <w:rPr>
          <w:sz w:val="20"/>
        </w:rPr>
        <w:delText>8/17</w:delText>
      </w:r>
      <w:r w:rsidR="00F24BEE" w:rsidRPr="00F24BEE" w:rsidDel="006A5925">
        <w:rPr>
          <w:sz w:val="20"/>
        </w:rPr>
        <w:delText>/202</w:delText>
      </w:r>
      <w:r w:rsidDel="006A5925">
        <w:rPr>
          <w:sz w:val="20"/>
        </w:rPr>
        <w:delText>1</w:delText>
      </w:r>
    </w:del>
    <w:ins w:id="144" w:author="Paul Claire" w:date="2021-11-03T12:40:00Z">
      <w:r w:rsidR="006A5925">
        <w:rPr>
          <w:sz w:val="20"/>
        </w:rPr>
        <w:t>Revised 11/3/2021 (Pyatt)</w: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93D3F0" w14:textId="77777777" w:rsidR="00D216AD" w:rsidRDefault="00D216AD">
      <w:r>
        <w:separator/>
      </w:r>
    </w:p>
  </w:footnote>
  <w:footnote w:type="continuationSeparator" w:id="0">
    <w:p w14:paraId="389F5922" w14:textId="77777777" w:rsidR="00D216AD" w:rsidRDefault="00D216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2005"/>
    <w:multiLevelType w:val="hybridMultilevel"/>
    <w:tmpl w:val="C90EDBEE"/>
    <w:lvl w:ilvl="0" w:tplc="2A602EA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5611B3D"/>
    <w:multiLevelType w:val="hybridMultilevel"/>
    <w:tmpl w:val="C3D67970"/>
    <w:lvl w:ilvl="0" w:tplc="3E8CCD28">
      <w:start w:val="1"/>
      <w:numFmt w:val="decimal"/>
      <w:lvlText w:val="%1."/>
      <w:lvlJc w:val="left"/>
      <w:pPr>
        <w:ind w:left="1080" w:hanging="360"/>
      </w:pPr>
      <w:rPr>
        <w:rFonts w:hint="default"/>
        <w:i w:val="0"/>
        <w:iCs w:val="0"/>
      </w:rPr>
    </w:lvl>
    <w:lvl w:ilvl="1" w:tplc="A846164C">
      <w:start w:val="1"/>
      <w:numFmt w:val="lowerLetter"/>
      <w:lvlText w:val="%2."/>
      <w:lvlJc w:val="left"/>
      <w:pPr>
        <w:ind w:left="1800" w:hanging="360"/>
      </w:pPr>
      <w:rPr>
        <w:rFonts w:ascii="CG Times" w:eastAsia="Times New Roman" w:hAnsi="CG Times" w:cs="Times New Roman"/>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C868A5"/>
    <w:multiLevelType w:val="hybridMultilevel"/>
    <w:tmpl w:val="41D4B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0F6A48"/>
    <w:multiLevelType w:val="hybridMultilevel"/>
    <w:tmpl w:val="147C3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A93D77"/>
    <w:multiLevelType w:val="hybridMultilevel"/>
    <w:tmpl w:val="C68433AC"/>
    <w:lvl w:ilvl="0" w:tplc="C70E186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DCF70CE"/>
    <w:multiLevelType w:val="hybridMultilevel"/>
    <w:tmpl w:val="5D969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591C44"/>
    <w:multiLevelType w:val="hybridMultilevel"/>
    <w:tmpl w:val="8B5839FE"/>
    <w:lvl w:ilvl="0" w:tplc="5310EEBA">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CA4FCD"/>
    <w:multiLevelType w:val="hybridMultilevel"/>
    <w:tmpl w:val="6BCCF52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1ED4417"/>
    <w:multiLevelType w:val="hybridMultilevel"/>
    <w:tmpl w:val="73724522"/>
    <w:lvl w:ilvl="0" w:tplc="A53EBA0E">
      <w:start w:val="1"/>
      <w:numFmt w:val="decimal"/>
      <w:lvlText w:val="%1."/>
      <w:lvlJc w:val="left"/>
      <w:pPr>
        <w:ind w:left="1170" w:hanging="360"/>
      </w:pPr>
      <w:rPr>
        <w:rFonts w:hint="default"/>
        <w:i w:val="0"/>
        <w:iCs w:val="0"/>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237B6CFA"/>
    <w:multiLevelType w:val="hybridMultilevel"/>
    <w:tmpl w:val="D5EC7F18"/>
    <w:lvl w:ilvl="0" w:tplc="5C62708C">
      <w:start w:val="1"/>
      <w:numFmt w:val="decimal"/>
      <w:lvlText w:val="%1."/>
      <w:lvlJc w:val="left"/>
      <w:pPr>
        <w:ind w:left="720" w:hanging="360"/>
      </w:pPr>
      <w:rPr>
        <w:rFonts w:ascii="CG Times" w:eastAsia="Times New Roman" w:hAnsi="CG Time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0D4DC7"/>
    <w:multiLevelType w:val="hybridMultilevel"/>
    <w:tmpl w:val="98D0D4EC"/>
    <w:lvl w:ilvl="0" w:tplc="A3B84B70">
      <w:start w:val="1"/>
      <w:numFmt w:val="upperLetter"/>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25B250A8"/>
    <w:multiLevelType w:val="hybridMultilevel"/>
    <w:tmpl w:val="EA184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A37D27"/>
    <w:multiLevelType w:val="hybridMultilevel"/>
    <w:tmpl w:val="9EC462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D23812"/>
    <w:multiLevelType w:val="hybridMultilevel"/>
    <w:tmpl w:val="7A56A898"/>
    <w:lvl w:ilvl="0" w:tplc="5E507A5A">
      <w:start w:val="1"/>
      <w:numFmt w:val="decimal"/>
      <w:lvlText w:val="%1."/>
      <w:lvlJc w:val="left"/>
      <w:pPr>
        <w:ind w:left="1080" w:hanging="360"/>
      </w:pPr>
      <w:rPr>
        <w:rFonts w:hint="default"/>
        <w:i w:val="0"/>
        <w:i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B6669D5"/>
    <w:multiLevelType w:val="hybridMultilevel"/>
    <w:tmpl w:val="F8127C58"/>
    <w:lvl w:ilvl="0" w:tplc="E22079AC">
      <w:start w:val="1"/>
      <w:numFmt w:val="lowerLetter"/>
      <w:lvlText w:val="%1."/>
      <w:lvlJc w:val="left"/>
      <w:pPr>
        <w:ind w:left="1440" w:hanging="360"/>
      </w:pPr>
      <w:rPr>
        <w:rFonts w:ascii="CG Times" w:eastAsia="Times New Roman" w:hAnsi="CG Times" w:cs="Times New Roman"/>
      </w:rPr>
    </w:lvl>
    <w:lvl w:ilvl="1" w:tplc="A970A3A6">
      <w:start w:val="1"/>
      <w:numFmt w:val="decimal"/>
      <w:lvlText w:val="%2."/>
      <w:lvlJc w:val="left"/>
      <w:pPr>
        <w:ind w:left="2160" w:hanging="360"/>
      </w:pPr>
      <w:rPr>
        <w:rFonts w:ascii="CG Times" w:eastAsia="Times New Roman" w:hAnsi="CG Times" w:cs="Times New Roman"/>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C457168"/>
    <w:multiLevelType w:val="hybridMultilevel"/>
    <w:tmpl w:val="C6A079A0"/>
    <w:lvl w:ilvl="0" w:tplc="7C847B0A">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DC61A08"/>
    <w:multiLevelType w:val="hybridMultilevel"/>
    <w:tmpl w:val="51325B0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E2045A"/>
    <w:multiLevelType w:val="hybridMultilevel"/>
    <w:tmpl w:val="3E7C7A40"/>
    <w:lvl w:ilvl="0" w:tplc="1E1C87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76408D6"/>
    <w:multiLevelType w:val="hybridMultilevel"/>
    <w:tmpl w:val="2F58A04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AC3543F"/>
    <w:multiLevelType w:val="hybridMultilevel"/>
    <w:tmpl w:val="17FC92D6"/>
    <w:lvl w:ilvl="0" w:tplc="8F181056">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4D0D413A"/>
    <w:multiLevelType w:val="hybridMultilevel"/>
    <w:tmpl w:val="30D2507C"/>
    <w:lvl w:ilvl="0" w:tplc="308A7CD4">
      <w:start w:val="1"/>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FB637CE"/>
    <w:multiLevelType w:val="hybridMultilevel"/>
    <w:tmpl w:val="4C92F708"/>
    <w:lvl w:ilvl="0" w:tplc="C598E9C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1100F3"/>
    <w:multiLevelType w:val="hybridMultilevel"/>
    <w:tmpl w:val="0B029F2C"/>
    <w:lvl w:ilvl="0" w:tplc="0422CD9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7E65F72"/>
    <w:multiLevelType w:val="hybridMultilevel"/>
    <w:tmpl w:val="1F9C18D8"/>
    <w:lvl w:ilvl="0" w:tplc="9E42C124">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C766E27"/>
    <w:multiLevelType w:val="hybridMultilevel"/>
    <w:tmpl w:val="6C70673C"/>
    <w:lvl w:ilvl="0" w:tplc="C748BB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0CB1B6C"/>
    <w:multiLevelType w:val="hybridMultilevel"/>
    <w:tmpl w:val="5254CC76"/>
    <w:lvl w:ilvl="0" w:tplc="970AE7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FB37A09"/>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92551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7F4D71B6"/>
    <w:multiLevelType w:val="hybridMultilevel"/>
    <w:tmpl w:val="0DFCE29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7"/>
  </w:num>
  <w:num w:numId="3">
    <w:abstractNumId w:val="14"/>
  </w:num>
  <w:num w:numId="4">
    <w:abstractNumId w:val="0"/>
  </w:num>
  <w:num w:numId="5">
    <w:abstractNumId w:val="4"/>
  </w:num>
  <w:num w:numId="6">
    <w:abstractNumId w:val="10"/>
  </w:num>
  <w:num w:numId="7">
    <w:abstractNumId w:val="19"/>
  </w:num>
  <w:num w:numId="8">
    <w:abstractNumId w:val="15"/>
  </w:num>
  <w:num w:numId="9">
    <w:abstractNumId w:val="8"/>
  </w:num>
  <w:num w:numId="10">
    <w:abstractNumId w:val="6"/>
  </w:num>
  <w:num w:numId="11">
    <w:abstractNumId w:val="18"/>
  </w:num>
  <w:num w:numId="12">
    <w:abstractNumId w:val="9"/>
  </w:num>
  <w:num w:numId="13">
    <w:abstractNumId w:val="27"/>
  </w:num>
  <w:num w:numId="14">
    <w:abstractNumId w:val="12"/>
  </w:num>
  <w:num w:numId="15">
    <w:abstractNumId w:val="21"/>
  </w:num>
  <w:num w:numId="16">
    <w:abstractNumId w:val="1"/>
  </w:num>
  <w:num w:numId="17">
    <w:abstractNumId w:val="7"/>
  </w:num>
  <w:num w:numId="18">
    <w:abstractNumId w:val="25"/>
  </w:num>
  <w:num w:numId="19">
    <w:abstractNumId w:val="3"/>
  </w:num>
  <w:num w:numId="20">
    <w:abstractNumId w:val="16"/>
  </w:num>
  <w:num w:numId="21">
    <w:abstractNumId w:val="11"/>
  </w:num>
  <w:num w:numId="22">
    <w:abstractNumId w:val="26"/>
  </w:num>
  <w:num w:numId="23">
    <w:abstractNumId w:val="20"/>
  </w:num>
  <w:num w:numId="24">
    <w:abstractNumId w:val="5"/>
  </w:num>
  <w:num w:numId="25">
    <w:abstractNumId w:val="13"/>
  </w:num>
  <w:num w:numId="26">
    <w:abstractNumId w:val="28"/>
  </w:num>
  <w:num w:numId="27">
    <w:abstractNumId w:val="2"/>
  </w:num>
  <w:num w:numId="28">
    <w:abstractNumId w:val="22"/>
  </w:num>
  <w:num w:numId="29">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yan Crum">
    <w15:presenceInfo w15:providerId="AD" w15:userId="S::rcrum@mccordsville.org::aff00e97-5c1f-4772-b5b1-adcac08ce0a4"/>
  </w15:person>
  <w15:person w15:author="Paul Claire">
    <w15:presenceInfo w15:providerId="None" w15:userId="Paul Claire"/>
  </w15:person>
  <w15:person w15:author="Ann Kloc">
    <w15:presenceInfo w15:providerId="AD" w15:userId="S::ann.kloc@beazer.com::44479266-b829-46b8-ab60-b4882ead25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11C"/>
    <w:rsid w:val="000137A9"/>
    <w:rsid w:val="00014847"/>
    <w:rsid w:val="00035A7D"/>
    <w:rsid w:val="00053621"/>
    <w:rsid w:val="00063BD8"/>
    <w:rsid w:val="000702DF"/>
    <w:rsid w:val="00072A74"/>
    <w:rsid w:val="00074F45"/>
    <w:rsid w:val="00083FAC"/>
    <w:rsid w:val="00093BB3"/>
    <w:rsid w:val="00097528"/>
    <w:rsid w:val="000A7A01"/>
    <w:rsid w:val="000C1A8A"/>
    <w:rsid w:val="000C67CC"/>
    <w:rsid w:val="000D0223"/>
    <w:rsid w:val="000D6983"/>
    <w:rsid w:val="000D7F13"/>
    <w:rsid w:val="000E08BA"/>
    <w:rsid w:val="000E466A"/>
    <w:rsid w:val="000E72B2"/>
    <w:rsid w:val="000F7D2A"/>
    <w:rsid w:val="000F7E17"/>
    <w:rsid w:val="00101993"/>
    <w:rsid w:val="00113A37"/>
    <w:rsid w:val="00114875"/>
    <w:rsid w:val="0012076C"/>
    <w:rsid w:val="00121962"/>
    <w:rsid w:val="00133AC1"/>
    <w:rsid w:val="00146A7F"/>
    <w:rsid w:val="00150682"/>
    <w:rsid w:val="0016576D"/>
    <w:rsid w:val="00174277"/>
    <w:rsid w:val="0017510C"/>
    <w:rsid w:val="00187A79"/>
    <w:rsid w:val="00187EED"/>
    <w:rsid w:val="00197682"/>
    <w:rsid w:val="001A2FDF"/>
    <w:rsid w:val="001B14CE"/>
    <w:rsid w:val="001B523E"/>
    <w:rsid w:val="001C1423"/>
    <w:rsid w:val="001E289F"/>
    <w:rsid w:val="001E63B1"/>
    <w:rsid w:val="001F1E10"/>
    <w:rsid w:val="001F7AEF"/>
    <w:rsid w:val="002075FA"/>
    <w:rsid w:val="002111F1"/>
    <w:rsid w:val="0022109B"/>
    <w:rsid w:val="00231441"/>
    <w:rsid w:val="00247FF4"/>
    <w:rsid w:val="00251BE0"/>
    <w:rsid w:val="00251D72"/>
    <w:rsid w:val="002623B5"/>
    <w:rsid w:val="00263CB3"/>
    <w:rsid w:val="0028133E"/>
    <w:rsid w:val="0028357E"/>
    <w:rsid w:val="002875D0"/>
    <w:rsid w:val="002A07D2"/>
    <w:rsid w:val="002A0923"/>
    <w:rsid w:val="002D55B0"/>
    <w:rsid w:val="002E306A"/>
    <w:rsid w:val="002F03EE"/>
    <w:rsid w:val="003239B0"/>
    <w:rsid w:val="0032402C"/>
    <w:rsid w:val="00336C2B"/>
    <w:rsid w:val="00340A78"/>
    <w:rsid w:val="00345EE1"/>
    <w:rsid w:val="0035463B"/>
    <w:rsid w:val="00362CF3"/>
    <w:rsid w:val="003723CD"/>
    <w:rsid w:val="003761DB"/>
    <w:rsid w:val="00376AE9"/>
    <w:rsid w:val="00384A03"/>
    <w:rsid w:val="003A0DC8"/>
    <w:rsid w:val="003B10FD"/>
    <w:rsid w:val="003B3959"/>
    <w:rsid w:val="003B42D4"/>
    <w:rsid w:val="003C0DD8"/>
    <w:rsid w:val="003E5D29"/>
    <w:rsid w:val="003F1165"/>
    <w:rsid w:val="004014CD"/>
    <w:rsid w:val="00406D5C"/>
    <w:rsid w:val="004109C2"/>
    <w:rsid w:val="004114A9"/>
    <w:rsid w:val="00414E60"/>
    <w:rsid w:val="0041674C"/>
    <w:rsid w:val="00433394"/>
    <w:rsid w:val="0043407C"/>
    <w:rsid w:val="00436BED"/>
    <w:rsid w:val="00463836"/>
    <w:rsid w:val="00467448"/>
    <w:rsid w:val="004678DE"/>
    <w:rsid w:val="004772A4"/>
    <w:rsid w:val="004811D5"/>
    <w:rsid w:val="00485221"/>
    <w:rsid w:val="004925F0"/>
    <w:rsid w:val="004932DE"/>
    <w:rsid w:val="004977D3"/>
    <w:rsid w:val="004A7B13"/>
    <w:rsid w:val="004C2155"/>
    <w:rsid w:val="004D0B2A"/>
    <w:rsid w:val="004E311C"/>
    <w:rsid w:val="004E6F45"/>
    <w:rsid w:val="004E7411"/>
    <w:rsid w:val="004F677C"/>
    <w:rsid w:val="00502655"/>
    <w:rsid w:val="00502F9B"/>
    <w:rsid w:val="0050686E"/>
    <w:rsid w:val="005073DB"/>
    <w:rsid w:val="00511AEB"/>
    <w:rsid w:val="00535673"/>
    <w:rsid w:val="00562D3D"/>
    <w:rsid w:val="005723CA"/>
    <w:rsid w:val="0057388C"/>
    <w:rsid w:val="00574A1F"/>
    <w:rsid w:val="00577044"/>
    <w:rsid w:val="00581D12"/>
    <w:rsid w:val="00591324"/>
    <w:rsid w:val="005934A2"/>
    <w:rsid w:val="005B2C4C"/>
    <w:rsid w:val="005C552B"/>
    <w:rsid w:val="005D28E8"/>
    <w:rsid w:val="005D4D20"/>
    <w:rsid w:val="005D6FE5"/>
    <w:rsid w:val="005E36AE"/>
    <w:rsid w:val="005E465D"/>
    <w:rsid w:val="005F578F"/>
    <w:rsid w:val="0060232E"/>
    <w:rsid w:val="006102B6"/>
    <w:rsid w:val="00610434"/>
    <w:rsid w:val="0061280D"/>
    <w:rsid w:val="00612F62"/>
    <w:rsid w:val="00617968"/>
    <w:rsid w:val="00622707"/>
    <w:rsid w:val="006343A1"/>
    <w:rsid w:val="006425F3"/>
    <w:rsid w:val="00645E23"/>
    <w:rsid w:val="006551E9"/>
    <w:rsid w:val="006666AE"/>
    <w:rsid w:val="0066791A"/>
    <w:rsid w:val="006821E0"/>
    <w:rsid w:val="006857E8"/>
    <w:rsid w:val="0069330F"/>
    <w:rsid w:val="006A5925"/>
    <w:rsid w:val="006B3816"/>
    <w:rsid w:val="006B5081"/>
    <w:rsid w:val="006B72FF"/>
    <w:rsid w:val="006C1215"/>
    <w:rsid w:val="006C1D03"/>
    <w:rsid w:val="006E7B75"/>
    <w:rsid w:val="006F57BC"/>
    <w:rsid w:val="006F7245"/>
    <w:rsid w:val="006F7BF3"/>
    <w:rsid w:val="00705BD8"/>
    <w:rsid w:val="00710042"/>
    <w:rsid w:val="00742367"/>
    <w:rsid w:val="00742AD0"/>
    <w:rsid w:val="007512F6"/>
    <w:rsid w:val="00752667"/>
    <w:rsid w:val="00754F75"/>
    <w:rsid w:val="00765AA1"/>
    <w:rsid w:val="00773BD5"/>
    <w:rsid w:val="007750B1"/>
    <w:rsid w:val="007815FF"/>
    <w:rsid w:val="00796A78"/>
    <w:rsid w:val="007A0C6F"/>
    <w:rsid w:val="007A1279"/>
    <w:rsid w:val="007A1BC3"/>
    <w:rsid w:val="007B260F"/>
    <w:rsid w:val="007B564B"/>
    <w:rsid w:val="007F6EB7"/>
    <w:rsid w:val="008038DA"/>
    <w:rsid w:val="00813FF8"/>
    <w:rsid w:val="008353B6"/>
    <w:rsid w:val="008355E3"/>
    <w:rsid w:val="00837879"/>
    <w:rsid w:val="00837F44"/>
    <w:rsid w:val="00840291"/>
    <w:rsid w:val="00844C1E"/>
    <w:rsid w:val="00847A37"/>
    <w:rsid w:val="0085331A"/>
    <w:rsid w:val="00853D91"/>
    <w:rsid w:val="00862938"/>
    <w:rsid w:val="00866D84"/>
    <w:rsid w:val="00866DA7"/>
    <w:rsid w:val="00881AC9"/>
    <w:rsid w:val="00893A67"/>
    <w:rsid w:val="00894ECB"/>
    <w:rsid w:val="008955FB"/>
    <w:rsid w:val="008A39A0"/>
    <w:rsid w:val="008A6991"/>
    <w:rsid w:val="008B5772"/>
    <w:rsid w:val="008C412C"/>
    <w:rsid w:val="008C602B"/>
    <w:rsid w:val="008D21DE"/>
    <w:rsid w:val="008E2497"/>
    <w:rsid w:val="008F2592"/>
    <w:rsid w:val="008F32C7"/>
    <w:rsid w:val="008F470A"/>
    <w:rsid w:val="009114CC"/>
    <w:rsid w:val="00922E99"/>
    <w:rsid w:val="00933A31"/>
    <w:rsid w:val="0094185F"/>
    <w:rsid w:val="0095335C"/>
    <w:rsid w:val="009541AF"/>
    <w:rsid w:val="00966DC7"/>
    <w:rsid w:val="00994222"/>
    <w:rsid w:val="009A26B0"/>
    <w:rsid w:val="009A5C57"/>
    <w:rsid w:val="009B583A"/>
    <w:rsid w:val="009B681C"/>
    <w:rsid w:val="009C6231"/>
    <w:rsid w:val="009D2A31"/>
    <w:rsid w:val="009D535E"/>
    <w:rsid w:val="009E56CA"/>
    <w:rsid w:val="009E650F"/>
    <w:rsid w:val="009E7901"/>
    <w:rsid w:val="009F42DD"/>
    <w:rsid w:val="009F722E"/>
    <w:rsid w:val="00A012D6"/>
    <w:rsid w:val="00A206A7"/>
    <w:rsid w:val="00A228EE"/>
    <w:rsid w:val="00A40A91"/>
    <w:rsid w:val="00A468FF"/>
    <w:rsid w:val="00A61C4D"/>
    <w:rsid w:val="00A63D8D"/>
    <w:rsid w:val="00A744DA"/>
    <w:rsid w:val="00A77AFF"/>
    <w:rsid w:val="00A80A43"/>
    <w:rsid w:val="00A96566"/>
    <w:rsid w:val="00AA2352"/>
    <w:rsid w:val="00AC6551"/>
    <w:rsid w:val="00AD5D0B"/>
    <w:rsid w:val="00AF21C5"/>
    <w:rsid w:val="00B022F2"/>
    <w:rsid w:val="00B1382A"/>
    <w:rsid w:val="00B15A84"/>
    <w:rsid w:val="00B20074"/>
    <w:rsid w:val="00B249BD"/>
    <w:rsid w:val="00B36D1A"/>
    <w:rsid w:val="00B407E1"/>
    <w:rsid w:val="00B51D44"/>
    <w:rsid w:val="00B5204A"/>
    <w:rsid w:val="00B5285C"/>
    <w:rsid w:val="00B53719"/>
    <w:rsid w:val="00B556D0"/>
    <w:rsid w:val="00B652D2"/>
    <w:rsid w:val="00B76376"/>
    <w:rsid w:val="00B851B2"/>
    <w:rsid w:val="00B9066C"/>
    <w:rsid w:val="00B90C76"/>
    <w:rsid w:val="00BA3E98"/>
    <w:rsid w:val="00BD069D"/>
    <w:rsid w:val="00BD0CEC"/>
    <w:rsid w:val="00BE0054"/>
    <w:rsid w:val="00BE72BF"/>
    <w:rsid w:val="00C07487"/>
    <w:rsid w:val="00C11748"/>
    <w:rsid w:val="00C243AE"/>
    <w:rsid w:val="00C30596"/>
    <w:rsid w:val="00C351FB"/>
    <w:rsid w:val="00C37A76"/>
    <w:rsid w:val="00C40FCC"/>
    <w:rsid w:val="00C4140F"/>
    <w:rsid w:val="00C45828"/>
    <w:rsid w:val="00C47F38"/>
    <w:rsid w:val="00C64FF0"/>
    <w:rsid w:val="00C741D2"/>
    <w:rsid w:val="00C77CD1"/>
    <w:rsid w:val="00C9613A"/>
    <w:rsid w:val="00C96E85"/>
    <w:rsid w:val="00CA3FEE"/>
    <w:rsid w:val="00CA43E4"/>
    <w:rsid w:val="00CA4DC2"/>
    <w:rsid w:val="00CB0DB3"/>
    <w:rsid w:val="00CB2A01"/>
    <w:rsid w:val="00CC1119"/>
    <w:rsid w:val="00CC4644"/>
    <w:rsid w:val="00CC5DC7"/>
    <w:rsid w:val="00CD5BB0"/>
    <w:rsid w:val="00CD64CB"/>
    <w:rsid w:val="00D1274B"/>
    <w:rsid w:val="00D216AD"/>
    <w:rsid w:val="00D25275"/>
    <w:rsid w:val="00D26A4D"/>
    <w:rsid w:val="00D43A15"/>
    <w:rsid w:val="00D50A19"/>
    <w:rsid w:val="00D51638"/>
    <w:rsid w:val="00D541AD"/>
    <w:rsid w:val="00D57CE2"/>
    <w:rsid w:val="00D57DAB"/>
    <w:rsid w:val="00D62067"/>
    <w:rsid w:val="00D6213A"/>
    <w:rsid w:val="00D72E64"/>
    <w:rsid w:val="00D759A8"/>
    <w:rsid w:val="00D8281D"/>
    <w:rsid w:val="00D8414C"/>
    <w:rsid w:val="00D84C35"/>
    <w:rsid w:val="00D93D38"/>
    <w:rsid w:val="00D96970"/>
    <w:rsid w:val="00DA26FF"/>
    <w:rsid w:val="00DA3AA6"/>
    <w:rsid w:val="00DA41CC"/>
    <w:rsid w:val="00DA44E5"/>
    <w:rsid w:val="00DA790E"/>
    <w:rsid w:val="00DC3B46"/>
    <w:rsid w:val="00DC71B2"/>
    <w:rsid w:val="00DD64A7"/>
    <w:rsid w:val="00DE6052"/>
    <w:rsid w:val="00DF4FFB"/>
    <w:rsid w:val="00E02D10"/>
    <w:rsid w:val="00E03914"/>
    <w:rsid w:val="00E05695"/>
    <w:rsid w:val="00E118B6"/>
    <w:rsid w:val="00E1563A"/>
    <w:rsid w:val="00E20306"/>
    <w:rsid w:val="00E21AB7"/>
    <w:rsid w:val="00E22D5D"/>
    <w:rsid w:val="00E32C01"/>
    <w:rsid w:val="00E343FB"/>
    <w:rsid w:val="00E4155B"/>
    <w:rsid w:val="00E44A88"/>
    <w:rsid w:val="00E52EA0"/>
    <w:rsid w:val="00E53C55"/>
    <w:rsid w:val="00E53EB0"/>
    <w:rsid w:val="00E60CC0"/>
    <w:rsid w:val="00E63D82"/>
    <w:rsid w:val="00E853C9"/>
    <w:rsid w:val="00E91318"/>
    <w:rsid w:val="00E93065"/>
    <w:rsid w:val="00E9541B"/>
    <w:rsid w:val="00E95EE5"/>
    <w:rsid w:val="00EA15EC"/>
    <w:rsid w:val="00EA749C"/>
    <w:rsid w:val="00EB04D2"/>
    <w:rsid w:val="00EB5847"/>
    <w:rsid w:val="00EC04CF"/>
    <w:rsid w:val="00EC146E"/>
    <w:rsid w:val="00EC3AE2"/>
    <w:rsid w:val="00EC72A3"/>
    <w:rsid w:val="00ED6A05"/>
    <w:rsid w:val="00EE771A"/>
    <w:rsid w:val="00EE7929"/>
    <w:rsid w:val="00EF5329"/>
    <w:rsid w:val="00EF643B"/>
    <w:rsid w:val="00F01465"/>
    <w:rsid w:val="00F1553E"/>
    <w:rsid w:val="00F24BEE"/>
    <w:rsid w:val="00F425F2"/>
    <w:rsid w:val="00F43682"/>
    <w:rsid w:val="00F55A1B"/>
    <w:rsid w:val="00F55AAE"/>
    <w:rsid w:val="00F56D18"/>
    <w:rsid w:val="00F57E0A"/>
    <w:rsid w:val="00F57F36"/>
    <w:rsid w:val="00F779DA"/>
    <w:rsid w:val="00F86372"/>
    <w:rsid w:val="00FA2F60"/>
    <w:rsid w:val="00FA70BA"/>
    <w:rsid w:val="00FC0878"/>
    <w:rsid w:val="00FE1489"/>
    <w:rsid w:val="00FE48B5"/>
    <w:rsid w:val="00FE630C"/>
    <w:rsid w:val="00FF07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4BDA259"/>
  <w15:docId w15:val="{4820561F-BB52-4DC0-B3D1-367B63998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311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311C"/>
    <w:pPr>
      <w:ind w:left="720"/>
      <w:contextualSpacing/>
    </w:pPr>
  </w:style>
  <w:style w:type="paragraph" w:styleId="BalloonText">
    <w:name w:val="Balloon Text"/>
    <w:basedOn w:val="Normal"/>
    <w:link w:val="BalloonTextChar"/>
    <w:uiPriority w:val="99"/>
    <w:semiHidden/>
    <w:unhideWhenUsed/>
    <w:rsid w:val="004E311C"/>
    <w:rPr>
      <w:rFonts w:ascii="Tahoma" w:hAnsi="Tahoma" w:cs="Tahoma"/>
      <w:sz w:val="16"/>
      <w:szCs w:val="16"/>
    </w:rPr>
  </w:style>
  <w:style w:type="character" w:customStyle="1" w:styleId="BalloonTextChar">
    <w:name w:val="Balloon Text Char"/>
    <w:basedOn w:val="DefaultParagraphFont"/>
    <w:link w:val="BalloonText"/>
    <w:uiPriority w:val="99"/>
    <w:semiHidden/>
    <w:rsid w:val="004E311C"/>
    <w:rPr>
      <w:rFonts w:ascii="Tahoma" w:hAnsi="Tahoma" w:cs="Tahoma"/>
      <w:sz w:val="16"/>
      <w:szCs w:val="16"/>
    </w:rPr>
  </w:style>
  <w:style w:type="paragraph" w:styleId="Header">
    <w:name w:val="header"/>
    <w:basedOn w:val="Normal"/>
    <w:link w:val="HeaderChar"/>
    <w:uiPriority w:val="99"/>
    <w:unhideWhenUsed/>
    <w:rsid w:val="004E311C"/>
    <w:pPr>
      <w:tabs>
        <w:tab w:val="center" w:pos="4680"/>
        <w:tab w:val="right" w:pos="9360"/>
      </w:tabs>
    </w:pPr>
  </w:style>
  <w:style w:type="character" w:customStyle="1" w:styleId="HeaderChar">
    <w:name w:val="Header Char"/>
    <w:basedOn w:val="DefaultParagraphFont"/>
    <w:link w:val="Header"/>
    <w:uiPriority w:val="99"/>
    <w:rsid w:val="004E311C"/>
    <w:rPr>
      <w:sz w:val="24"/>
      <w:szCs w:val="24"/>
    </w:rPr>
  </w:style>
  <w:style w:type="paragraph" w:styleId="Footer">
    <w:name w:val="footer"/>
    <w:basedOn w:val="Normal"/>
    <w:link w:val="FooterChar"/>
    <w:uiPriority w:val="99"/>
    <w:unhideWhenUsed/>
    <w:rsid w:val="004E311C"/>
    <w:pPr>
      <w:tabs>
        <w:tab w:val="center" w:pos="4680"/>
        <w:tab w:val="right" w:pos="9360"/>
      </w:tabs>
    </w:pPr>
  </w:style>
  <w:style w:type="character" w:customStyle="1" w:styleId="FooterChar">
    <w:name w:val="Footer Char"/>
    <w:basedOn w:val="DefaultParagraphFont"/>
    <w:link w:val="Footer"/>
    <w:uiPriority w:val="99"/>
    <w:rsid w:val="004E311C"/>
    <w:rPr>
      <w:sz w:val="24"/>
      <w:szCs w:val="24"/>
    </w:rPr>
  </w:style>
  <w:style w:type="paragraph" w:styleId="NoSpacing">
    <w:name w:val="No Spacing"/>
    <w:uiPriority w:val="1"/>
    <w:qFormat/>
    <w:rsid w:val="00E343FB"/>
    <w:rPr>
      <w:sz w:val="24"/>
      <w:szCs w:val="24"/>
    </w:rPr>
  </w:style>
  <w:style w:type="character" w:styleId="Hyperlink">
    <w:name w:val="Hyperlink"/>
    <w:basedOn w:val="DefaultParagraphFont"/>
    <w:uiPriority w:val="99"/>
    <w:unhideWhenUsed/>
    <w:rsid w:val="007A1BC3"/>
    <w:rPr>
      <w:color w:val="0000FF" w:themeColor="hyperlink"/>
      <w:u w:val="single"/>
    </w:rPr>
  </w:style>
  <w:style w:type="paragraph" w:customStyle="1" w:styleId="Style2">
    <w:name w:val="Style 2"/>
    <w:basedOn w:val="Normal"/>
    <w:rsid w:val="00866D84"/>
    <w:pPr>
      <w:widowControl w:val="0"/>
      <w:autoSpaceDE w:val="0"/>
      <w:autoSpaceDN w:val="0"/>
      <w:ind w:right="72" w:firstLine="720"/>
      <w:jc w:val="both"/>
    </w:pPr>
  </w:style>
  <w:style w:type="paragraph" w:styleId="BodyText">
    <w:name w:val="Body Text"/>
    <w:basedOn w:val="Normal"/>
    <w:link w:val="BodyTextChar"/>
    <w:uiPriority w:val="1"/>
    <w:qFormat/>
    <w:rsid w:val="00C64FF0"/>
    <w:pPr>
      <w:widowControl w:val="0"/>
      <w:autoSpaceDE w:val="0"/>
      <w:autoSpaceDN w:val="0"/>
    </w:pPr>
  </w:style>
  <w:style w:type="character" w:customStyle="1" w:styleId="BodyTextChar">
    <w:name w:val="Body Text Char"/>
    <w:basedOn w:val="DefaultParagraphFont"/>
    <w:link w:val="BodyText"/>
    <w:uiPriority w:val="1"/>
    <w:rsid w:val="00C64FF0"/>
    <w:rPr>
      <w:sz w:val="24"/>
      <w:szCs w:val="24"/>
    </w:rPr>
  </w:style>
  <w:style w:type="paragraph" w:styleId="Revision">
    <w:name w:val="Revision"/>
    <w:hidden/>
    <w:uiPriority w:val="99"/>
    <w:semiHidden/>
    <w:rsid w:val="008353B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691417">
      <w:bodyDiv w:val="1"/>
      <w:marLeft w:val="0"/>
      <w:marRight w:val="0"/>
      <w:marTop w:val="0"/>
      <w:marBottom w:val="0"/>
      <w:divBdr>
        <w:top w:val="none" w:sz="0" w:space="0" w:color="auto"/>
        <w:left w:val="none" w:sz="0" w:space="0" w:color="auto"/>
        <w:bottom w:val="none" w:sz="0" w:space="0" w:color="auto"/>
        <w:right w:val="none" w:sz="0" w:space="0" w:color="auto"/>
      </w:divBdr>
    </w:div>
    <w:div w:id="322466685">
      <w:bodyDiv w:val="1"/>
      <w:marLeft w:val="0"/>
      <w:marRight w:val="0"/>
      <w:marTop w:val="0"/>
      <w:marBottom w:val="0"/>
      <w:divBdr>
        <w:top w:val="none" w:sz="0" w:space="0" w:color="auto"/>
        <w:left w:val="none" w:sz="0" w:space="0" w:color="auto"/>
        <w:bottom w:val="none" w:sz="0" w:space="0" w:color="auto"/>
        <w:right w:val="none" w:sz="0" w:space="0" w:color="auto"/>
      </w:divBdr>
    </w:div>
    <w:div w:id="1075980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jpe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450EA4-41A8-491E-89DF-62E0E9C52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32</Pages>
  <Words>6655</Words>
  <Characters>33387</Characters>
  <Application>Microsoft Office Word</Application>
  <DocSecurity>0</DocSecurity>
  <Lines>278</Lines>
  <Paragraphs>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Buck</dc:creator>
  <cp:keywords/>
  <dc:description/>
  <cp:lastModifiedBy>Ryan Crum</cp:lastModifiedBy>
  <cp:revision>4</cp:revision>
  <cp:lastPrinted>2021-11-03T17:01:00Z</cp:lastPrinted>
  <dcterms:created xsi:type="dcterms:W3CDTF">2021-11-05T20:55:00Z</dcterms:created>
  <dcterms:modified xsi:type="dcterms:W3CDTF">2021-11-05T20:58:00Z</dcterms:modified>
</cp:coreProperties>
</file>