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53049" w14:textId="77777777" w:rsidR="004E311C" w:rsidRPr="00A468FF" w:rsidRDefault="004E311C">
      <w:pPr>
        <w:jc w:val="both"/>
        <w:rPr>
          <w:rFonts w:ascii="CG Times" w:hAnsi="CG Times"/>
          <w:u w:val="single"/>
        </w:rPr>
      </w:pPr>
    </w:p>
    <w:p w14:paraId="69CD8862" w14:textId="77777777" w:rsidR="00866D84" w:rsidRPr="00A468FF" w:rsidRDefault="00866D84">
      <w:pPr>
        <w:jc w:val="center"/>
        <w:rPr>
          <w:rFonts w:ascii="CG Times" w:hAnsi="CG Times"/>
        </w:rPr>
      </w:pPr>
    </w:p>
    <w:p w14:paraId="0CF5FD22" w14:textId="52A0D016" w:rsidR="004E311C" w:rsidRPr="00A468FF" w:rsidRDefault="00EA749C">
      <w:pPr>
        <w:jc w:val="center"/>
        <w:rPr>
          <w:rFonts w:ascii="CG Times" w:hAnsi="CG Times"/>
        </w:rPr>
      </w:pPr>
      <w:r w:rsidRPr="00A468FF">
        <w:rPr>
          <w:rFonts w:ascii="CG Times" w:hAnsi="CG Times"/>
        </w:rPr>
        <w:t xml:space="preserve">ORDINANCE NO. </w:t>
      </w:r>
      <w:r w:rsidR="001841FA">
        <w:rPr>
          <w:rFonts w:ascii="CG Times" w:hAnsi="CG Times"/>
          <w:u w:val="single"/>
        </w:rPr>
        <w:t>051325E</w:t>
      </w:r>
    </w:p>
    <w:p w14:paraId="53FCB98C" w14:textId="77777777" w:rsidR="004E311C" w:rsidRPr="00A468FF" w:rsidRDefault="004E311C">
      <w:pPr>
        <w:jc w:val="center"/>
        <w:rPr>
          <w:rFonts w:ascii="CG Times" w:hAnsi="CG Times"/>
        </w:rPr>
      </w:pPr>
    </w:p>
    <w:p w14:paraId="2167128B" w14:textId="77777777" w:rsidR="004E311C" w:rsidRPr="00A468FF" w:rsidRDefault="00EA749C">
      <w:pPr>
        <w:jc w:val="center"/>
        <w:rPr>
          <w:rFonts w:ascii="CG Times" w:hAnsi="CG Times"/>
          <w:u w:val="single"/>
        </w:rPr>
      </w:pPr>
      <w:r w:rsidRPr="00A468FF">
        <w:rPr>
          <w:rFonts w:ascii="CG Times" w:hAnsi="CG Times"/>
          <w:u w:val="single"/>
        </w:rPr>
        <w:t>ORDINANCE AMENDING ORDINANCE NO. 121410, THE ZONING ORDINANCE</w:t>
      </w:r>
    </w:p>
    <w:p w14:paraId="0A3F1A71" w14:textId="77777777" w:rsidR="004E311C" w:rsidRPr="00A468FF" w:rsidRDefault="00EA749C">
      <w:pPr>
        <w:jc w:val="center"/>
        <w:rPr>
          <w:rFonts w:ascii="CG Times" w:hAnsi="CG Times"/>
          <w:u w:val="single"/>
        </w:rPr>
      </w:pPr>
      <w:r w:rsidRPr="00A468FF">
        <w:rPr>
          <w:rFonts w:ascii="CG Times" w:hAnsi="CG Times"/>
          <w:u w:val="single"/>
        </w:rPr>
        <w:t>FOR THE TOWN OF MCCORDSVILLE, INDIANA</w:t>
      </w:r>
    </w:p>
    <w:p w14:paraId="31E62084" w14:textId="77777777" w:rsidR="004E311C" w:rsidRPr="00A468FF" w:rsidRDefault="004E311C">
      <w:pPr>
        <w:jc w:val="center"/>
        <w:rPr>
          <w:rFonts w:ascii="CG Times" w:hAnsi="CG Times"/>
        </w:rPr>
      </w:pPr>
    </w:p>
    <w:p w14:paraId="647A3C05" w14:textId="77777777" w:rsidR="004E311C" w:rsidRPr="00A468FF" w:rsidRDefault="00EA749C">
      <w:pPr>
        <w:jc w:val="both"/>
        <w:rPr>
          <w:rFonts w:ascii="CG Times" w:hAnsi="CG Times"/>
        </w:rPr>
      </w:pPr>
      <w:r w:rsidRPr="00A468FF">
        <w:rPr>
          <w:rFonts w:ascii="CG Times" w:hAnsi="CG Times"/>
        </w:rPr>
        <w:tab/>
        <w:t>WHEREAS, the Town Council of the Town of McCordsville, Indiana, has heretofore adopted Ordinance No. 121410 as the Zoning Ordinance; and</w:t>
      </w:r>
    </w:p>
    <w:p w14:paraId="405D8460" w14:textId="77777777" w:rsidR="004E311C" w:rsidRPr="00A468FF" w:rsidRDefault="004E311C">
      <w:pPr>
        <w:jc w:val="both"/>
        <w:rPr>
          <w:rFonts w:ascii="CG Times" w:hAnsi="CG Times"/>
        </w:rPr>
      </w:pPr>
    </w:p>
    <w:p w14:paraId="5EAC3AAE" w14:textId="50957FC4" w:rsidR="004E311C" w:rsidRPr="00A468FF" w:rsidRDefault="00EA749C">
      <w:pPr>
        <w:jc w:val="both"/>
        <w:rPr>
          <w:rFonts w:ascii="CG Times" w:hAnsi="CG Times"/>
        </w:rPr>
      </w:pPr>
      <w:r w:rsidRPr="00A468FF">
        <w:rPr>
          <w:rFonts w:ascii="CG Times" w:hAnsi="CG Times"/>
        </w:rPr>
        <w:tab/>
        <w:t xml:space="preserve">WHEREAS, the Town Council of McCordsville, Indiana has, after a public hearing was held on </w:t>
      </w:r>
      <w:r w:rsidR="00B3193D">
        <w:rPr>
          <w:rFonts w:ascii="CG Times" w:hAnsi="CG Times"/>
          <w:u w:val="single"/>
        </w:rPr>
        <w:t>April 15</w:t>
      </w:r>
      <w:r w:rsidR="004F0794" w:rsidRPr="00A468FF">
        <w:rPr>
          <w:rFonts w:ascii="CG Times" w:hAnsi="CG Times"/>
        </w:rPr>
        <w:t xml:space="preserve">, </w:t>
      </w:r>
      <w:r w:rsidRPr="00A468FF">
        <w:rPr>
          <w:rFonts w:ascii="CG Times" w:hAnsi="CG Times"/>
        </w:rPr>
        <w:t>20</w:t>
      </w:r>
      <w:r w:rsidR="006B3816" w:rsidRPr="00A468FF">
        <w:rPr>
          <w:rFonts w:ascii="CG Times" w:hAnsi="CG Times"/>
        </w:rPr>
        <w:t>2</w:t>
      </w:r>
      <w:r w:rsidR="0051367C">
        <w:rPr>
          <w:rFonts w:ascii="CG Times" w:hAnsi="CG Times"/>
        </w:rPr>
        <w:t>5</w:t>
      </w:r>
      <w:r w:rsidRPr="00A468FF">
        <w:rPr>
          <w:rFonts w:ascii="CG Times" w:hAnsi="CG Times"/>
        </w:rPr>
        <w:t>, received a</w:t>
      </w:r>
      <w:r w:rsidR="0051367C">
        <w:rPr>
          <w:rFonts w:ascii="CG Times" w:hAnsi="CG Times"/>
        </w:rPr>
        <w:t xml:space="preserve"> </w:t>
      </w:r>
      <w:r w:rsidR="001841FA">
        <w:rPr>
          <w:rFonts w:ascii="CG Times" w:hAnsi="CG Times"/>
          <w:u w:val="single"/>
        </w:rPr>
        <w:t>favorable</w:t>
      </w:r>
      <w:r w:rsidR="004F0794" w:rsidRPr="00A468FF">
        <w:rPr>
          <w:rFonts w:ascii="CG Times" w:hAnsi="CG Times"/>
        </w:rPr>
        <w:t xml:space="preserve"> </w:t>
      </w:r>
      <w:r w:rsidRPr="00A468FF">
        <w:rPr>
          <w:rFonts w:ascii="CG Times" w:hAnsi="CG Times"/>
        </w:rPr>
        <w:t xml:space="preserve">recommendation from the McCordsville Advisory Plan Commission requesting an amendment to the Zoning Ordinance </w:t>
      </w:r>
      <w:proofErr w:type="gramStart"/>
      <w:r w:rsidRPr="00A468FF">
        <w:rPr>
          <w:rFonts w:ascii="CG Times" w:hAnsi="CG Times"/>
        </w:rPr>
        <w:t>in order to</w:t>
      </w:r>
      <w:proofErr w:type="gramEnd"/>
      <w:r w:rsidRPr="00A468FF">
        <w:rPr>
          <w:rFonts w:ascii="CG Times" w:hAnsi="CG Times"/>
        </w:rPr>
        <w:t xml:space="preserve"> adopt the </w:t>
      </w:r>
      <w:r w:rsidR="00B3193D">
        <w:rPr>
          <w:rFonts w:ascii="CG Times" w:hAnsi="CG Times"/>
        </w:rPr>
        <w:t>Old Town Cigar Bar</w:t>
      </w:r>
      <w:r w:rsidR="0051367C">
        <w:rPr>
          <w:rFonts w:ascii="CG Times" w:hAnsi="CG Times"/>
        </w:rPr>
        <w:t xml:space="preserve"> Planned-</w:t>
      </w:r>
      <w:r w:rsidRPr="00A468FF">
        <w:rPr>
          <w:rFonts w:ascii="CG Times" w:hAnsi="CG Times"/>
        </w:rPr>
        <w:t>Unit Development (PUD) Ordinance.</w:t>
      </w:r>
    </w:p>
    <w:p w14:paraId="1053FCF5" w14:textId="77777777" w:rsidR="004E311C" w:rsidRPr="00A468FF" w:rsidRDefault="004E311C">
      <w:pPr>
        <w:jc w:val="both"/>
        <w:rPr>
          <w:rFonts w:ascii="CG Times" w:hAnsi="CG Times"/>
        </w:rPr>
      </w:pPr>
    </w:p>
    <w:p w14:paraId="011BEB05" w14:textId="77777777" w:rsidR="004E311C" w:rsidRPr="007A7C68" w:rsidRDefault="00EA749C">
      <w:pPr>
        <w:jc w:val="both"/>
        <w:rPr>
          <w:rFonts w:ascii="CG Times" w:hAnsi="CG Times"/>
        </w:rPr>
      </w:pPr>
      <w:r w:rsidRPr="00A468FF">
        <w:rPr>
          <w:rFonts w:ascii="CG Times" w:hAnsi="CG Times"/>
        </w:rPr>
        <w:tab/>
        <w:t xml:space="preserve">THEREFORE, BE IT ORDAINED by the Town Council of the Town of McCordsville, Indiana that Ordinance No. </w:t>
      </w:r>
      <w:r w:rsidRPr="007A7C68">
        <w:rPr>
          <w:rFonts w:ascii="CG Times" w:hAnsi="CG Times"/>
        </w:rPr>
        <w:t>121410 is hereby amended as follows:</w:t>
      </w:r>
    </w:p>
    <w:p w14:paraId="2713D225" w14:textId="77777777" w:rsidR="004E311C" w:rsidRPr="007A7C68" w:rsidRDefault="004E311C">
      <w:pPr>
        <w:jc w:val="both"/>
        <w:rPr>
          <w:rFonts w:ascii="CG Times" w:hAnsi="CG Times"/>
        </w:rPr>
      </w:pPr>
    </w:p>
    <w:p w14:paraId="3E71992E" w14:textId="7CF97BE4" w:rsidR="004E311C" w:rsidRPr="007A7C68" w:rsidRDefault="00EA749C">
      <w:pPr>
        <w:jc w:val="both"/>
        <w:rPr>
          <w:rFonts w:ascii="CG Times" w:hAnsi="CG Times"/>
        </w:rPr>
      </w:pPr>
      <w:r w:rsidRPr="007A7C68">
        <w:rPr>
          <w:rFonts w:ascii="CG Times" w:hAnsi="CG Times"/>
        </w:rPr>
        <w:tab/>
      </w:r>
      <w:r w:rsidRPr="007A7C68">
        <w:rPr>
          <w:rFonts w:ascii="CG Times" w:hAnsi="CG Times"/>
          <w:b/>
          <w:u w:val="single"/>
        </w:rPr>
        <w:t>Section 1.</w:t>
      </w:r>
      <w:r w:rsidRPr="007A7C68">
        <w:rPr>
          <w:rFonts w:ascii="CG Times" w:hAnsi="CG Times"/>
        </w:rPr>
        <w:t xml:space="preserve">  The real estate more particularly described in the attached “Exhibit A” (the “Real Estate”) is hereby zoned to the PUD designation.  The </w:t>
      </w:r>
      <w:r w:rsidR="009114CC" w:rsidRPr="007A7C68">
        <w:rPr>
          <w:rFonts w:ascii="CG Times" w:hAnsi="CG Times"/>
        </w:rPr>
        <w:t xml:space="preserve">Development and Architectural </w:t>
      </w:r>
      <w:r w:rsidRPr="007A7C68">
        <w:rPr>
          <w:rFonts w:ascii="CG Times" w:hAnsi="CG Times"/>
        </w:rPr>
        <w:t xml:space="preserve">standards set forth in this Ordinance shall govern the development of </w:t>
      </w:r>
      <w:proofErr w:type="gramStart"/>
      <w:r w:rsidRPr="007A7C68">
        <w:rPr>
          <w:rFonts w:ascii="CG Times" w:hAnsi="CG Times"/>
        </w:rPr>
        <w:t>the Real</w:t>
      </w:r>
      <w:proofErr w:type="gramEnd"/>
      <w:r w:rsidRPr="007A7C68">
        <w:rPr>
          <w:rFonts w:ascii="CG Times" w:hAnsi="CG Times"/>
        </w:rPr>
        <w:t xml:space="preserve"> Estate, and these standards shall replace all other standards set forth in the Town of McCordsville Zoning and Subdivision Control Ordinances, as amended.  Where this Ordinance is silent</w:t>
      </w:r>
      <w:r w:rsidR="00EC72A3" w:rsidRPr="007A7C68">
        <w:rPr>
          <w:rFonts w:ascii="CG Times" w:hAnsi="CG Times"/>
        </w:rPr>
        <w:t xml:space="preserve"> regarding standards othe</w:t>
      </w:r>
      <w:r w:rsidR="0050686E" w:rsidRPr="007A7C68">
        <w:rPr>
          <w:rFonts w:ascii="CG Times" w:hAnsi="CG Times"/>
        </w:rPr>
        <w:t>r</w:t>
      </w:r>
      <w:r w:rsidR="00EC72A3" w:rsidRPr="007A7C68">
        <w:rPr>
          <w:rFonts w:ascii="CG Times" w:hAnsi="CG Times"/>
        </w:rPr>
        <w:t xml:space="preserve"> than Development and Architectural</w:t>
      </w:r>
      <w:r w:rsidRPr="007A7C68">
        <w:rPr>
          <w:rFonts w:ascii="CG Times" w:hAnsi="CG Times"/>
        </w:rPr>
        <w:t xml:space="preserve"> standards</w:t>
      </w:r>
      <w:r w:rsidR="00EC72A3" w:rsidRPr="007A7C68">
        <w:rPr>
          <w:rFonts w:ascii="CG Times" w:hAnsi="CG Times"/>
        </w:rPr>
        <w:t>, the standards</w:t>
      </w:r>
      <w:r w:rsidRPr="007A7C68">
        <w:rPr>
          <w:rFonts w:ascii="CG Times" w:hAnsi="CG Times"/>
        </w:rPr>
        <w:t xml:space="preserve"> from the McCordsville Zoning and Subdivision Control Ordinances, dated January 2011</w:t>
      </w:r>
      <w:r w:rsidR="00F1553E" w:rsidRPr="007A7C68">
        <w:rPr>
          <w:rFonts w:ascii="CG Times" w:hAnsi="CG Times"/>
        </w:rPr>
        <w:t>,</w:t>
      </w:r>
      <w:r w:rsidRPr="007A7C68">
        <w:rPr>
          <w:rFonts w:ascii="CG Times" w:hAnsi="CG Times"/>
        </w:rPr>
        <w:t xml:space="preserve"> as amended, </w:t>
      </w:r>
      <w:r w:rsidR="00EC72A3" w:rsidRPr="007A7C68">
        <w:rPr>
          <w:rFonts w:ascii="CG Times" w:hAnsi="CG Times"/>
        </w:rPr>
        <w:t xml:space="preserve">applicable to </w:t>
      </w:r>
      <w:r w:rsidR="0051367C">
        <w:rPr>
          <w:rFonts w:ascii="CG Times" w:hAnsi="CG Times"/>
        </w:rPr>
        <w:t>CN</w:t>
      </w:r>
      <w:r w:rsidR="00EC72A3" w:rsidRPr="007A7C68">
        <w:rPr>
          <w:rFonts w:ascii="CG Times" w:hAnsi="CG Times"/>
        </w:rPr>
        <w:t xml:space="preserve"> Zoning, </w:t>
      </w:r>
      <w:r w:rsidRPr="007A7C68">
        <w:rPr>
          <w:rFonts w:ascii="CG Times" w:hAnsi="CG Times"/>
        </w:rPr>
        <w:t>shall apply.</w:t>
      </w:r>
    </w:p>
    <w:p w14:paraId="270E407C" w14:textId="0ED0C91F" w:rsidR="009114CC" w:rsidRPr="007A7C68" w:rsidRDefault="009114CC">
      <w:pPr>
        <w:jc w:val="both"/>
        <w:rPr>
          <w:rFonts w:ascii="CG Times" w:hAnsi="CG Times"/>
        </w:rPr>
      </w:pPr>
    </w:p>
    <w:p w14:paraId="7B097DA8" w14:textId="5815A64C" w:rsidR="00D00414" w:rsidRPr="00B3193D" w:rsidRDefault="001B3526" w:rsidP="00B3193D">
      <w:pPr>
        <w:ind w:firstLine="720"/>
        <w:jc w:val="both"/>
        <w:rPr>
          <w:rFonts w:ascii="CG Times" w:hAnsi="CG Times"/>
        </w:rPr>
      </w:pPr>
      <w:r w:rsidRPr="007A7C68">
        <w:rPr>
          <w:rFonts w:ascii="CG Times" w:hAnsi="CG Times"/>
          <w:b/>
          <w:u w:val="single"/>
        </w:rPr>
        <w:t>Section 2.  Intent.</w:t>
      </w:r>
      <w:r w:rsidRPr="007A7C68">
        <w:rPr>
          <w:rFonts w:ascii="CG Times" w:hAnsi="CG Times"/>
        </w:rPr>
        <w:t xml:space="preserve">  The </w:t>
      </w:r>
      <w:r w:rsidR="006A1EBC">
        <w:rPr>
          <w:rFonts w:ascii="CG Times" w:hAnsi="CG Times"/>
        </w:rPr>
        <w:t>Old Town Cigar Bar</w:t>
      </w:r>
      <w:r w:rsidRPr="00B2348E">
        <w:rPr>
          <w:rFonts w:ascii="CG Times" w:hAnsi="CG Times"/>
        </w:rPr>
        <w:t xml:space="preserve"> provides strict design requirements which are compiled with the intent </w:t>
      </w:r>
      <w:proofErr w:type="gramStart"/>
      <w:r w:rsidRPr="00B2348E">
        <w:rPr>
          <w:rFonts w:ascii="CG Times" w:hAnsi="CG Times"/>
        </w:rPr>
        <w:t>to produce</w:t>
      </w:r>
      <w:proofErr w:type="gramEnd"/>
      <w:r w:rsidRPr="00B2348E">
        <w:rPr>
          <w:rFonts w:ascii="CG Times" w:hAnsi="CG Times"/>
        </w:rPr>
        <w:t xml:space="preserve"> the following:</w:t>
      </w:r>
    </w:p>
    <w:p w14:paraId="36269543" w14:textId="0709EFA6" w:rsidR="00D00414" w:rsidRPr="00D00414" w:rsidRDefault="00B3193D" w:rsidP="00D00414">
      <w:pPr>
        <w:pStyle w:val="pf0"/>
        <w:numPr>
          <w:ilvl w:val="0"/>
          <w:numId w:val="35"/>
        </w:numPr>
        <w:rPr>
          <w:rFonts w:ascii="CG Times" w:hAnsi="CG Times"/>
        </w:rPr>
      </w:pPr>
      <w:r>
        <w:rPr>
          <w:rFonts w:ascii="CG Times" w:hAnsi="CG Times"/>
        </w:rPr>
        <w:t>To allow for an indoor/outdoor cigar bar/lounge meeting the definition of a cigar bar in the Town of McCordsville Zoning Ordinance</w:t>
      </w:r>
      <w:r w:rsidR="00A3290C">
        <w:rPr>
          <w:rFonts w:ascii="CG Times" w:hAnsi="CG Times"/>
        </w:rPr>
        <w:t>, as further defined and regulated herein</w:t>
      </w:r>
      <w:r>
        <w:rPr>
          <w:rFonts w:ascii="CG Times" w:hAnsi="CG Times"/>
        </w:rPr>
        <w:t xml:space="preserve">. </w:t>
      </w:r>
    </w:p>
    <w:p w14:paraId="68CC8AD8" w14:textId="2F1235E3" w:rsidR="009114CC" w:rsidRPr="0051367C" w:rsidRDefault="009114CC" w:rsidP="0051367C">
      <w:pPr>
        <w:ind w:firstLine="720"/>
        <w:jc w:val="both"/>
        <w:rPr>
          <w:rFonts w:ascii="CG Times" w:hAnsi="CG Times"/>
        </w:rPr>
      </w:pPr>
      <w:r w:rsidRPr="0051367C">
        <w:rPr>
          <w:rFonts w:ascii="CG Times" w:hAnsi="CG Times"/>
          <w:b/>
          <w:u w:val="single"/>
        </w:rPr>
        <w:t xml:space="preserve">Section </w:t>
      </w:r>
      <w:r w:rsidR="001B3526" w:rsidRPr="0051367C">
        <w:rPr>
          <w:rFonts w:ascii="CG Times" w:hAnsi="CG Times"/>
          <w:b/>
          <w:u w:val="single"/>
        </w:rPr>
        <w:t>3</w:t>
      </w:r>
      <w:r w:rsidRPr="0051367C">
        <w:rPr>
          <w:rFonts w:ascii="CG Times" w:hAnsi="CG Times"/>
          <w:b/>
          <w:u w:val="single"/>
        </w:rPr>
        <w:t>.  Permitted Uses.</w:t>
      </w:r>
      <w:r w:rsidRPr="0051367C">
        <w:rPr>
          <w:rFonts w:ascii="CG Times" w:hAnsi="CG Times"/>
        </w:rPr>
        <w:t xml:space="preserve">  The permitted uses, as defined by the McCordsville Zoning and Subdivision Control Ordinances, for the Real Estate are described below, all uses not listed below, shall be considered prohibited. </w:t>
      </w:r>
    </w:p>
    <w:p w14:paraId="09F76A59" w14:textId="77777777" w:rsidR="009114CC" w:rsidRPr="007A7C68" w:rsidRDefault="009114CC">
      <w:pPr>
        <w:jc w:val="both"/>
        <w:rPr>
          <w:rFonts w:ascii="CG Times" w:hAnsi="CG Times"/>
        </w:rPr>
      </w:pPr>
    </w:p>
    <w:p w14:paraId="73B77EB1" w14:textId="77777777" w:rsidR="009114CC" w:rsidRPr="007A7C68" w:rsidRDefault="009114CC">
      <w:pPr>
        <w:jc w:val="both"/>
        <w:rPr>
          <w:rFonts w:ascii="CG Times" w:hAnsi="CG Times"/>
        </w:rPr>
      </w:pPr>
      <w:r w:rsidRPr="007A7C68">
        <w:rPr>
          <w:rFonts w:ascii="CG Times" w:hAnsi="CG Times"/>
        </w:rPr>
        <w:tab/>
        <w:t>Permitted Primary Uses:</w:t>
      </w:r>
    </w:p>
    <w:p w14:paraId="77DBF043" w14:textId="725E8C2B" w:rsidR="00E922DD" w:rsidRPr="007A7C68" w:rsidRDefault="009114CC">
      <w:pPr>
        <w:jc w:val="both"/>
        <w:rPr>
          <w:rFonts w:ascii="CG Times" w:hAnsi="CG Times"/>
        </w:rPr>
      </w:pPr>
      <w:r w:rsidRPr="007A7C68">
        <w:rPr>
          <w:rFonts w:ascii="CG Times" w:hAnsi="CG Times"/>
        </w:rPr>
        <w:tab/>
      </w:r>
      <w:r w:rsidR="00E922DD" w:rsidRPr="007A7C68">
        <w:rPr>
          <w:rFonts w:ascii="CG Times" w:hAnsi="CG Times"/>
        </w:rPr>
        <w:tab/>
        <w:t>See Exhibit “</w:t>
      </w:r>
      <w:r w:rsidR="00DC7C13" w:rsidRPr="0061606B">
        <w:rPr>
          <w:rFonts w:ascii="CG Times" w:hAnsi="CG Times"/>
        </w:rPr>
        <w:t>D</w:t>
      </w:r>
      <w:r w:rsidR="00E922DD" w:rsidRPr="007A7C68">
        <w:rPr>
          <w:rFonts w:ascii="CG Times" w:hAnsi="CG Times"/>
        </w:rPr>
        <w:t>”</w:t>
      </w:r>
    </w:p>
    <w:p w14:paraId="2B77C29D" w14:textId="77777777" w:rsidR="009114CC" w:rsidRPr="007A7C68" w:rsidRDefault="009114CC">
      <w:pPr>
        <w:jc w:val="both"/>
        <w:rPr>
          <w:rFonts w:ascii="CG Times" w:hAnsi="CG Times"/>
        </w:rPr>
      </w:pPr>
    </w:p>
    <w:p w14:paraId="2C71BB08" w14:textId="77777777" w:rsidR="009114CC" w:rsidRPr="007A7C68" w:rsidRDefault="009114CC">
      <w:pPr>
        <w:jc w:val="both"/>
        <w:rPr>
          <w:rFonts w:ascii="CG Times" w:hAnsi="CG Times"/>
        </w:rPr>
      </w:pPr>
      <w:r w:rsidRPr="007A7C68">
        <w:rPr>
          <w:rFonts w:ascii="CG Times" w:hAnsi="CG Times"/>
        </w:rPr>
        <w:tab/>
        <w:t>Permitted Accessory Uses, Incidental Uses, and Structures:</w:t>
      </w:r>
    </w:p>
    <w:p w14:paraId="2220EC03" w14:textId="77777777" w:rsidR="009114CC" w:rsidRPr="007A7C68" w:rsidRDefault="009114CC">
      <w:pPr>
        <w:jc w:val="both"/>
        <w:rPr>
          <w:rFonts w:ascii="CG Times" w:hAnsi="CG Times"/>
        </w:rPr>
      </w:pPr>
      <w:r w:rsidRPr="007A7C68">
        <w:rPr>
          <w:rFonts w:ascii="CG Times" w:hAnsi="CG Times"/>
        </w:rPr>
        <w:tab/>
      </w:r>
      <w:r w:rsidRPr="007A7C68">
        <w:rPr>
          <w:rFonts w:ascii="CG Times" w:hAnsi="CG Times"/>
        </w:rPr>
        <w:tab/>
        <w:t>Those permitted pursuant to the Town Ordinance</w:t>
      </w:r>
    </w:p>
    <w:p w14:paraId="640AFB37" w14:textId="77777777" w:rsidR="009114CC" w:rsidRPr="007A7C68" w:rsidRDefault="009114CC">
      <w:pPr>
        <w:jc w:val="both"/>
        <w:rPr>
          <w:rFonts w:ascii="CG Times" w:hAnsi="CG Times"/>
        </w:rPr>
      </w:pPr>
    </w:p>
    <w:p w14:paraId="14545BCD" w14:textId="77777777" w:rsidR="009114CC" w:rsidRPr="007A7C68" w:rsidRDefault="009114CC">
      <w:pPr>
        <w:jc w:val="both"/>
        <w:rPr>
          <w:rFonts w:ascii="CG Times" w:hAnsi="CG Times"/>
        </w:rPr>
      </w:pPr>
      <w:r w:rsidRPr="007A7C68">
        <w:rPr>
          <w:rFonts w:ascii="CG Times" w:hAnsi="CG Times"/>
        </w:rPr>
        <w:tab/>
        <w:t>Permitted Temporary Uses:</w:t>
      </w:r>
    </w:p>
    <w:p w14:paraId="24DB72F3" w14:textId="23B218DF" w:rsidR="007750B1" w:rsidRPr="007A7C68" w:rsidRDefault="009114CC">
      <w:pPr>
        <w:jc w:val="both"/>
        <w:rPr>
          <w:rFonts w:ascii="CG Times" w:hAnsi="CG Times"/>
        </w:rPr>
      </w:pPr>
      <w:r w:rsidRPr="007A7C68">
        <w:rPr>
          <w:rFonts w:ascii="CG Times" w:hAnsi="CG Times"/>
        </w:rPr>
        <w:tab/>
      </w:r>
      <w:r w:rsidRPr="007A7C68">
        <w:rPr>
          <w:rFonts w:ascii="CG Times" w:hAnsi="CG Times"/>
        </w:rPr>
        <w:tab/>
        <w:t>Those permitted pursuant to the Town’s Zoning Ordinance</w:t>
      </w:r>
    </w:p>
    <w:p w14:paraId="11FB0325" w14:textId="77777777" w:rsidR="004E311C" w:rsidRPr="007A7C68" w:rsidRDefault="004E311C">
      <w:pPr>
        <w:jc w:val="both"/>
        <w:rPr>
          <w:rFonts w:ascii="CG Times" w:hAnsi="CG Times"/>
        </w:rPr>
      </w:pPr>
    </w:p>
    <w:p w14:paraId="65B4667A" w14:textId="2AC3C877" w:rsidR="009541AF" w:rsidRPr="007A7C68" w:rsidRDefault="00EA749C">
      <w:pPr>
        <w:jc w:val="both"/>
        <w:rPr>
          <w:rFonts w:ascii="CG Times" w:hAnsi="CG Times"/>
        </w:rPr>
      </w:pPr>
      <w:r w:rsidRPr="007A7C68">
        <w:rPr>
          <w:rFonts w:ascii="CG Times" w:hAnsi="CG Times"/>
        </w:rPr>
        <w:tab/>
      </w:r>
      <w:r w:rsidRPr="007A7C68">
        <w:rPr>
          <w:rFonts w:ascii="CG Times" w:hAnsi="CG Times"/>
          <w:b/>
          <w:u w:val="single"/>
        </w:rPr>
        <w:t xml:space="preserve">Section </w:t>
      </w:r>
      <w:r w:rsidR="001B3526" w:rsidRPr="007A7C68">
        <w:rPr>
          <w:rFonts w:ascii="CG Times" w:hAnsi="CG Times"/>
          <w:b/>
          <w:u w:val="single"/>
        </w:rPr>
        <w:t>4</w:t>
      </w:r>
      <w:r w:rsidRPr="007A7C68">
        <w:rPr>
          <w:rFonts w:ascii="CG Times" w:hAnsi="CG Times"/>
          <w:b/>
          <w:u w:val="single"/>
        </w:rPr>
        <w:t>.  Development Standards.</w:t>
      </w:r>
      <w:r w:rsidRPr="007A7C68">
        <w:rPr>
          <w:rFonts w:ascii="CG Times" w:hAnsi="CG Times"/>
        </w:rPr>
        <w:t xml:space="preserve">  </w:t>
      </w:r>
      <w:r w:rsidR="00F24BEE" w:rsidRPr="007A7C68">
        <w:rPr>
          <w:rFonts w:ascii="CG Times" w:hAnsi="CG Times"/>
        </w:rPr>
        <w:t xml:space="preserve">The </w:t>
      </w:r>
      <w:r w:rsidR="00B3193D">
        <w:rPr>
          <w:rFonts w:ascii="CG Times" w:hAnsi="CG Times"/>
        </w:rPr>
        <w:t>Old Town Cigar Bar</w:t>
      </w:r>
      <w:r w:rsidR="0051367C">
        <w:rPr>
          <w:rFonts w:ascii="CG Times" w:hAnsi="CG Times"/>
        </w:rPr>
        <w:t xml:space="preserve"> shall be developed to comply with the standards written herein and as generally </w:t>
      </w:r>
      <w:r w:rsidR="00F24BEE" w:rsidRPr="007A7C68">
        <w:rPr>
          <w:rFonts w:ascii="CG Times" w:hAnsi="CG Times"/>
        </w:rPr>
        <w:t>shown on the Concept Plan attached hereto as “Exhibit B”</w:t>
      </w:r>
      <w:r w:rsidR="009541AF" w:rsidRPr="007A7C68">
        <w:rPr>
          <w:rFonts w:ascii="CG Times" w:hAnsi="CG Times"/>
        </w:rPr>
        <w:t>:</w:t>
      </w:r>
    </w:p>
    <w:p w14:paraId="54CC4477" w14:textId="77777777" w:rsidR="004E311C" w:rsidRPr="007A7C68" w:rsidRDefault="004E311C">
      <w:pPr>
        <w:jc w:val="both"/>
        <w:rPr>
          <w:rFonts w:ascii="CG Times" w:hAnsi="CG Times"/>
        </w:rPr>
      </w:pPr>
    </w:p>
    <w:p w14:paraId="3B6B6385" w14:textId="1B97271C" w:rsidR="00414E60" w:rsidRPr="007A7C68" w:rsidRDefault="00F24BEE" w:rsidP="00414E60">
      <w:pPr>
        <w:pStyle w:val="ListParagraph"/>
        <w:numPr>
          <w:ilvl w:val="0"/>
          <w:numId w:val="10"/>
        </w:numPr>
        <w:jc w:val="both"/>
        <w:rPr>
          <w:rFonts w:ascii="CG Times" w:hAnsi="CG Times"/>
          <w:b/>
        </w:rPr>
      </w:pPr>
      <w:proofErr w:type="gramStart"/>
      <w:r w:rsidRPr="007A7C68">
        <w:rPr>
          <w:rFonts w:ascii="CG Times" w:hAnsi="CG Times"/>
          <w:b/>
          <w:u w:val="single"/>
        </w:rPr>
        <w:t>The Development</w:t>
      </w:r>
      <w:proofErr w:type="gramEnd"/>
      <w:r w:rsidRPr="007A7C68">
        <w:rPr>
          <w:rFonts w:ascii="CG Times" w:hAnsi="CG Times"/>
          <w:b/>
          <w:u w:val="single"/>
        </w:rPr>
        <w:t xml:space="preserve"> Standards</w:t>
      </w:r>
    </w:p>
    <w:p w14:paraId="21D5BA70" w14:textId="77777777" w:rsidR="00414E60" w:rsidRPr="007A7C68" w:rsidRDefault="00414E60" w:rsidP="00414E60">
      <w:pPr>
        <w:pStyle w:val="ListParagraph"/>
        <w:ind w:left="1080"/>
        <w:jc w:val="both"/>
        <w:rPr>
          <w:rFonts w:ascii="CG Times" w:hAnsi="CG Times"/>
        </w:rPr>
      </w:pPr>
    </w:p>
    <w:p w14:paraId="784C1C2A" w14:textId="58B28B93" w:rsidR="00414E60" w:rsidRPr="007A7C68" w:rsidRDefault="00414E60" w:rsidP="00B3193D">
      <w:pPr>
        <w:pStyle w:val="ListParagraph"/>
        <w:numPr>
          <w:ilvl w:val="0"/>
          <w:numId w:val="9"/>
        </w:numPr>
        <w:jc w:val="both"/>
        <w:rPr>
          <w:rFonts w:ascii="CG Times" w:hAnsi="CG Times"/>
        </w:rPr>
      </w:pPr>
      <w:r w:rsidRPr="007A7C68">
        <w:rPr>
          <w:rFonts w:ascii="CG Times" w:hAnsi="CG Times"/>
        </w:rPr>
        <w:t>Minimum Lot Ar</w:t>
      </w:r>
      <w:r w:rsidR="00D759A8" w:rsidRPr="007A7C68">
        <w:rPr>
          <w:rFonts w:ascii="CG Times" w:hAnsi="CG Times"/>
        </w:rPr>
        <w:t>ea</w:t>
      </w:r>
      <w:r w:rsidR="00D759A8" w:rsidRPr="007A7C68">
        <w:rPr>
          <w:rFonts w:ascii="CG Times" w:hAnsi="CG Times"/>
        </w:rPr>
        <w:tab/>
      </w:r>
      <w:r w:rsidR="00F24BEE" w:rsidRPr="007A7C68">
        <w:rPr>
          <w:rFonts w:ascii="CG Times" w:hAnsi="CG Times"/>
        </w:rPr>
        <w:tab/>
      </w:r>
      <w:r w:rsidR="00F24BEE" w:rsidRPr="007A7C68">
        <w:rPr>
          <w:rFonts w:ascii="CG Times" w:hAnsi="CG Times"/>
        </w:rPr>
        <w:tab/>
      </w:r>
      <w:r w:rsidR="00F24BEE" w:rsidRPr="007A7C68">
        <w:rPr>
          <w:rFonts w:ascii="CG Times" w:hAnsi="CG Times"/>
        </w:rPr>
        <w:tab/>
      </w:r>
      <w:r w:rsidR="00B3193D">
        <w:rPr>
          <w:rFonts w:ascii="CG Times" w:hAnsi="CG Times"/>
        </w:rPr>
        <w:t>1</w:t>
      </w:r>
      <w:r w:rsidR="00F5692F" w:rsidRPr="007A7C68">
        <w:rPr>
          <w:rFonts w:ascii="CG Times" w:hAnsi="CG Times"/>
        </w:rPr>
        <w:t xml:space="preserve"> acre</w:t>
      </w:r>
      <w:r w:rsidR="008D0BCB">
        <w:rPr>
          <w:rFonts w:ascii="CG Times" w:hAnsi="CG Times"/>
        </w:rPr>
        <w:t xml:space="preserve"> </w:t>
      </w:r>
    </w:p>
    <w:p w14:paraId="1AE17A9C" w14:textId="2C2A2155" w:rsidR="00414E60" w:rsidRPr="007A7C68" w:rsidRDefault="00414E60" w:rsidP="000F57CB">
      <w:pPr>
        <w:pStyle w:val="ListParagraph"/>
        <w:numPr>
          <w:ilvl w:val="0"/>
          <w:numId w:val="9"/>
        </w:numPr>
        <w:jc w:val="both"/>
        <w:rPr>
          <w:rFonts w:ascii="CG Times" w:hAnsi="CG Times"/>
        </w:rPr>
      </w:pPr>
      <w:r w:rsidRPr="007A7C68">
        <w:rPr>
          <w:rFonts w:ascii="CG Times" w:hAnsi="CG Times"/>
        </w:rPr>
        <w:t>Minimum Lot Width</w:t>
      </w:r>
      <w:r w:rsidR="00622707" w:rsidRPr="007A7C68">
        <w:rPr>
          <w:rFonts w:ascii="CG Times" w:hAnsi="CG Times"/>
        </w:rPr>
        <w:tab/>
      </w:r>
      <w:r w:rsidR="00622707" w:rsidRPr="007A7C68">
        <w:rPr>
          <w:rFonts w:ascii="CG Times" w:hAnsi="CG Times"/>
        </w:rPr>
        <w:tab/>
      </w:r>
      <w:r w:rsidRPr="007A7C68">
        <w:rPr>
          <w:rFonts w:ascii="CG Times" w:hAnsi="CG Times"/>
        </w:rPr>
        <w:tab/>
      </w:r>
      <w:r w:rsidR="00FE48B5" w:rsidRPr="007A7C68">
        <w:rPr>
          <w:rFonts w:ascii="CG Times" w:hAnsi="CG Times"/>
        </w:rPr>
        <w:tab/>
      </w:r>
      <w:r w:rsidR="00ED22DA">
        <w:rPr>
          <w:rFonts w:ascii="CG Times" w:hAnsi="CG Times"/>
        </w:rPr>
        <w:t>1</w:t>
      </w:r>
      <w:r w:rsidR="000F57CB">
        <w:rPr>
          <w:rFonts w:ascii="CG Times" w:hAnsi="CG Times"/>
        </w:rPr>
        <w:t>0</w:t>
      </w:r>
      <w:r w:rsidR="00ED22DA">
        <w:rPr>
          <w:rFonts w:ascii="CG Times" w:hAnsi="CG Times"/>
        </w:rPr>
        <w:t>0</w:t>
      </w:r>
      <w:r w:rsidR="00ED22DA" w:rsidRPr="007A7C68">
        <w:rPr>
          <w:rFonts w:ascii="CG Times" w:hAnsi="CG Times"/>
        </w:rPr>
        <w:t xml:space="preserve"> </w:t>
      </w:r>
      <w:r w:rsidRPr="007A7C68">
        <w:rPr>
          <w:rFonts w:ascii="CG Times" w:hAnsi="CG Times"/>
        </w:rPr>
        <w:t>feet</w:t>
      </w:r>
      <w:r w:rsidR="00644B7C">
        <w:rPr>
          <w:rFonts w:ascii="CG Times" w:hAnsi="CG Times"/>
        </w:rPr>
        <w:t xml:space="preserve"> </w:t>
      </w:r>
    </w:p>
    <w:p w14:paraId="5B447088" w14:textId="6187DF5F" w:rsidR="00553A21" w:rsidRDefault="009E39B1" w:rsidP="00553A21">
      <w:pPr>
        <w:pStyle w:val="ListParagraph"/>
        <w:numPr>
          <w:ilvl w:val="0"/>
          <w:numId w:val="9"/>
        </w:numPr>
        <w:jc w:val="both"/>
        <w:rPr>
          <w:rFonts w:ascii="CG Times" w:hAnsi="CG Times"/>
        </w:rPr>
      </w:pPr>
      <w:r w:rsidRPr="007A7C68">
        <w:rPr>
          <w:rFonts w:ascii="CG Times" w:hAnsi="CG Times"/>
        </w:rPr>
        <w:t>Minimum Front Yard Setback</w:t>
      </w:r>
      <w:r w:rsidRPr="007A7C68">
        <w:rPr>
          <w:rFonts w:ascii="CG Times" w:hAnsi="CG Times"/>
        </w:rPr>
        <w:tab/>
      </w:r>
      <w:r w:rsidRPr="007A7C68">
        <w:rPr>
          <w:rFonts w:ascii="CG Times" w:hAnsi="CG Times"/>
        </w:rPr>
        <w:tab/>
      </w:r>
      <w:r w:rsidRPr="007A7C68">
        <w:rPr>
          <w:rFonts w:ascii="CG Times" w:hAnsi="CG Times"/>
        </w:rPr>
        <w:tab/>
      </w:r>
      <w:r w:rsidR="00B3193D">
        <w:rPr>
          <w:rFonts w:ascii="CG Times" w:hAnsi="CG Times"/>
        </w:rPr>
        <w:t>50 feet</w:t>
      </w:r>
      <w:r w:rsidR="00FE2A76">
        <w:rPr>
          <w:rFonts w:ascii="CG Times" w:hAnsi="CG Times"/>
        </w:rPr>
        <w:t xml:space="preserve"> (building) </w:t>
      </w:r>
    </w:p>
    <w:p w14:paraId="4ED3523D" w14:textId="2E5E9DA2" w:rsidR="00FE2A76" w:rsidRPr="00553A21" w:rsidRDefault="00FE2A76" w:rsidP="00FE2A76">
      <w:pPr>
        <w:pStyle w:val="ListParagraph"/>
        <w:ind w:left="5760"/>
        <w:jc w:val="both"/>
        <w:rPr>
          <w:rFonts w:ascii="CG Times" w:hAnsi="CG Times"/>
        </w:rPr>
      </w:pPr>
      <w:r>
        <w:rPr>
          <w:rFonts w:ascii="CG Times" w:hAnsi="CG Times"/>
        </w:rPr>
        <w:t>15 feet (parking)</w:t>
      </w:r>
    </w:p>
    <w:p w14:paraId="19E917AE" w14:textId="48B5C939" w:rsidR="000F57CB" w:rsidRPr="000F57CB" w:rsidRDefault="00414E60" w:rsidP="000F57CB">
      <w:pPr>
        <w:pStyle w:val="ListParagraph"/>
        <w:numPr>
          <w:ilvl w:val="0"/>
          <w:numId w:val="9"/>
        </w:numPr>
        <w:jc w:val="both"/>
        <w:rPr>
          <w:rFonts w:ascii="CG Times" w:hAnsi="CG Times"/>
        </w:rPr>
      </w:pPr>
      <w:r w:rsidRPr="007A7C68">
        <w:rPr>
          <w:rFonts w:ascii="CG Times" w:hAnsi="CG Times"/>
        </w:rPr>
        <w:t>Minimum Side Yard Setback</w:t>
      </w:r>
      <w:r w:rsidRPr="007A7C68">
        <w:rPr>
          <w:rFonts w:ascii="CG Times" w:hAnsi="CG Times"/>
        </w:rPr>
        <w:tab/>
      </w:r>
      <w:r w:rsidRPr="007A7C68">
        <w:rPr>
          <w:rFonts w:ascii="CG Times" w:hAnsi="CG Times"/>
        </w:rPr>
        <w:tab/>
      </w:r>
      <w:r w:rsidRPr="007A7C68">
        <w:rPr>
          <w:rFonts w:ascii="CG Times" w:hAnsi="CG Times"/>
        </w:rPr>
        <w:tab/>
      </w:r>
      <w:r w:rsidR="00B3193D">
        <w:rPr>
          <w:rFonts w:ascii="CG Times" w:hAnsi="CG Times"/>
        </w:rPr>
        <w:t>10</w:t>
      </w:r>
      <w:r w:rsidR="001A241C" w:rsidRPr="007A7C68">
        <w:rPr>
          <w:rFonts w:ascii="CG Times" w:hAnsi="CG Times"/>
        </w:rPr>
        <w:t xml:space="preserve"> feet</w:t>
      </w:r>
      <w:r w:rsidR="00A12AF5">
        <w:rPr>
          <w:rFonts w:ascii="CG Times" w:hAnsi="CG Times"/>
        </w:rPr>
        <w:t xml:space="preserve"> </w:t>
      </w:r>
    </w:p>
    <w:p w14:paraId="7C0110E9" w14:textId="4E3CCA30" w:rsidR="000F57CB" w:rsidRPr="007A7C68" w:rsidRDefault="00414E60" w:rsidP="00B3193D">
      <w:pPr>
        <w:pStyle w:val="ListParagraph"/>
        <w:numPr>
          <w:ilvl w:val="0"/>
          <w:numId w:val="9"/>
        </w:numPr>
        <w:jc w:val="both"/>
        <w:rPr>
          <w:rFonts w:ascii="CG Times" w:hAnsi="CG Times"/>
        </w:rPr>
      </w:pPr>
      <w:r w:rsidRPr="007A7C68">
        <w:rPr>
          <w:rFonts w:ascii="CG Times" w:hAnsi="CG Times"/>
        </w:rPr>
        <w:t>Minimum Rear Yard Setback</w:t>
      </w:r>
      <w:r w:rsidRPr="007A7C68">
        <w:rPr>
          <w:rFonts w:ascii="CG Times" w:hAnsi="CG Times"/>
        </w:rPr>
        <w:tab/>
      </w:r>
      <w:r w:rsidRPr="007A7C68">
        <w:rPr>
          <w:rFonts w:ascii="CG Times" w:hAnsi="CG Times"/>
        </w:rPr>
        <w:tab/>
      </w:r>
      <w:r w:rsidRPr="007A7C68">
        <w:rPr>
          <w:rFonts w:ascii="CG Times" w:hAnsi="CG Times"/>
        </w:rPr>
        <w:tab/>
      </w:r>
      <w:r w:rsidR="00B3193D">
        <w:rPr>
          <w:rFonts w:ascii="CG Times" w:hAnsi="CG Times"/>
        </w:rPr>
        <w:t>20</w:t>
      </w:r>
      <w:r w:rsidR="001A241C" w:rsidRPr="007A7C68">
        <w:rPr>
          <w:rFonts w:ascii="CG Times" w:hAnsi="CG Times"/>
        </w:rPr>
        <w:t xml:space="preserve"> feet</w:t>
      </w:r>
      <w:r w:rsidR="00A12AF5">
        <w:rPr>
          <w:rFonts w:ascii="CG Times" w:hAnsi="CG Times"/>
        </w:rPr>
        <w:t xml:space="preserve"> </w:t>
      </w:r>
    </w:p>
    <w:p w14:paraId="22BD6AEB" w14:textId="6AA6365A" w:rsidR="00565505" w:rsidRPr="000F57CB" w:rsidRDefault="00BF6405" w:rsidP="009B73D7">
      <w:pPr>
        <w:pStyle w:val="ListParagraph"/>
        <w:numPr>
          <w:ilvl w:val="0"/>
          <w:numId w:val="9"/>
        </w:numPr>
        <w:jc w:val="both"/>
        <w:rPr>
          <w:rFonts w:ascii="CG Times" w:hAnsi="CG Times"/>
        </w:rPr>
      </w:pPr>
      <w:r w:rsidRPr="007A7C68">
        <w:rPr>
          <w:rFonts w:ascii="CG Times" w:hAnsi="CG Times"/>
        </w:rPr>
        <w:t>Minimum Building Separation</w:t>
      </w:r>
      <w:r w:rsidRPr="007A7C68">
        <w:rPr>
          <w:rFonts w:ascii="CG Times" w:hAnsi="CG Times"/>
        </w:rPr>
        <w:tab/>
      </w:r>
      <w:r w:rsidRPr="007A7C68">
        <w:rPr>
          <w:rFonts w:ascii="CG Times" w:hAnsi="CG Times"/>
        </w:rPr>
        <w:tab/>
      </w:r>
      <w:r w:rsidRPr="007A7C68">
        <w:rPr>
          <w:rFonts w:ascii="CG Times" w:hAnsi="CG Times"/>
        </w:rPr>
        <w:tab/>
        <w:t xml:space="preserve">10 feet </w:t>
      </w:r>
    </w:p>
    <w:p w14:paraId="7D4CA5EC" w14:textId="30554DDA" w:rsidR="00414E60" w:rsidRPr="007A7C68" w:rsidRDefault="00414E60" w:rsidP="009B73D7">
      <w:pPr>
        <w:pStyle w:val="ListParagraph"/>
        <w:numPr>
          <w:ilvl w:val="0"/>
          <w:numId w:val="9"/>
        </w:numPr>
        <w:jc w:val="both"/>
        <w:rPr>
          <w:rFonts w:ascii="CG Times" w:hAnsi="CG Times"/>
        </w:rPr>
      </w:pPr>
      <w:r w:rsidRPr="007A7C68">
        <w:rPr>
          <w:rFonts w:ascii="CG Times" w:hAnsi="CG Times"/>
        </w:rPr>
        <w:t>Maximum Lot Coverage</w:t>
      </w:r>
      <w:r w:rsidRPr="007A7C68">
        <w:rPr>
          <w:rFonts w:ascii="CG Times" w:hAnsi="CG Times"/>
        </w:rPr>
        <w:tab/>
      </w:r>
      <w:r w:rsidRPr="007A7C68">
        <w:rPr>
          <w:rFonts w:ascii="CG Times" w:hAnsi="CG Times"/>
        </w:rPr>
        <w:tab/>
      </w:r>
      <w:r w:rsidRPr="007A7C68">
        <w:rPr>
          <w:rFonts w:ascii="CG Times" w:hAnsi="CG Times"/>
        </w:rPr>
        <w:tab/>
      </w:r>
      <w:r w:rsidR="009B73D7">
        <w:rPr>
          <w:rFonts w:ascii="CG Times" w:hAnsi="CG Times"/>
        </w:rPr>
        <w:tab/>
      </w:r>
      <w:r w:rsidR="00B3193D">
        <w:rPr>
          <w:rFonts w:ascii="CG Times" w:hAnsi="CG Times"/>
        </w:rPr>
        <w:t>65</w:t>
      </w:r>
      <w:r w:rsidR="00BF6405" w:rsidRPr="007A7C68">
        <w:rPr>
          <w:rFonts w:ascii="CG Times" w:hAnsi="CG Times"/>
        </w:rPr>
        <w:t xml:space="preserve"> </w:t>
      </w:r>
      <w:r w:rsidR="001A241C" w:rsidRPr="007A7C68">
        <w:rPr>
          <w:rFonts w:ascii="CG Times" w:hAnsi="CG Times"/>
        </w:rPr>
        <w:t>%</w:t>
      </w:r>
    </w:p>
    <w:p w14:paraId="00863D1C" w14:textId="2C79053D" w:rsidR="00414E60" w:rsidRPr="007A7C68" w:rsidRDefault="00414E60" w:rsidP="00414E60">
      <w:pPr>
        <w:pStyle w:val="ListParagraph"/>
        <w:numPr>
          <w:ilvl w:val="0"/>
          <w:numId w:val="9"/>
        </w:numPr>
        <w:jc w:val="both"/>
        <w:rPr>
          <w:rFonts w:ascii="CG Times" w:hAnsi="CG Times"/>
        </w:rPr>
      </w:pPr>
      <w:r w:rsidRPr="007A7C68">
        <w:rPr>
          <w:rFonts w:ascii="CG Times" w:hAnsi="CG Times"/>
        </w:rPr>
        <w:t>Maximum Height-Principal</w:t>
      </w:r>
      <w:r w:rsidRPr="007A7C68">
        <w:rPr>
          <w:rFonts w:ascii="CG Times" w:hAnsi="CG Times"/>
        </w:rPr>
        <w:tab/>
      </w:r>
      <w:r w:rsidRPr="007A7C68">
        <w:rPr>
          <w:rFonts w:ascii="CG Times" w:hAnsi="CG Times"/>
        </w:rPr>
        <w:tab/>
      </w:r>
      <w:r w:rsidRPr="007A7C68">
        <w:rPr>
          <w:rFonts w:ascii="CG Times" w:hAnsi="CG Times"/>
        </w:rPr>
        <w:tab/>
      </w:r>
      <w:r w:rsidR="000F57CB">
        <w:rPr>
          <w:rFonts w:ascii="CG Times" w:hAnsi="CG Times"/>
        </w:rPr>
        <w:t>35</w:t>
      </w:r>
      <w:r w:rsidR="00F5692F" w:rsidRPr="007A7C68">
        <w:rPr>
          <w:rFonts w:ascii="CG Times" w:hAnsi="CG Times"/>
        </w:rPr>
        <w:t xml:space="preserve"> </w:t>
      </w:r>
      <w:r w:rsidRPr="007A7C68">
        <w:rPr>
          <w:rFonts w:ascii="CG Times" w:hAnsi="CG Times"/>
        </w:rPr>
        <w:t>feet</w:t>
      </w:r>
    </w:p>
    <w:p w14:paraId="02AD5C24" w14:textId="2FD1C9E0" w:rsidR="00BF6405" w:rsidRPr="007A7C68" w:rsidRDefault="00BF6405" w:rsidP="00414E60">
      <w:pPr>
        <w:pStyle w:val="ListParagraph"/>
        <w:numPr>
          <w:ilvl w:val="0"/>
          <w:numId w:val="9"/>
        </w:numPr>
        <w:jc w:val="both"/>
        <w:rPr>
          <w:rFonts w:ascii="CG Times" w:hAnsi="CG Times"/>
        </w:rPr>
      </w:pPr>
      <w:r w:rsidRPr="007A7C68">
        <w:rPr>
          <w:rFonts w:ascii="CG Times" w:hAnsi="CG Times"/>
        </w:rPr>
        <w:t>M</w:t>
      </w:r>
      <w:r w:rsidR="000F57CB">
        <w:rPr>
          <w:rFonts w:ascii="CG Times" w:hAnsi="CG Times"/>
        </w:rPr>
        <w:t>ax</w:t>
      </w:r>
      <w:r w:rsidRPr="007A7C68">
        <w:rPr>
          <w:rFonts w:ascii="CG Times" w:hAnsi="CG Times"/>
        </w:rPr>
        <w:t>imum Height-</w:t>
      </w:r>
      <w:r w:rsidR="000F57CB">
        <w:rPr>
          <w:rFonts w:ascii="CG Times" w:hAnsi="CG Times"/>
        </w:rPr>
        <w:t>Accessory</w:t>
      </w:r>
      <w:r w:rsidRPr="007A7C68">
        <w:rPr>
          <w:rFonts w:ascii="CG Times" w:hAnsi="CG Times"/>
        </w:rPr>
        <w:tab/>
      </w:r>
      <w:r w:rsidRPr="007A7C68">
        <w:rPr>
          <w:rFonts w:ascii="CG Times" w:hAnsi="CG Times"/>
        </w:rPr>
        <w:tab/>
      </w:r>
      <w:r w:rsidRPr="007A7C68">
        <w:rPr>
          <w:rFonts w:ascii="CG Times" w:hAnsi="CG Times"/>
        </w:rPr>
        <w:tab/>
      </w:r>
      <w:r w:rsidR="00B3193D">
        <w:rPr>
          <w:rFonts w:ascii="CG Times" w:hAnsi="CG Times"/>
        </w:rPr>
        <w:t>15</w:t>
      </w:r>
      <w:r w:rsidRPr="007A7C68">
        <w:rPr>
          <w:rFonts w:ascii="CG Times" w:hAnsi="CG Times"/>
        </w:rPr>
        <w:t xml:space="preserve"> feet </w:t>
      </w:r>
    </w:p>
    <w:p w14:paraId="51A1E0DE" w14:textId="77777777" w:rsidR="00535673" w:rsidRPr="007A7C68" w:rsidRDefault="00535673" w:rsidP="00553A21">
      <w:pPr>
        <w:jc w:val="both"/>
        <w:rPr>
          <w:rFonts w:ascii="CG Times" w:hAnsi="CG Times"/>
        </w:rPr>
      </w:pPr>
    </w:p>
    <w:p w14:paraId="4A3C78A5" w14:textId="77777777" w:rsidR="00414E60" w:rsidRPr="007A7C68" w:rsidRDefault="00414E60" w:rsidP="00FE48B5">
      <w:pPr>
        <w:pStyle w:val="ListParagraph"/>
        <w:numPr>
          <w:ilvl w:val="0"/>
          <w:numId w:val="10"/>
        </w:numPr>
        <w:jc w:val="both"/>
        <w:rPr>
          <w:rFonts w:ascii="CG Times" w:hAnsi="CG Times"/>
          <w:b/>
        </w:rPr>
      </w:pPr>
      <w:r w:rsidRPr="007A7C68">
        <w:rPr>
          <w:rFonts w:ascii="CG Times" w:hAnsi="CG Times"/>
          <w:b/>
          <w:u w:val="single"/>
        </w:rPr>
        <w:t>Architectural Standards:</w:t>
      </w:r>
    </w:p>
    <w:p w14:paraId="0CED1D2C" w14:textId="77777777" w:rsidR="00414E60" w:rsidRPr="007A7C68" w:rsidRDefault="00414E60" w:rsidP="00414E60">
      <w:pPr>
        <w:jc w:val="both"/>
        <w:rPr>
          <w:rFonts w:ascii="CG Times" w:hAnsi="CG Times"/>
        </w:rPr>
      </w:pPr>
    </w:p>
    <w:p w14:paraId="7F84E28B" w14:textId="0B75420B" w:rsidR="00414E60" w:rsidRPr="007A7C68" w:rsidRDefault="00414E60" w:rsidP="00414E60">
      <w:pPr>
        <w:jc w:val="both"/>
        <w:rPr>
          <w:rFonts w:ascii="CG Times" w:hAnsi="CG Times"/>
        </w:rPr>
      </w:pPr>
      <w:r w:rsidRPr="007A7C68">
        <w:rPr>
          <w:rFonts w:ascii="CG Times" w:hAnsi="CG Times"/>
        </w:rPr>
        <w:t>The Architectural Standards for the Real Estate are attached as “Exhibit C”</w:t>
      </w:r>
      <w:r w:rsidR="00121962" w:rsidRPr="007A7C68">
        <w:rPr>
          <w:rFonts w:ascii="CG Times" w:hAnsi="CG Times"/>
        </w:rPr>
        <w:t xml:space="preserve">.  </w:t>
      </w:r>
    </w:p>
    <w:p w14:paraId="27F3EC3A" w14:textId="77777777" w:rsidR="00414E60" w:rsidRPr="007A7C68" w:rsidRDefault="00414E60" w:rsidP="00414E60">
      <w:pPr>
        <w:jc w:val="both"/>
        <w:rPr>
          <w:rFonts w:ascii="CG Times" w:hAnsi="CG Times"/>
        </w:rPr>
      </w:pPr>
    </w:p>
    <w:p w14:paraId="53BA3F1E" w14:textId="6E3A445F" w:rsidR="00414E60" w:rsidRPr="007A7C68" w:rsidRDefault="008E2497" w:rsidP="00FE48B5">
      <w:pPr>
        <w:pStyle w:val="ListParagraph"/>
        <w:numPr>
          <w:ilvl w:val="0"/>
          <w:numId w:val="10"/>
        </w:numPr>
        <w:jc w:val="both"/>
        <w:rPr>
          <w:rFonts w:ascii="CG Times" w:hAnsi="CG Times"/>
          <w:b/>
        </w:rPr>
      </w:pPr>
      <w:r w:rsidRPr="007A7C68">
        <w:rPr>
          <w:rFonts w:ascii="CG Times" w:hAnsi="CG Times"/>
          <w:b/>
          <w:u w:val="single"/>
        </w:rPr>
        <w:t>Landscaping Standards:</w:t>
      </w:r>
    </w:p>
    <w:p w14:paraId="2B1437C5" w14:textId="003FBB4E" w:rsidR="008E2497" w:rsidRPr="007A7C68" w:rsidRDefault="008E2497" w:rsidP="008E2497">
      <w:pPr>
        <w:jc w:val="both"/>
        <w:rPr>
          <w:rFonts w:ascii="CG Times" w:hAnsi="CG Times"/>
        </w:rPr>
      </w:pPr>
    </w:p>
    <w:p w14:paraId="54E15219" w14:textId="51F0A028" w:rsidR="00FE24C1" w:rsidRPr="007A7C68" w:rsidRDefault="00FE24C1" w:rsidP="00FE24C1">
      <w:pPr>
        <w:pStyle w:val="ListParagraph"/>
        <w:ind w:left="360"/>
        <w:jc w:val="both"/>
        <w:rPr>
          <w:rFonts w:ascii="CG Times" w:hAnsi="CG Times"/>
        </w:rPr>
      </w:pPr>
      <w:r w:rsidRPr="007A7C68">
        <w:rPr>
          <w:rFonts w:ascii="CG Times" w:hAnsi="CG Times"/>
        </w:rPr>
        <w:t xml:space="preserve">Standards of the Town’s Zoning and Subdivision Control Ordinance regarding Landscaping shall be applicable to </w:t>
      </w:r>
      <w:proofErr w:type="gramStart"/>
      <w:r w:rsidRPr="007A7C68">
        <w:rPr>
          <w:rFonts w:ascii="CG Times" w:hAnsi="CG Times"/>
        </w:rPr>
        <w:t>the Real</w:t>
      </w:r>
      <w:proofErr w:type="gramEnd"/>
      <w:r w:rsidRPr="007A7C68">
        <w:rPr>
          <w:rFonts w:ascii="CG Times" w:hAnsi="CG Times"/>
        </w:rPr>
        <w:t xml:space="preserve"> Estate with the following exceptions:</w:t>
      </w:r>
    </w:p>
    <w:p w14:paraId="28014C85" w14:textId="77777777" w:rsidR="00FE24C1" w:rsidRPr="007A7C68" w:rsidRDefault="00FE24C1" w:rsidP="00B3193D">
      <w:pPr>
        <w:pStyle w:val="ListParagraph"/>
        <w:ind w:left="1080"/>
        <w:jc w:val="both"/>
        <w:rPr>
          <w:rFonts w:ascii="CG Times" w:hAnsi="CG Times"/>
        </w:rPr>
      </w:pPr>
    </w:p>
    <w:p w14:paraId="41AC3A30" w14:textId="198207B0" w:rsidR="008E2497" w:rsidRPr="00B3193D" w:rsidRDefault="008E2497" w:rsidP="00B3193D">
      <w:pPr>
        <w:pStyle w:val="ListParagraph"/>
        <w:numPr>
          <w:ilvl w:val="0"/>
          <w:numId w:val="11"/>
        </w:numPr>
        <w:jc w:val="both"/>
        <w:rPr>
          <w:rFonts w:ascii="CG Times" w:hAnsi="CG Times"/>
        </w:rPr>
      </w:pPr>
      <w:r w:rsidRPr="007A7C68">
        <w:rPr>
          <w:rFonts w:ascii="CG Times" w:hAnsi="CG Times"/>
        </w:rPr>
        <w:t xml:space="preserve">A </w:t>
      </w:r>
      <w:r w:rsidR="00191D24" w:rsidRPr="007A7C68">
        <w:rPr>
          <w:rFonts w:ascii="CG Times" w:hAnsi="CG Times"/>
        </w:rPr>
        <w:t>perimeter landscape area</w:t>
      </w:r>
      <w:r w:rsidR="009E4DEC">
        <w:rPr>
          <w:rFonts w:ascii="CG Times" w:hAnsi="CG Times"/>
        </w:rPr>
        <w:t xml:space="preserve">, at least </w:t>
      </w:r>
      <w:r w:rsidR="00B3193D">
        <w:rPr>
          <w:rFonts w:ascii="CG Times" w:hAnsi="CG Times"/>
        </w:rPr>
        <w:t>fifteen</w:t>
      </w:r>
      <w:r w:rsidR="009E4DEC">
        <w:rPr>
          <w:rFonts w:ascii="CG Times" w:hAnsi="CG Times"/>
        </w:rPr>
        <w:t xml:space="preserve"> (</w:t>
      </w:r>
      <w:r w:rsidR="00B3193D">
        <w:rPr>
          <w:rFonts w:ascii="CG Times" w:hAnsi="CG Times"/>
        </w:rPr>
        <w:t>1</w:t>
      </w:r>
      <w:r w:rsidR="009E4DEC">
        <w:rPr>
          <w:rFonts w:ascii="CG Times" w:hAnsi="CG Times"/>
        </w:rPr>
        <w:t>5) feet in width</w:t>
      </w:r>
      <w:r w:rsidR="00B3193D">
        <w:rPr>
          <w:rFonts w:ascii="CG Times" w:hAnsi="CG Times"/>
        </w:rPr>
        <w:t>,</w:t>
      </w:r>
      <w:r w:rsidR="009E4DEC">
        <w:rPr>
          <w:rFonts w:ascii="CG Times" w:hAnsi="CG Times"/>
        </w:rPr>
        <w:t xml:space="preserve"> shall be provided along the </w:t>
      </w:r>
      <w:r w:rsidR="00B3193D">
        <w:rPr>
          <w:rFonts w:ascii="CG Times" w:hAnsi="CG Times"/>
        </w:rPr>
        <w:t xml:space="preserve">right-of-way of W Broadway.  </w:t>
      </w:r>
      <w:r w:rsidR="00B3193D" w:rsidRPr="00B3193D">
        <w:rPr>
          <w:rFonts w:ascii="CG Times" w:hAnsi="CG Times"/>
        </w:rPr>
        <w:t>This landscape area will be cleared of gravel</w:t>
      </w:r>
      <w:r w:rsidR="00B3193D">
        <w:rPr>
          <w:rFonts w:ascii="CG Times" w:hAnsi="CG Times"/>
        </w:rPr>
        <w:t>,</w:t>
      </w:r>
      <w:r w:rsidR="00B3193D" w:rsidRPr="00B3193D">
        <w:rPr>
          <w:rFonts w:ascii="CG Times" w:hAnsi="CG Times"/>
        </w:rPr>
        <w:t xml:space="preserve"> and topsoil will be added to a depth to support turf grass and shrub plantings.  The petitioner shall install the topsoil, turf grass (seed), and shrubs (planted in compliance with the town’s perimeter parking lot landscape standards). </w:t>
      </w:r>
      <w:r w:rsidR="00BB75EA">
        <w:rPr>
          <w:rFonts w:ascii="CG Times" w:hAnsi="CG Times"/>
        </w:rPr>
        <w:t xml:space="preserve"> </w:t>
      </w:r>
      <w:r w:rsidR="00B3193D" w:rsidRPr="00B3193D">
        <w:rPr>
          <w:rFonts w:ascii="CG Times" w:hAnsi="CG Times"/>
        </w:rPr>
        <w:t xml:space="preserve">This area shall also be permitted to feature a sidewalk, streetlighting, and other necessary infrastructure, as determined by the Town. </w:t>
      </w:r>
    </w:p>
    <w:p w14:paraId="0A89F455" w14:textId="2C0A09F9" w:rsidR="00937A0E" w:rsidRDefault="00937A0E" w:rsidP="0022109B">
      <w:pPr>
        <w:pStyle w:val="ListParagraph"/>
        <w:numPr>
          <w:ilvl w:val="0"/>
          <w:numId w:val="11"/>
        </w:numPr>
        <w:jc w:val="both"/>
        <w:rPr>
          <w:rFonts w:ascii="CG Times" w:hAnsi="CG Times"/>
        </w:rPr>
      </w:pPr>
      <w:r>
        <w:rPr>
          <w:rFonts w:ascii="CG Times" w:hAnsi="CG Times"/>
        </w:rPr>
        <w:t xml:space="preserve">A perimeter landscape area, at least </w:t>
      </w:r>
      <w:r w:rsidR="00B3193D">
        <w:rPr>
          <w:rFonts w:ascii="CG Times" w:hAnsi="CG Times"/>
        </w:rPr>
        <w:t>twenty (20)</w:t>
      </w:r>
      <w:r>
        <w:rPr>
          <w:rFonts w:ascii="CG Times" w:hAnsi="CG Times"/>
        </w:rPr>
        <w:t xml:space="preserve"> feet in width</w:t>
      </w:r>
      <w:r w:rsidR="00B3193D">
        <w:rPr>
          <w:rFonts w:ascii="CG Times" w:hAnsi="CG Times"/>
        </w:rPr>
        <w:t>,</w:t>
      </w:r>
      <w:r>
        <w:rPr>
          <w:rFonts w:ascii="CG Times" w:hAnsi="CG Times"/>
        </w:rPr>
        <w:t xml:space="preserve"> shall be provided along the </w:t>
      </w:r>
      <w:r w:rsidR="00B3193D">
        <w:rPr>
          <w:rFonts w:ascii="CG Times" w:hAnsi="CG Times"/>
        </w:rPr>
        <w:t>south</w:t>
      </w:r>
      <w:r>
        <w:rPr>
          <w:rFonts w:ascii="CG Times" w:hAnsi="CG Times"/>
        </w:rPr>
        <w:t xml:space="preserve"> property line.  </w:t>
      </w:r>
      <w:r w:rsidR="00B3193D">
        <w:rPr>
          <w:rFonts w:ascii="CG Times" w:hAnsi="CG Times"/>
        </w:rPr>
        <w:t>If the existing veg</w:t>
      </w:r>
      <w:r w:rsidR="00FE2A76">
        <w:rPr>
          <w:rFonts w:ascii="CG Times" w:hAnsi="CG Times"/>
        </w:rPr>
        <w:t>et</w:t>
      </w:r>
      <w:r w:rsidR="00B3193D">
        <w:rPr>
          <w:rFonts w:ascii="CG Times" w:hAnsi="CG Times"/>
        </w:rPr>
        <w:t>ation remains, no additional landscaping is required.  In the event the existing vegetation is removed</w:t>
      </w:r>
      <w:r w:rsidR="00BB75EA">
        <w:rPr>
          <w:rFonts w:ascii="CG Times" w:hAnsi="CG Times"/>
        </w:rPr>
        <w:t xml:space="preserve">, a small buffer-yard, as detailed in the Town of McCordsville Zoning Ordinance, shall be required. </w:t>
      </w:r>
    </w:p>
    <w:p w14:paraId="570F345C" w14:textId="7AB1F321" w:rsidR="009E4DEC" w:rsidRDefault="009E4DEC" w:rsidP="0022109B">
      <w:pPr>
        <w:pStyle w:val="ListParagraph"/>
        <w:numPr>
          <w:ilvl w:val="0"/>
          <w:numId w:val="11"/>
        </w:numPr>
        <w:jc w:val="both"/>
        <w:rPr>
          <w:rFonts w:ascii="CG Times" w:hAnsi="CG Times"/>
        </w:rPr>
      </w:pPr>
      <w:r>
        <w:rPr>
          <w:rFonts w:ascii="CG Times" w:hAnsi="CG Times"/>
        </w:rPr>
        <w:t>Foundation plantings</w:t>
      </w:r>
      <w:r w:rsidR="00BB75EA">
        <w:rPr>
          <w:rFonts w:ascii="CG Times" w:hAnsi="CG Times"/>
        </w:rPr>
        <w:t>, in the form of shrubs and ornamental grasses,</w:t>
      </w:r>
      <w:r>
        <w:rPr>
          <w:rFonts w:ascii="CG Times" w:hAnsi="CG Times"/>
        </w:rPr>
        <w:t xml:space="preserve"> shall be provided along the </w:t>
      </w:r>
      <w:r w:rsidR="00BB75EA">
        <w:rPr>
          <w:rFonts w:ascii="CG Times" w:hAnsi="CG Times"/>
        </w:rPr>
        <w:t xml:space="preserve">north </w:t>
      </w:r>
      <w:proofErr w:type="gramStart"/>
      <w:r w:rsidR="00BB75EA">
        <w:rPr>
          <w:rFonts w:ascii="CG Times" w:hAnsi="CG Times"/>
        </w:rPr>
        <w:t>façade</w:t>
      </w:r>
      <w:proofErr w:type="gramEnd"/>
      <w:r w:rsidR="00BB75EA">
        <w:rPr>
          <w:rFonts w:ascii="CG Times" w:hAnsi="CG Times"/>
        </w:rPr>
        <w:t xml:space="preserve"> of the</w:t>
      </w:r>
      <w:r>
        <w:rPr>
          <w:rFonts w:ascii="CG Times" w:hAnsi="CG Times"/>
        </w:rPr>
        <w:t xml:space="preserve"> building.  Foundation plantings shall be planted in </w:t>
      </w:r>
      <w:r w:rsidR="00937A0E">
        <w:rPr>
          <w:rFonts w:ascii="CG Times" w:hAnsi="CG Times"/>
        </w:rPr>
        <w:t>in-ground beds,</w:t>
      </w:r>
      <w:r>
        <w:rPr>
          <w:rFonts w:ascii="CG Times" w:hAnsi="CG Times"/>
        </w:rPr>
        <w:t xml:space="preserve"> </w:t>
      </w:r>
      <w:r w:rsidR="00BB75EA">
        <w:rPr>
          <w:rFonts w:ascii="CG Times" w:hAnsi="CG Times"/>
        </w:rPr>
        <w:t xml:space="preserve">and said bed(s) shall be a minimum of five (5) </w:t>
      </w:r>
      <w:r w:rsidR="009A1AEA">
        <w:rPr>
          <w:rFonts w:ascii="CG Times" w:hAnsi="CG Times"/>
        </w:rPr>
        <w:t>feet in</w:t>
      </w:r>
      <w:r w:rsidR="00BB75EA">
        <w:rPr>
          <w:rFonts w:ascii="CG Times" w:hAnsi="CG Times"/>
        </w:rPr>
        <w:t xml:space="preserve"> width.  </w:t>
      </w:r>
    </w:p>
    <w:p w14:paraId="0338AD60" w14:textId="25FA260B" w:rsidR="009E4DEC" w:rsidRDefault="009E4DEC" w:rsidP="0022109B">
      <w:pPr>
        <w:pStyle w:val="ListParagraph"/>
        <w:numPr>
          <w:ilvl w:val="0"/>
          <w:numId w:val="11"/>
        </w:numPr>
        <w:jc w:val="both"/>
        <w:rPr>
          <w:rFonts w:ascii="CG Times" w:hAnsi="CG Times"/>
        </w:rPr>
      </w:pPr>
      <w:r>
        <w:rPr>
          <w:rFonts w:ascii="CG Times" w:hAnsi="CG Times"/>
        </w:rPr>
        <w:t>Trash Enclosures shall be screened with landscaping.</w:t>
      </w:r>
    </w:p>
    <w:p w14:paraId="78EDAD83" w14:textId="77777777" w:rsidR="00567CF2" w:rsidRDefault="00567CF2" w:rsidP="00567CF2">
      <w:pPr>
        <w:pStyle w:val="ListParagraph"/>
        <w:numPr>
          <w:ilvl w:val="0"/>
          <w:numId w:val="11"/>
        </w:numPr>
        <w:jc w:val="both"/>
        <w:rPr>
          <w:rFonts w:ascii="CG Times" w:hAnsi="CG Times"/>
        </w:rPr>
      </w:pPr>
      <w:r>
        <w:rPr>
          <w:rFonts w:ascii="CG Times" w:hAnsi="CG Times"/>
        </w:rPr>
        <w:t xml:space="preserve">Interior parking </w:t>
      </w:r>
      <w:proofErr w:type="gramStart"/>
      <w:r>
        <w:rPr>
          <w:rFonts w:ascii="CG Times" w:hAnsi="CG Times"/>
        </w:rPr>
        <w:t>lot</w:t>
      </w:r>
      <w:proofErr w:type="gramEnd"/>
      <w:r>
        <w:rPr>
          <w:rFonts w:ascii="CG Times" w:hAnsi="CG Times"/>
        </w:rPr>
        <w:t xml:space="preserve"> landscaping shall not be required. </w:t>
      </w:r>
    </w:p>
    <w:p w14:paraId="05C4AA47" w14:textId="0282CFCF" w:rsidR="00BB75EA" w:rsidRDefault="00BB75EA" w:rsidP="00567CF2">
      <w:pPr>
        <w:pStyle w:val="ListParagraph"/>
        <w:numPr>
          <w:ilvl w:val="0"/>
          <w:numId w:val="11"/>
        </w:numPr>
        <w:jc w:val="both"/>
        <w:rPr>
          <w:rFonts w:ascii="CG Times" w:hAnsi="CG Times"/>
        </w:rPr>
      </w:pPr>
      <w:r>
        <w:rPr>
          <w:rFonts w:ascii="CG Times" w:hAnsi="CG Times"/>
        </w:rPr>
        <w:t xml:space="preserve">Perimeter parking lot landscaping shall not be required except as noted above, along W Broadway. </w:t>
      </w:r>
    </w:p>
    <w:p w14:paraId="017D57E0" w14:textId="4D88509F" w:rsidR="00FE2A76" w:rsidRPr="00FE2A76" w:rsidRDefault="00F5692F" w:rsidP="00FE2A76">
      <w:pPr>
        <w:pStyle w:val="ListParagraph"/>
        <w:numPr>
          <w:ilvl w:val="0"/>
          <w:numId w:val="11"/>
        </w:numPr>
        <w:jc w:val="both"/>
        <w:rPr>
          <w:rFonts w:ascii="CG Times" w:hAnsi="CG Times"/>
        </w:rPr>
      </w:pPr>
      <w:r w:rsidRPr="00937A0E">
        <w:rPr>
          <w:rFonts w:ascii="CG Times" w:hAnsi="CG Times"/>
        </w:rPr>
        <w:t>Buffer-yards: Section 6.11(A)(2) shall not apply, and therefore buffer-yards are not required</w:t>
      </w:r>
      <w:r w:rsidR="00BB75EA">
        <w:rPr>
          <w:rFonts w:ascii="CG Times" w:hAnsi="CG Times"/>
        </w:rPr>
        <w:t xml:space="preserve">, except as noted above.  </w:t>
      </w:r>
    </w:p>
    <w:p w14:paraId="5FBB75D4" w14:textId="77777777" w:rsidR="000A7A01" w:rsidRPr="007A7C68" w:rsidRDefault="000A7A01" w:rsidP="000A7A01">
      <w:pPr>
        <w:jc w:val="both"/>
        <w:rPr>
          <w:rFonts w:ascii="CG Times" w:hAnsi="CG Times"/>
        </w:rPr>
      </w:pPr>
    </w:p>
    <w:p w14:paraId="35A4379C" w14:textId="39929A6B" w:rsidR="00C4140F" w:rsidRPr="007A7C68" w:rsidRDefault="001B4464" w:rsidP="00FE48B5">
      <w:pPr>
        <w:pStyle w:val="ListParagraph"/>
        <w:numPr>
          <w:ilvl w:val="0"/>
          <w:numId w:val="10"/>
        </w:numPr>
        <w:jc w:val="both"/>
        <w:rPr>
          <w:rFonts w:ascii="CG Times" w:hAnsi="CG Times"/>
          <w:b/>
          <w:u w:val="single"/>
        </w:rPr>
      </w:pPr>
      <w:r w:rsidRPr="007A7C68">
        <w:rPr>
          <w:rFonts w:ascii="CG Times" w:hAnsi="CG Times"/>
          <w:b/>
          <w:u w:val="single"/>
        </w:rPr>
        <w:t xml:space="preserve">Pedestrian </w:t>
      </w:r>
      <w:r w:rsidR="007845FE" w:rsidRPr="007A7C68">
        <w:rPr>
          <w:rFonts w:ascii="CG Times" w:hAnsi="CG Times"/>
          <w:b/>
          <w:u w:val="single"/>
        </w:rPr>
        <w:t>Accessibility</w:t>
      </w:r>
      <w:r w:rsidR="00C4140F" w:rsidRPr="007A7C68">
        <w:rPr>
          <w:rFonts w:ascii="CG Times" w:hAnsi="CG Times"/>
          <w:b/>
          <w:u w:val="single"/>
        </w:rPr>
        <w:t>:</w:t>
      </w:r>
    </w:p>
    <w:p w14:paraId="77F61D3B" w14:textId="77777777" w:rsidR="00C4140F" w:rsidRPr="007A7C68" w:rsidRDefault="00C4140F" w:rsidP="00C4140F">
      <w:pPr>
        <w:pStyle w:val="ListParagraph"/>
        <w:ind w:left="360"/>
        <w:jc w:val="both"/>
        <w:rPr>
          <w:rFonts w:ascii="CG Times" w:hAnsi="CG Times"/>
          <w:b/>
          <w:u w:val="single"/>
        </w:rPr>
      </w:pPr>
    </w:p>
    <w:p w14:paraId="3CBB6765" w14:textId="115A90FB" w:rsidR="007845FE" w:rsidRPr="007A7C68" w:rsidRDefault="007845FE" w:rsidP="007845FE">
      <w:pPr>
        <w:ind w:left="360"/>
        <w:jc w:val="both"/>
        <w:rPr>
          <w:rFonts w:ascii="CG Times" w:hAnsi="CG Times"/>
        </w:rPr>
      </w:pPr>
      <w:r w:rsidRPr="007A7C68">
        <w:rPr>
          <w:rFonts w:ascii="CG Times" w:hAnsi="CG Times"/>
        </w:rPr>
        <w:t xml:space="preserve">Standards of the Town’s Zoning and Subdivision Control Ordinance regarding Pedestrian Accessibility shall be applicable to </w:t>
      </w:r>
      <w:proofErr w:type="gramStart"/>
      <w:r w:rsidRPr="007A7C68">
        <w:rPr>
          <w:rFonts w:ascii="CG Times" w:hAnsi="CG Times"/>
        </w:rPr>
        <w:t>the Real</w:t>
      </w:r>
      <w:proofErr w:type="gramEnd"/>
      <w:r w:rsidRPr="007A7C68">
        <w:rPr>
          <w:rFonts w:ascii="CG Times" w:hAnsi="CG Times"/>
        </w:rPr>
        <w:t xml:space="preserve"> Estate with the following exceptions:</w:t>
      </w:r>
    </w:p>
    <w:p w14:paraId="3F6C6715" w14:textId="77777777" w:rsidR="007845FE" w:rsidRPr="007A7C68" w:rsidRDefault="007845FE" w:rsidP="007845FE">
      <w:pPr>
        <w:jc w:val="both"/>
        <w:rPr>
          <w:rFonts w:ascii="CG Times" w:hAnsi="CG Times"/>
        </w:rPr>
      </w:pPr>
    </w:p>
    <w:p w14:paraId="653410FC" w14:textId="05559532" w:rsidR="00567CF2" w:rsidRPr="006A1EBC" w:rsidRDefault="00567CF2" w:rsidP="00937A0E">
      <w:pPr>
        <w:pStyle w:val="ListParagraph"/>
        <w:numPr>
          <w:ilvl w:val="1"/>
          <w:numId w:val="11"/>
        </w:numPr>
        <w:ind w:left="1080"/>
        <w:jc w:val="both"/>
        <w:rPr>
          <w:rFonts w:ascii="CG Times" w:hAnsi="CG Times"/>
        </w:rPr>
      </w:pPr>
      <w:r w:rsidRPr="006A1EBC">
        <w:rPr>
          <w:rFonts w:ascii="CG Times" w:hAnsi="CG Times"/>
        </w:rPr>
        <w:lastRenderedPageBreak/>
        <w:t xml:space="preserve">A minimum five (5) foot wide </w:t>
      </w:r>
      <w:r w:rsidR="00BB75EA" w:rsidRPr="006A1EBC">
        <w:rPr>
          <w:rFonts w:ascii="CG Times" w:hAnsi="CG Times"/>
        </w:rPr>
        <w:t xml:space="preserve">concrete </w:t>
      </w:r>
      <w:r w:rsidRPr="006A1EBC">
        <w:rPr>
          <w:rFonts w:ascii="CG Times" w:hAnsi="CG Times"/>
        </w:rPr>
        <w:t>sidewalk shall be provided along</w:t>
      </w:r>
      <w:r w:rsidR="00BB75EA" w:rsidRPr="006A1EBC">
        <w:rPr>
          <w:rFonts w:ascii="CG Times" w:hAnsi="CG Times"/>
        </w:rPr>
        <w:t xml:space="preserve"> W Broadway, as required by the McCordsville Zoning Ordinance.  This sidewalk shall </w:t>
      </w:r>
      <w:proofErr w:type="gramStart"/>
      <w:r w:rsidR="00BB75EA" w:rsidRPr="006A1EBC">
        <w:rPr>
          <w:rFonts w:ascii="CG Times" w:hAnsi="CG Times"/>
        </w:rPr>
        <w:t>be located in</w:t>
      </w:r>
      <w:proofErr w:type="gramEnd"/>
      <w:r w:rsidR="00BB75EA" w:rsidRPr="006A1EBC">
        <w:rPr>
          <w:rFonts w:ascii="CG Times" w:hAnsi="CG Times"/>
        </w:rPr>
        <w:t xml:space="preserve"> the above noted landscape </w:t>
      </w:r>
      <w:r w:rsidR="009A1AEA" w:rsidRPr="006A1EBC">
        <w:rPr>
          <w:rFonts w:ascii="CG Times" w:hAnsi="CG Times"/>
        </w:rPr>
        <w:t>area and</w:t>
      </w:r>
      <w:r w:rsidR="00BB75EA" w:rsidRPr="006A1EBC">
        <w:rPr>
          <w:rFonts w:ascii="CG Times" w:hAnsi="CG Times"/>
        </w:rPr>
        <w:t xml:space="preserve"> be a minimum of five (5) </w:t>
      </w:r>
      <w:r w:rsidR="009A1AEA" w:rsidRPr="006A1EBC">
        <w:rPr>
          <w:rFonts w:ascii="CG Times" w:hAnsi="CG Times"/>
        </w:rPr>
        <w:t xml:space="preserve">feet </w:t>
      </w:r>
      <w:r w:rsidR="00BB75EA" w:rsidRPr="006A1EBC">
        <w:rPr>
          <w:rFonts w:ascii="CG Times" w:hAnsi="CG Times"/>
        </w:rPr>
        <w:t>from back-of-curb.  This sidewalk shall be installed no later than two (2) years from the date a certificate of occupancy is issued for the cigar bar</w:t>
      </w:r>
      <w:r w:rsidR="009A1AEA" w:rsidRPr="006A1EBC">
        <w:rPr>
          <w:rFonts w:ascii="CG Times" w:hAnsi="CG Times"/>
        </w:rPr>
        <w:t xml:space="preserve">; however, the installation may be coordinated and completed in conjunction with the Town of </w:t>
      </w:r>
      <w:proofErr w:type="spellStart"/>
      <w:r w:rsidR="009A1AEA" w:rsidRPr="006A1EBC">
        <w:rPr>
          <w:rFonts w:ascii="CG Times" w:hAnsi="CG Times"/>
        </w:rPr>
        <w:t>McCordsville’s</w:t>
      </w:r>
      <w:proofErr w:type="spellEnd"/>
      <w:r w:rsidR="009A1AEA" w:rsidRPr="006A1EBC">
        <w:rPr>
          <w:rFonts w:ascii="CG Times" w:hAnsi="CG Times"/>
        </w:rPr>
        <w:t xml:space="preserve"> sidewalk installation projects, subject to approval by the Town</w:t>
      </w:r>
      <w:r w:rsidR="00BB75EA" w:rsidRPr="006A1EBC">
        <w:rPr>
          <w:rFonts w:ascii="CG Times" w:hAnsi="CG Times"/>
        </w:rPr>
        <w:t xml:space="preserve">. </w:t>
      </w:r>
    </w:p>
    <w:p w14:paraId="7D4A05AE" w14:textId="79B2556F" w:rsidR="00567CF2" w:rsidRDefault="00BB75EA" w:rsidP="00937A0E">
      <w:pPr>
        <w:pStyle w:val="ListParagraph"/>
        <w:numPr>
          <w:ilvl w:val="1"/>
          <w:numId w:val="11"/>
        </w:numPr>
        <w:ind w:left="1080"/>
        <w:jc w:val="both"/>
        <w:rPr>
          <w:rFonts w:ascii="CG Times" w:hAnsi="CG Times"/>
        </w:rPr>
      </w:pPr>
      <w:r>
        <w:rPr>
          <w:rFonts w:ascii="CG Times" w:hAnsi="CG Times"/>
        </w:rPr>
        <w:t xml:space="preserve">To provide protection for the sidewalk, a chairback curb shall be installed along the W Broadway roadway for the width of the lot, excluding curb cuts as approved by the Town of McCordsville.  This curb shall be installed at the same time as the above noted sidewalk.  </w:t>
      </w:r>
    </w:p>
    <w:p w14:paraId="7AAB3E90" w14:textId="14F8E342" w:rsidR="00526BFC" w:rsidRPr="006A1EBC" w:rsidRDefault="00526BFC" w:rsidP="00937A0E">
      <w:pPr>
        <w:pStyle w:val="ListParagraph"/>
        <w:numPr>
          <w:ilvl w:val="1"/>
          <w:numId w:val="11"/>
        </w:numPr>
        <w:ind w:left="1080"/>
        <w:jc w:val="both"/>
        <w:rPr>
          <w:rFonts w:ascii="CG Times" w:hAnsi="CG Times"/>
        </w:rPr>
      </w:pPr>
      <w:r w:rsidRPr="006A1EBC">
        <w:rPr>
          <w:rFonts w:ascii="CG Times" w:hAnsi="CG Times"/>
        </w:rPr>
        <w:t>A public access easement</w:t>
      </w:r>
      <w:r w:rsidR="006A1EBC" w:rsidRPr="006A1EBC">
        <w:rPr>
          <w:rFonts w:ascii="CG Times" w:hAnsi="CG Times"/>
        </w:rPr>
        <w:t xml:space="preserve"> or right-of-way</w:t>
      </w:r>
      <w:r w:rsidRPr="006A1EBC">
        <w:rPr>
          <w:rFonts w:ascii="CG Times" w:hAnsi="CG Times"/>
        </w:rPr>
        <w:t xml:space="preserve"> shall be granted to the Town </w:t>
      </w:r>
      <w:r w:rsidRPr="005C4806">
        <w:rPr>
          <w:spacing w:val="-2"/>
        </w:rPr>
        <w:t xml:space="preserve">for the purpose of public access to the </w:t>
      </w:r>
      <w:r w:rsidR="005C4806">
        <w:rPr>
          <w:spacing w:val="-2"/>
        </w:rPr>
        <w:t xml:space="preserve">above-required </w:t>
      </w:r>
      <w:r w:rsidRPr="006A1EBC">
        <w:rPr>
          <w:spacing w:val="-2"/>
        </w:rPr>
        <w:t>sidewalk, and to allow the Town to install streetlighting and other necessary infrastructure</w:t>
      </w:r>
      <w:r w:rsidR="005C4806">
        <w:rPr>
          <w:spacing w:val="-2"/>
        </w:rPr>
        <w:t xml:space="preserve"> in the future</w:t>
      </w:r>
      <w:r w:rsidRPr="006A1EBC">
        <w:rPr>
          <w:spacing w:val="-2"/>
        </w:rPr>
        <w:t>.</w:t>
      </w:r>
      <w:r w:rsidR="005C4806">
        <w:rPr>
          <w:spacing w:val="-2"/>
        </w:rPr>
        <w:t xml:space="preserve">  The exact dimensions and location of this easement or right-of-way will be determined prior to the issuance of a Certificate of Occupancy. </w:t>
      </w:r>
    </w:p>
    <w:p w14:paraId="3645434E" w14:textId="77777777" w:rsidR="00C4140F" w:rsidRPr="007A7C68" w:rsidRDefault="00C4140F" w:rsidP="00C4140F">
      <w:pPr>
        <w:jc w:val="both"/>
        <w:rPr>
          <w:rFonts w:ascii="CG Times" w:hAnsi="CG Times"/>
        </w:rPr>
      </w:pPr>
    </w:p>
    <w:p w14:paraId="1A33DD35" w14:textId="1B6D2956" w:rsidR="00B76376" w:rsidRPr="007A7C68" w:rsidRDefault="00B76376" w:rsidP="00FE48B5">
      <w:pPr>
        <w:pStyle w:val="ListParagraph"/>
        <w:numPr>
          <w:ilvl w:val="0"/>
          <w:numId w:val="10"/>
        </w:numPr>
        <w:jc w:val="both"/>
        <w:rPr>
          <w:rFonts w:ascii="CG Times" w:hAnsi="CG Times"/>
          <w:b/>
        </w:rPr>
      </w:pPr>
      <w:r w:rsidRPr="007A7C68">
        <w:rPr>
          <w:rFonts w:ascii="CG Times" w:hAnsi="CG Times"/>
          <w:b/>
          <w:u w:val="single"/>
        </w:rPr>
        <w:t xml:space="preserve">Lighting, Parking, </w:t>
      </w:r>
      <w:r w:rsidR="00FE24C1" w:rsidRPr="007A7C68">
        <w:rPr>
          <w:rFonts w:ascii="CG Times" w:hAnsi="CG Times"/>
          <w:b/>
          <w:u w:val="single"/>
        </w:rPr>
        <w:t>and Signage</w:t>
      </w:r>
      <w:r w:rsidRPr="007A7C68">
        <w:rPr>
          <w:rFonts w:ascii="CG Times" w:hAnsi="CG Times"/>
          <w:b/>
          <w:u w:val="single"/>
        </w:rPr>
        <w:t>:</w:t>
      </w:r>
    </w:p>
    <w:p w14:paraId="52B9F3DF" w14:textId="77777777" w:rsidR="00B76376" w:rsidRPr="007A7C68" w:rsidRDefault="00B76376" w:rsidP="00B76376">
      <w:pPr>
        <w:pStyle w:val="ListParagraph"/>
        <w:ind w:left="360"/>
        <w:jc w:val="both"/>
        <w:rPr>
          <w:rFonts w:ascii="CG Times" w:hAnsi="CG Times"/>
        </w:rPr>
      </w:pPr>
    </w:p>
    <w:p w14:paraId="42CDA600" w14:textId="480D4565" w:rsidR="00B76376" w:rsidRPr="007A7C68" w:rsidRDefault="00B76376" w:rsidP="00B76376">
      <w:pPr>
        <w:pStyle w:val="ListParagraph"/>
        <w:ind w:left="360"/>
        <w:jc w:val="both"/>
        <w:rPr>
          <w:rFonts w:ascii="CG Times" w:hAnsi="CG Times"/>
        </w:rPr>
      </w:pPr>
      <w:r w:rsidRPr="007A7C68">
        <w:rPr>
          <w:rFonts w:ascii="CG Times" w:hAnsi="CG Times"/>
        </w:rPr>
        <w:t xml:space="preserve">Standards of the Town’s Zoning and Subdivision Control Ordinance regarding Lighting, Parking, and Signage shall be applicable to </w:t>
      </w:r>
      <w:proofErr w:type="gramStart"/>
      <w:r w:rsidRPr="007A7C68">
        <w:rPr>
          <w:rFonts w:ascii="CG Times" w:hAnsi="CG Times"/>
        </w:rPr>
        <w:t>the Real</w:t>
      </w:r>
      <w:proofErr w:type="gramEnd"/>
      <w:r w:rsidRPr="007A7C68">
        <w:rPr>
          <w:rFonts w:ascii="CG Times" w:hAnsi="CG Times"/>
        </w:rPr>
        <w:t xml:space="preserve"> Estate with the following exceptions:</w:t>
      </w:r>
    </w:p>
    <w:p w14:paraId="66662EBB" w14:textId="77777777" w:rsidR="00B76376" w:rsidRPr="007A7C68" w:rsidRDefault="00B76376" w:rsidP="00B76376">
      <w:pPr>
        <w:pStyle w:val="ListParagraph"/>
        <w:ind w:left="360"/>
        <w:jc w:val="both"/>
        <w:rPr>
          <w:rFonts w:ascii="CG Times" w:hAnsi="CG Times"/>
        </w:rPr>
      </w:pPr>
    </w:p>
    <w:p w14:paraId="5CE7156E" w14:textId="5D782D46" w:rsidR="00367F1C" w:rsidRPr="007A7C68" w:rsidRDefault="00994F05" w:rsidP="00AC05C2">
      <w:pPr>
        <w:pStyle w:val="ListParagraph"/>
        <w:numPr>
          <w:ilvl w:val="0"/>
          <w:numId w:val="12"/>
        </w:numPr>
        <w:jc w:val="both"/>
        <w:rPr>
          <w:rFonts w:ascii="CG Times" w:hAnsi="CG Times"/>
        </w:rPr>
      </w:pPr>
      <w:r w:rsidRPr="007A7C68">
        <w:rPr>
          <w:rFonts w:ascii="CG Times" w:hAnsi="CG Times"/>
        </w:rPr>
        <w:t>Street Lighting</w:t>
      </w:r>
      <w:r w:rsidR="001142CE">
        <w:rPr>
          <w:rFonts w:ascii="CG Times" w:hAnsi="CG Times"/>
        </w:rPr>
        <w:t>: S</w:t>
      </w:r>
      <w:r w:rsidR="00BB75EA">
        <w:rPr>
          <w:rFonts w:ascii="CG Times" w:hAnsi="CG Times"/>
        </w:rPr>
        <w:t xml:space="preserve">treetlighting not be required. </w:t>
      </w:r>
    </w:p>
    <w:p w14:paraId="3AD871EA" w14:textId="3DB6A221" w:rsidR="0065218D" w:rsidRDefault="001142CE" w:rsidP="0065218D">
      <w:pPr>
        <w:pStyle w:val="ListParagraph"/>
        <w:numPr>
          <w:ilvl w:val="0"/>
          <w:numId w:val="12"/>
        </w:numPr>
        <w:jc w:val="both"/>
        <w:rPr>
          <w:rFonts w:ascii="CG Times" w:hAnsi="CG Times"/>
        </w:rPr>
      </w:pPr>
      <w:r>
        <w:rPr>
          <w:rFonts w:ascii="CG Times" w:hAnsi="CG Times"/>
        </w:rPr>
        <w:t xml:space="preserve">Parking Lot Lighting: </w:t>
      </w:r>
      <w:r w:rsidR="00AC2F8C">
        <w:rPr>
          <w:rFonts w:ascii="CG Times" w:hAnsi="CG Times"/>
        </w:rPr>
        <w:t xml:space="preserve">The parking lot and vehicular entrance shall be illuminated.  All lighting shall comply with </w:t>
      </w:r>
      <w:r>
        <w:rPr>
          <w:rFonts w:ascii="CG Times" w:hAnsi="CG Times"/>
        </w:rPr>
        <w:t>the Zoning Ordinance, except that all free-standing parking lot lights shall be limited to</w:t>
      </w:r>
      <w:r w:rsidR="0064591B">
        <w:rPr>
          <w:rFonts w:ascii="CG Times" w:hAnsi="CG Times"/>
        </w:rPr>
        <w:t xml:space="preserve"> no more than</w:t>
      </w:r>
      <w:r>
        <w:rPr>
          <w:rFonts w:ascii="CG Times" w:hAnsi="CG Times"/>
        </w:rPr>
        <w:t xml:space="preserve"> twenty (20) feet in height (from grade). </w:t>
      </w:r>
    </w:p>
    <w:p w14:paraId="09E2547A" w14:textId="11269696" w:rsidR="001142CE" w:rsidRDefault="001142CE" w:rsidP="0065218D">
      <w:pPr>
        <w:pStyle w:val="ListParagraph"/>
        <w:numPr>
          <w:ilvl w:val="0"/>
          <w:numId w:val="12"/>
        </w:numPr>
        <w:jc w:val="both"/>
        <w:rPr>
          <w:rFonts w:ascii="CG Times" w:hAnsi="CG Times"/>
        </w:rPr>
      </w:pPr>
      <w:r>
        <w:rPr>
          <w:rFonts w:ascii="CG Times" w:hAnsi="CG Times"/>
        </w:rPr>
        <w:t>All free-standing lighting fixtures shall be black in color.</w:t>
      </w:r>
    </w:p>
    <w:p w14:paraId="0D1BA17E" w14:textId="4CEC8186" w:rsidR="001142CE" w:rsidRDefault="001142CE" w:rsidP="0065218D">
      <w:pPr>
        <w:pStyle w:val="ListParagraph"/>
        <w:numPr>
          <w:ilvl w:val="0"/>
          <w:numId w:val="12"/>
        </w:numPr>
        <w:jc w:val="both"/>
        <w:rPr>
          <w:rFonts w:ascii="CG Times" w:hAnsi="CG Times"/>
        </w:rPr>
      </w:pPr>
      <w:r>
        <w:rPr>
          <w:rFonts w:ascii="CG Times" w:hAnsi="CG Times"/>
        </w:rPr>
        <w:t xml:space="preserve">All </w:t>
      </w:r>
      <w:r w:rsidR="00937A0E">
        <w:rPr>
          <w:rFonts w:ascii="CG Times" w:hAnsi="CG Times"/>
        </w:rPr>
        <w:t xml:space="preserve">exterior </w:t>
      </w:r>
      <w:r>
        <w:rPr>
          <w:rFonts w:ascii="CG Times" w:hAnsi="CG Times"/>
        </w:rPr>
        <w:t>lighting shall be:</w:t>
      </w:r>
    </w:p>
    <w:p w14:paraId="2144CB78" w14:textId="55255155" w:rsidR="001142CE" w:rsidRDefault="001142CE" w:rsidP="001142CE">
      <w:pPr>
        <w:pStyle w:val="ListParagraph"/>
        <w:numPr>
          <w:ilvl w:val="1"/>
          <w:numId w:val="12"/>
        </w:numPr>
        <w:jc w:val="both"/>
        <w:rPr>
          <w:rFonts w:ascii="CG Times" w:hAnsi="CG Times"/>
        </w:rPr>
      </w:pPr>
      <w:r>
        <w:rPr>
          <w:rFonts w:ascii="CG Times" w:hAnsi="CG Times"/>
        </w:rPr>
        <w:t>LED illumination</w:t>
      </w:r>
    </w:p>
    <w:p w14:paraId="1513D271" w14:textId="7C5515C9" w:rsidR="001142CE" w:rsidRDefault="001142CE" w:rsidP="001142CE">
      <w:pPr>
        <w:pStyle w:val="ListParagraph"/>
        <w:numPr>
          <w:ilvl w:val="1"/>
          <w:numId w:val="12"/>
        </w:numPr>
        <w:jc w:val="both"/>
        <w:rPr>
          <w:rFonts w:ascii="CG Times" w:hAnsi="CG Times"/>
        </w:rPr>
      </w:pPr>
      <w:r>
        <w:rPr>
          <w:rFonts w:ascii="CG Times" w:hAnsi="CG Times"/>
        </w:rPr>
        <w:t xml:space="preserve">4000k color temperature </w:t>
      </w:r>
    </w:p>
    <w:p w14:paraId="2F858218" w14:textId="3FD564E6" w:rsidR="000C5CFF" w:rsidRDefault="00BB75EA" w:rsidP="004F2428">
      <w:pPr>
        <w:pStyle w:val="ListParagraph"/>
        <w:numPr>
          <w:ilvl w:val="0"/>
          <w:numId w:val="12"/>
        </w:numPr>
        <w:jc w:val="both"/>
        <w:rPr>
          <w:rFonts w:ascii="CG Times" w:hAnsi="CG Times"/>
        </w:rPr>
      </w:pPr>
      <w:r>
        <w:rPr>
          <w:rFonts w:ascii="CG Times" w:hAnsi="CG Times"/>
        </w:rPr>
        <w:t xml:space="preserve">The parking lot and drive aisles shall be paved with asphalt, in accordance with the requirements of the McCordsville Zoning Ordinance.  </w:t>
      </w:r>
      <w:r w:rsidR="000C5CFF">
        <w:rPr>
          <w:rFonts w:ascii="CG Times" w:hAnsi="CG Times"/>
        </w:rPr>
        <w:t>This pavement shall be installed no later than two (2) years from the date a certificate of occupancy is issued for the cigar bar.</w:t>
      </w:r>
    </w:p>
    <w:p w14:paraId="34341709" w14:textId="675ABC3D" w:rsidR="00AC2F8C" w:rsidRDefault="00AC2F8C" w:rsidP="004F2428">
      <w:pPr>
        <w:pStyle w:val="ListParagraph"/>
        <w:numPr>
          <w:ilvl w:val="0"/>
          <w:numId w:val="12"/>
        </w:numPr>
        <w:jc w:val="both"/>
        <w:rPr>
          <w:rFonts w:ascii="CG Times" w:hAnsi="CG Times"/>
        </w:rPr>
      </w:pPr>
      <w:r>
        <w:rPr>
          <w:rFonts w:ascii="CG Times" w:hAnsi="CG Times"/>
        </w:rPr>
        <w:t xml:space="preserve">Any wall signage shall be non-illuminated or externally illuminated. Internal illumination is prohibited on wall signs. </w:t>
      </w:r>
    </w:p>
    <w:p w14:paraId="5DA4F1DA" w14:textId="77777777" w:rsidR="004F2428" w:rsidRPr="007A7C68" w:rsidRDefault="004F2428" w:rsidP="004F2428">
      <w:pPr>
        <w:pStyle w:val="ListParagraph"/>
        <w:jc w:val="both"/>
        <w:rPr>
          <w:rFonts w:ascii="CG Times" w:hAnsi="CG Times"/>
        </w:rPr>
      </w:pPr>
    </w:p>
    <w:p w14:paraId="3506E56A" w14:textId="59534D6D" w:rsidR="00984D1F" w:rsidRPr="007A7C68" w:rsidRDefault="00984D1F" w:rsidP="00984D1F">
      <w:pPr>
        <w:pStyle w:val="ListParagraph"/>
        <w:numPr>
          <w:ilvl w:val="0"/>
          <w:numId w:val="10"/>
        </w:numPr>
        <w:jc w:val="both"/>
        <w:rPr>
          <w:rFonts w:ascii="CG Times" w:hAnsi="CG Times"/>
          <w:b/>
        </w:rPr>
      </w:pPr>
      <w:r w:rsidRPr="007A7C68">
        <w:rPr>
          <w:rFonts w:ascii="CG Times" w:hAnsi="CG Times"/>
          <w:b/>
          <w:u w:val="single"/>
        </w:rPr>
        <w:t>Roadway:</w:t>
      </w:r>
    </w:p>
    <w:p w14:paraId="6BCE33D3" w14:textId="1793C167" w:rsidR="00984D1F" w:rsidRPr="007A7C68" w:rsidRDefault="00984D1F" w:rsidP="00984D1F">
      <w:pPr>
        <w:jc w:val="both"/>
        <w:rPr>
          <w:rFonts w:ascii="CG Times" w:hAnsi="CG Times"/>
          <w:b/>
        </w:rPr>
      </w:pPr>
    </w:p>
    <w:p w14:paraId="3912B2CF" w14:textId="10044C1C" w:rsidR="00984D1F" w:rsidRPr="007A7C68" w:rsidRDefault="00984D1F" w:rsidP="00984D1F">
      <w:pPr>
        <w:pStyle w:val="ListParagraph"/>
        <w:ind w:left="360"/>
        <w:jc w:val="both"/>
        <w:rPr>
          <w:rFonts w:ascii="CG Times" w:hAnsi="CG Times"/>
        </w:rPr>
      </w:pPr>
      <w:r w:rsidRPr="007A7C68">
        <w:rPr>
          <w:rFonts w:ascii="CG Times" w:hAnsi="CG Times"/>
        </w:rPr>
        <w:t xml:space="preserve">Standards of the Town’s Zoning and Subdivision Control Ordinance regarding </w:t>
      </w:r>
      <w:r w:rsidR="002D2227" w:rsidRPr="007A7C68">
        <w:rPr>
          <w:rFonts w:ascii="CG Times" w:hAnsi="CG Times"/>
        </w:rPr>
        <w:t xml:space="preserve">Streets, Roadways, and Right-of-way </w:t>
      </w:r>
      <w:r w:rsidRPr="007A7C68">
        <w:rPr>
          <w:rFonts w:ascii="CG Times" w:hAnsi="CG Times"/>
        </w:rPr>
        <w:t>shall be applicable to the Real Estate with the following exceptions:</w:t>
      </w:r>
    </w:p>
    <w:p w14:paraId="0FE88E17" w14:textId="679FB982" w:rsidR="002D2227" w:rsidRPr="007A7C68" w:rsidRDefault="002D2227" w:rsidP="00984D1F">
      <w:pPr>
        <w:pStyle w:val="ListParagraph"/>
        <w:ind w:left="360"/>
        <w:jc w:val="both"/>
        <w:rPr>
          <w:rFonts w:ascii="CG Times" w:hAnsi="CG Times"/>
        </w:rPr>
      </w:pPr>
    </w:p>
    <w:p w14:paraId="35E0A0EB" w14:textId="22769C9D" w:rsidR="001C2069" w:rsidRDefault="000C5CFF" w:rsidP="006E6439">
      <w:pPr>
        <w:pStyle w:val="ListParagraph"/>
        <w:numPr>
          <w:ilvl w:val="0"/>
          <w:numId w:val="36"/>
        </w:numPr>
        <w:jc w:val="both"/>
        <w:rPr>
          <w:rFonts w:ascii="CG Times" w:hAnsi="CG Times"/>
        </w:rPr>
      </w:pPr>
      <w:r>
        <w:rPr>
          <w:rFonts w:ascii="CG Times" w:hAnsi="CG Times"/>
        </w:rPr>
        <w:t xml:space="preserve">Any portion of the existing W Broadway </w:t>
      </w:r>
      <w:proofErr w:type="gramStart"/>
      <w:r>
        <w:rPr>
          <w:rFonts w:ascii="CG Times" w:hAnsi="CG Times"/>
        </w:rPr>
        <w:t>roadway</w:t>
      </w:r>
      <w:proofErr w:type="gramEnd"/>
      <w:r>
        <w:rPr>
          <w:rFonts w:ascii="CG Times" w:hAnsi="CG Times"/>
        </w:rPr>
        <w:t xml:space="preserve"> not in </w:t>
      </w:r>
      <w:proofErr w:type="gramStart"/>
      <w:r>
        <w:rPr>
          <w:rFonts w:ascii="CG Times" w:hAnsi="CG Times"/>
        </w:rPr>
        <w:t>existing</w:t>
      </w:r>
      <w:proofErr w:type="gramEnd"/>
      <w:r>
        <w:rPr>
          <w:rFonts w:ascii="CG Times" w:hAnsi="CG Times"/>
        </w:rPr>
        <w:t xml:space="preserve"> right-of-way, shall be dedicated to the </w:t>
      </w:r>
      <w:r w:rsidR="009A1AEA" w:rsidRPr="006A1EBC">
        <w:rPr>
          <w:rFonts w:ascii="CG Times" w:hAnsi="CG Times"/>
        </w:rPr>
        <w:t>Town of McCordsville</w:t>
      </w:r>
      <w:r w:rsidRPr="006A1EBC">
        <w:rPr>
          <w:rFonts w:ascii="CG Times" w:hAnsi="CG Times"/>
        </w:rPr>
        <w:t>.</w:t>
      </w:r>
      <w:r>
        <w:rPr>
          <w:rFonts w:ascii="CG Times" w:hAnsi="CG Times"/>
        </w:rPr>
        <w:t xml:space="preserve"> </w:t>
      </w:r>
    </w:p>
    <w:p w14:paraId="25DBF616" w14:textId="67B1E70F" w:rsidR="00282641" w:rsidRPr="006E6439" w:rsidRDefault="00282641" w:rsidP="006E6439">
      <w:pPr>
        <w:pStyle w:val="ListParagraph"/>
        <w:numPr>
          <w:ilvl w:val="0"/>
          <w:numId w:val="36"/>
        </w:numPr>
        <w:jc w:val="both"/>
        <w:rPr>
          <w:rFonts w:ascii="CG Times" w:hAnsi="CG Times"/>
        </w:rPr>
      </w:pPr>
      <w:r>
        <w:rPr>
          <w:rFonts w:ascii="CG Times" w:hAnsi="CG Times"/>
        </w:rPr>
        <w:t xml:space="preserve">The Real Estate shall be limited to one (1) curb cut onto W Broadway. </w:t>
      </w:r>
      <w:r w:rsidR="00526BFC">
        <w:rPr>
          <w:rFonts w:ascii="CG Times" w:hAnsi="CG Times"/>
        </w:rPr>
        <w:t xml:space="preserve"> This curb-cut shall feature a concrete apron. </w:t>
      </w:r>
    </w:p>
    <w:p w14:paraId="1A6F40B9" w14:textId="77777777" w:rsidR="00984D1F" w:rsidRPr="00243543" w:rsidRDefault="00984D1F" w:rsidP="00984D1F">
      <w:pPr>
        <w:jc w:val="both"/>
        <w:rPr>
          <w:rFonts w:ascii="CG Times" w:hAnsi="CG Times"/>
          <w:b/>
        </w:rPr>
      </w:pPr>
    </w:p>
    <w:p w14:paraId="256A65BC" w14:textId="3F1F613A" w:rsidR="00ED6A05" w:rsidRPr="00243543" w:rsidRDefault="0017510C" w:rsidP="00ED6A05">
      <w:pPr>
        <w:pStyle w:val="ListParagraph"/>
        <w:numPr>
          <w:ilvl w:val="0"/>
          <w:numId w:val="10"/>
        </w:numPr>
        <w:jc w:val="both"/>
        <w:rPr>
          <w:rFonts w:ascii="CG Times" w:hAnsi="CG Times"/>
        </w:rPr>
      </w:pPr>
      <w:r w:rsidRPr="00243543">
        <w:rPr>
          <w:rFonts w:ascii="CG Times" w:hAnsi="CG Times"/>
          <w:b/>
          <w:u w:val="single"/>
        </w:rPr>
        <w:t>Miscellaneous</w:t>
      </w:r>
    </w:p>
    <w:p w14:paraId="7DCDCDC6" w14:textId="54179E9B" w:rsidR="00ED6A05" w:rsidRPr="00243543" w:rsidRDefault="00ED6A05" w:rsidP="00ED6A05">
      <w:pPr>
        <w:jc w:val="both"/>
        <w:rPr>
          <w:rFonts w:ascii="CG Times" w:hAnsi="CG Times"/>
        </w:rPr>
      </w:pPr>
    </w:p>
    <w:p w14:paraId="49200D30" w14:textId="3961E09D" w:rsidR="00553A21" w:rsidRDefault="00553A21" w:rsidP="00553A21">
      <w:pPr>
        <w:pStyle w:val="ListParagraph"/>
        <w:numPr>
          <w:ilvl w:val="0"/>
          <w:numId w:val="20"/>
        </w:numPr>
        <w:jc w:val="both"/>
        <w:rPr>
          <w:rFonts w:ascii="CG Times" w:hAnsi="CG Times"/>
        </w:rPr>
      </w:pPr>
      <w:r w:rsidRPr="00553A21">
        <w:rPr>
          <w:rFonts w:ascii="CG Times" w:hAnsi="CG Times"/>
        </w:rPr>
        <w:t xml:space="preserve">The </w:t>
      </w:r>
      <w:r w:rsidR="000C5CFF">
        <w:rPr>
          <w:rFonts w:ascii="CG Times" w:hAnsi="CG Times"/>
        </w:rPr>
        <w:t>Old Town Cigar Bar</w:t>
      </w:r>
      <w:r w:rsidRPr="00553A21">
        <w:rPr>
          <w:rFonts w:ascii="CG Times" w:hAnsi="CG Times"/>
        </w:rPr>
        <w:t xml:space="preserve"> PUD shall be required to provide a minimum </w:t>
      </w:r>
      <w:r w:rsidR="000C5CFF">
        <w:rPr>
          <w:rFonts w:ascii="CG Times" w:hAnsi="CG Times"/>
        </w:rPr>
        <w:t>3</w:t>
      </w:r>
      <w:r w:rsidR="005F218C">
        <w:rPr>
          <w:rFonts w:ascii="CG Times" w:hAnsi="CG Times"/>
        </w:rPr>
        <w:t>5</w:t>
      </w:r>
      <w:r w:rsidRPr="00553A21">
        <w:rPr>
          <w:rFonts w:ascii="CG Times" w:hAnsi="CG Times"/>
        </w:rPr>
        <w:t xml:space="preserve">% open space.  </w:t>
      </w:r>
    </w:p>
    <w:p w14:paraId="57C8CA63" w14:textId="3C1D8FCD" w:rsidR="00FB110D" w:rsidRDefault="000D1C9C" w:rsidP="0063164E">
      <w:pPr>
        <w:pStyle w:val="ListParagraph"/>
        <w:numPr>
          <w:ilvl w:val="0"/>
          <w:numId w:val="20"/>
        </w:numPr>
        <w:jc w:val="both"/>
      </w:pPr>
      <w:r>
        <w:rPr>
          <w:rFonts w:ascii="CG Times" w:hAnsi="CG Times"/>
        </w:rPr>
        <w:t xml:space="preserve">An outdoor patio </w:t>
      </w:r>
      <w:proofErr w:type="gramStart"/>
      <w:r>
        <w:rPr>
          <w:rFonts w:ascii="CG Times" w:hAnsi="CG Times"/>
        </w:rPr>
        <w:t>shall</w:t>
      </w:r>
      <w:proofErr w:type="gramEnd"/>
      <w:r>
        <w:rPr>
          <w:rFonts w:ascii="CG Times" w:hAnsi="CG Times"/>
        </w:rPr>
        <w:t xml:space="preserve"> be provided.  This patio shall meet the McCordsville Zoning Ordinance requirements for an outdoor dining area.</w:t>
      </w:r>
    </w:p>
    <w:p w14:paraId="1563FFA2" w14:textId="77777777" w:rsidR="00FB110D" w:rsidRDefault="00FB110D" w:rsidP="00972765">
      <w:pPr>
        <w:pStyle w:val="ListParagraph"/>
        <w:numPr>
          <w:ilvl w:val="0"/>
          <w:numId w:val="20"/>
        </w:numPr>
      </w:pPr>
      <w:r>
        <w:t xml:space="preserve">The </w:t>
      </w:r>
      <w:proofErr w:type="gramStart"/>
      <w:r>
        <w:t>existing,</w:t>
      </w:r>
      <w:proofErr w:type="gramEnd"/>
      <w:r>
        <w:t xml:space="preserve"> wooden trash receptacle enclosure may remain on-site.  This enclosure shall be rehabbed and kept in good repair, including the addition of a functional, opaque, wooden gate.  In the event, the existing trash receptacle is removed, any new enclosure shall meet the Town’s requirements for trash receptacle enclosures. </w:t>
      </w:r>
    </w:p>
    <w:p w14:paraId="56370BCD" w14:textId="77777777" w:rsidR="00DE1D06" w:rsidRPr="00DE1D06" w:rsidRDefault="000B5C55" w:rsidP="00B54278">
      <w:pPr>
        <w:pStyle w:val="ListParagraph"/>
        <w:numPr>
          <w:ilvl w:val="0"/>
          <w:numId w:val="20"/>
        </w:numPr>
        <w:jc w:val="both"/>
        <w:rPr>
          <w:rFonts w:ascii="CG Times" w:hAnsi="CG Times"/>
        </w:rPr>
      </w:pPr>
      <w:r w:rsidRPr="0063164E">
        <w:rPr>
          <w:rFonts w:ascii="CG Times" w:hAnsi="CG Times"/>
        </w:rPr>
        <w:t>Outdoor</w:t>
      </w:r>
      <w:r w:rsidRPr="00FB110D">
        <w:rPr>
          <w:rFonts w:ascii="CG Times" w:hAnsi="CG Times"/>
        </w:rPr>
        <w:t xml:space="preserve"> storage is prohibited</w:t>
      </w:r>
      <w:r w:rsidR="00DE1D06">
        <w:rPr>
          <w:rFonts w:ascii="CG Times" w:hAnsi="CG Times"/>
        </w:rPr>
        <w:t xml:space="preserve"> </w:t>
      </w:r>
      <w:r w:rsidR="00DE1D06">
        <w:rPr>
          <w:rFonts w:ascii="CG Times" w:hAnsi="CG Times"/>
          <w:color w:val="EE0000"/>
        </w:rPr>
        <w:t>except as provided below:</w:t>
      </w:r>
    </w:p>
    <w:p w14:paraId="630D53A5" w14:textId="7B1C1D5C" w:rsidR="00DE1D06" w:rsidRPr="00DE1D06" w:rsidRDefault="00DE1D06" w:rsidP="00DE1D06">
      <w:pPr>
        <w:pStyle w:val="ListParagraph"/>
        <w:numPr>
          <w:ilvl w:val="1"/>
          <w:numId w:val="20"/>
        </w:numPr>
        <w:jc w:val="both"/>
        <w:rPr>
          <w:rFonts w:ascii="CG Times" w:hAnsi="CG Times"/>
        </w:rPr>
      </w:pPr>
      <w:r>
        <w:rPr>
          <w:rFonts w:ascii="CG Times" w:hAnsi="CG Times"/>
          <w:color w:val="EE0000"/>
        </w:rPr>
        <w:t xml:space="preserve">The existing shipping containers on the site shall be removed, and one (1) lean-to structure with surrounding </w:t>
      </w:r>
      <w:del w:id="0" w:author="Ryan Crum" w:date="2025-07-01T10:46:00Z" w16du:dateUtc="2025-07-01T14:46:00Z">
        <w:r w:rsidDel="002C7C55">
          <w:rPr>
            <w:rFonts w:ascii="CG Times" w:hAnsi="CG Times"/>
            <w:color w:val="EE0000"/>
          </w:rPr>
          <w:delText xml:space="preserve">fencing </w:delText>
        </w:r>
      </w:del>
      <w:ins w:id="1" w:author="Ryan Crum" w:date="2025-07-01T10:46:00Z" w16du:dateUtc="2025-07-01T14:46:00Z">
        <w:r w:rsidR="002C7C55">
          <w:rPr>
            <w:rFonts w:ascii="CG Times" w:hAnsi="CG Times"/>
            <w:color w:val="EE0000"/>
          </w:rPr>
          <w:t>walls</w:t>
        </w:r>
        <w:r w:rsidR="002C7C55">
          <w:rPr>
            <w:rFonts w:ascii="CG Times" w:hAnsi="CG Times"/>
            <w:color w:val="EE0000"/>
          </w:rPr>
          <w:t xml:space="preserve"> </w:t>
        </w:r>
      </w:ins>
      <w:ins w:id="2" w:author="Hollie Kinker" w:date="2025-06-05T14:52:00Z">
        <w:r w:rsidR="00A01AD6" w:rsidRPr="00A01AD6">
          <w:rPr>
            <w:rFonts w:ascii="CG Times" w:hAnsi="CG Times"/>
            <w:color w:val="EE0000"/>
          </w:rPr>
          <w:t xml:space="preserve">shall be constructed as part of the initial phase of site improvements. A building permit for the lean-to and </w:t>
        </w:r>
        <w:del w:id="3" w:author="Ryan Crum" w:date="2025-07-01T10:46:00Z" w16du:dateUtc="2025-07-01T14:46:00Z">
          <w:r w:rsidR="00A01AD6" w:rsidRPr="00A01AD6" w:rsidDel="002C7C55">
            <w:rPr>
              <w:rFonts w:ascii="CG Times" w:hAnsi="CG Times"/>
              <w:color w:val="EE0000"/>
            </w:rPr>
            <w:delText>fencing</w:delText>
          </w:r>
        </w:del>
      </w:ins>
      <w:ins w:id="4" w:author="Ryan Crum" w:date="2025-07-01T10:46:00Z" w16du:dateUtc="2025-07-01T14:46:00Z">
        <w:r w:rsidR="002C7C55">
          <w:rPr>
            <w:rFonts w:ascii="CG Times" w:hAnsi="CG Times"/>
            <w:color w:val="EE0000"/>
          </w:rPr>
          <w:t>walls</w:t>
        </w:r>
      </w:ins>
      <w:ins w:id="5" w:author="Hollie Kinker" w:date="2025-06-05T14:52:00Z">
        <w:r w:rsidR="00A01AD6" w:rsidRPr="00A01AD6">
          <w:rPr>
            <w:rFonts w:ascii="CG Times" w:hAnsi="CG Times"/>
            <w:color w:val="EE0000"/>
          </w:rPr>
          <w:t xml:space="preserve"> must be obtained and construction initiated prior to, or concurrently with, the first building permit issued for any other improvements on the site</w:t>
        </w:r>
      </w:ins>
      <w:del w:id="6" w:author="Hollie Kinker" w:date="2025-06-05T14:52:00Z" w16du:dateUtc="2025-06-05T18:52:00Z">
        <w:r w:rsidDel="00A01AD6">
          <w:rPr>
            <w:rFonts w:ascii="CG Times" w:hAnsi="CG Times"/>
            <w:color w:val="EE0000"/>
          </w:rPr>
          <w:delText xml:space="preserve">shall be constructed </w:delText>
        </w:r>
      </w:del>
      <w:del w:id="7" w:author="Hollie Kinker" w:date="2025-06-05T14:51:00Z" w16du:dateUtc="2025-06-05T18:51:00Z">
        <w:r w:rsidDel="00A01AD6">
          <w:rPr>
            <w:rFonts w:ascii="CG Times" w:hAnsi="CG Times"/>
            <w:color w:val="EE0000"/>
          </w:rPr>
          <w:delText>at the onset of the project</w:delText>
        </w:r>
      </w:del>
      <w:del w:id="8" w:author="Hollie Kinker" w:date="2025-06-05T14:52:00Z" w16du:dateUtc="2025-06-05T18:52:00Z">
        <w:r w:rsidDel="00A01AD6">
          <w:rPr>
            <w:rFonts w:ascii="CG Times" w:hAnsi="CG Times"/>
            <w:color w:val="EE0000"/>
          </w:rPr>
          <w:delText xml:space="preserve"> for use as outdoor storage</w:delText>
        </w:r>
      </w:del>
      <w:r>
        <w:rPr>
          <w:rFonts w:ascii="CG Times" w:hAnsi="CG Times"/>
          <w:color w:val="EE0000"/>
        </w:rPr>
        <w:t xml:space="preserve">. The lean-to and </w:t>
      </w:r>
      <w:del w:id="9" w:author="Ryan Crum" w:date="2025-07-01T10:47:00Z" w16du:dateUtc="2025-07-01T14:47:00Z">
        <w:r w:rsidDel="002C7C55">
          <w:rPr>
            <w:rFonts w:ascii="CG Times" w:hAnsi="CG Times"/>
            <w:color w:val="EE0000"/>
          </w:rPr>
          <w:delText xml:space="preserve">fencing </w:delText>
        </w:r>
      </w:del>
      <w:ins w:id="10" w:author="Ryan Crum" w:date="2025-07-01T10:47:00Z" w16du:dateUtc="2025-07-01T14:47:00Z">
        <w:r w:rsidR="002C7C55">
          <w:rPr>
            <w:rFonts w:ascii="CG Times" w:hAnsi="CG Times"/>
            <w:color w:val="EE0000"/>
          </w:rPr>
          <w:t>walls</w:t>
        </w:r>
        <w:r w:rsidR="002C7C55">
          <w:rPr>
            <w:rFonts w:ascii="CG Times" w:hAnsi="CG Times"/>
            <w:color w:val="EE0000"/>
          </w:rPr>
          <w:t xml:space="preserve"> </w:t>
        </w:r>
      </w:ins>
      <w:r>
        <w:rPr>
          <w:rFonts w:ascii="CG Times" w:hAnsi="CG Times"/>
          <w:color w:val="EE0000"/>
        </w:rPr>
        <w:t xml:space="preserve">must </w:t>
      </w:r>
      <w:proofErr w:type="gramStart"/>
      <w:r>
        <w:rPr>
          <w:rFonts w:ascii="CG Times" w:hAnsi="CG Times"/>
          <w:color w:val="EE0000"/>
        </w:rPr>
        <w:t>be located in</w:t>
      </w:r>
      <w:proofErr w:type="gramEnd"/>
      <w:r>
        <w:rPr>
          <w:rFonts w:ascii="CG Times" w:hAnsi="CG Times"/>
          <w:color w:val="EE0000"/>
        </w:rPr>
        <w:t xml:space="preserve"> the area designated on the approved site plan and shall be designed and maintained in a neat and orderly appearance. The materials and colors of the lean-to and </w:t>
      </w:r>
      <w:del w:id="11" w:author="Ryan Crum" w:date="2025-07-01T10:47:00Z" w16du:dateUtc="2025-07-01T14:47:00Z">
        <w:r w:rsidDel="002C7C55">
          <w:rPr>
            <w:rFonts w:ascii="CG Times" w:hAnsi="CG Times"/>
            <w:color w:val="EE0000"/>
          </w:rPr>
          <w:delText xml:space="preserve">fencing </w:delText>
        </w:r>
      </w:del>
      <w:ins w:id="12" w:author="Ryan Crum" w:date="2025-07-01T10:47:00Z" w16du:dateUtc="2025-07-01T14:47:00Z">
        <w:r w:rsidR="002C7C55">
          <w:rPr>
            <w:rFonts w:ascii="CG Times" w:hAnsi="CG Times"/>
            <w:color w:val="EE0000"/>
          </w:rPr>
          <w:t xml:space="preserve">walls </w:t>
        </w:r>
      </w:ins>
      <w:r>
        <w:rPr>
          <w:rFonts w:ascii="CG Times" w:hAnsi="CG Times"/>
          <w:color w:val="EE0000"/>
        </w:rPr>
        <w:t>shall match or complement the primary structure, as determined by the Zoning Administrator.</w:t>
      </w:r>
    </w:p>
    <w:p w14:paraId="307BA44C" w14:textId="77E37985" w:rsidR="00DE1D06" w:rsidRPr="00DE1D06" w:rsidRDefault="00DE1D06" w:rsidP="00DE1D06">
      <w:pPr>
        <w:pStyle w:val="ListParagraph"/>
        <w:numPr>
          <w:ilvl w:val="1"/>
          <w:numId w:val="20"/>
        </w:numPr>
        <w:jc w:val="both"/>
        <w:rPr>
          <w:rFonts w:ascii="CG Times" w:hAnsi="CG Times"/>
        </w:rPr>
      </w:pPr>
      <w:r>
        <w:rPr>
          <w:rFonts w:ascii="CG Times" w:hAnsi="CG Times"/>
          <w:color w:val="EE0000"/>
        </w:rPr>
        <w:t xml:space="preserve">The lean-to structure shall be the only permitted area for </w:t>
      </w:r>
      <w:del w:id="13" w:author="Ryan Crum" w:date="2025-07-01T10:47:00Z" w16du:dateUtc="2025-07-01T14:47:00Z">
        <w:r w:rsidDel="002C7C55">
          <w:rPr>
            <w:rFonts w:ascii="CG Times" w:hAnsi="CG Times"/>
            <w:color w:val="EE0000"/>
          </w:rPr>
          <w:delText xml:space="preserve">outdoor </w:delText>
        </w:r>
      </w:del>
      <w:r>
        <w:rPr>
          <w:rFonts w:ascii="CG Times" w:hAnsi="CG Times"/>
          <w:color w:val="EE0000"/>
        </w:rPr>
        <w:t>storage on the property.</w:t>
      </w:r>
    </w:p>
    <w:p w14:paraId="5A896EB0" w14:textId="77777777" w:rsidR="00DE1D06" w:rsidRPr="00DE1D06" w:rsidRDefault="00DE1D06" w:rsidP="00DE1D06">
      <w:pPr>
        <w:pStyle w:val="ListParagraph"/>
        <w:numPr>
          <w:ilvl w:val="1"/>
          <w:numId w:val="20"/>
        </w:numPr>
        <w:jc w:val="both"/>
        <w:rPr>
          <w:rFonts w:ascii="CG Times" w:hAnsi="CG Times"/>
        </w:rPr>
      </w:pPr>
      <w:r>
        <w:rPr>
          <w:rFonts w:ascii="CG Times" w:hAnsi="CG Times"/>
          <w:color w:val="EE0000"/>
        </w:rPr>
        <w:t>No shipping containers or other detached storage buildings shall be permitted on the property at any time.</w:t>
      </w:r>
    </w:p>
    <w:p w14:paraId="589BE7E7" w14:textId="5CC43E87" w:rsidR="001841FA" w:rsidRPr="001841FA" w:rsidRDefault="00DE1D06" w:rsidP="00DE1D06">
      <w:pPr>
        <w:pStyle w:val="ListParagraph"/>
        <w:numPr>
          <w:ilvl w:val="1"/>
          <w:numId w:val="20"/>
        </w:numPr>
        <w:jc w:val="both"/>
        <w:rPr>
          <w:rFonts w:ascii="CG Times" w:hAnsi="CG Times"/>
          <w:color w:val="FF0000"/>
        </w:rPr>
      </w:pPr>
      <w:r>
        <w:rPr>
          <w:rFonts w:ascii="CG Times" w:hAnsi="CG Times"/>
          <w:color w:val="EE0000"/>
        </w:rPr>
        <w:t xml:space="preserve">The </w:t>
      </w:r>
      <w:del w:id="14" w:author="Ryan Crum" w:date="2025-07-01T10:47:00Z" w16du:dateUtc="2025-07-01T14:47:00Z">
        <w:r w:rsidDel="002C7C55">
          <w:rPr>
            <w:rFonts w:ascii="CG Times" w:hAnsi="CG Times"/>
            <w:color w:val="EE0000"/>
          </w:rPr>
          <w:delText xml:space="preserve">outdoor </w:delText>
        </w:r>
      </w:del>
      <w:ins w:id="15" w:author="Ryan Crum" w:date="2025-07-01T10:47:00Z" w16du:dateUtc="2025-07-01T14:47:00Z">
        <w:r w:rsidR="002C7C55">
          <w:rPr>
            <w:rFonts w:ascii="CG Times" w:hAnsi="CG Times"/>
            <w:color w:val="EE0000"/>
          </w:rPr>
          <w:t>lean-to</w:t>
        </w:r>
        <w:r w:rsidR="002C7C55">
          <w:rPr>
            <w:rFonts w:ascii="CG Times" w:hAnsi="CG Times"/>
            <w:color w:val="EE0000"/>
          </w:rPr>
          <w:t xml:space="preserve"> </w:t>
        </w:r>
      </w:ins>
      <w:r>
        <w:rPr>
          <w:rFonts w:ascii="CG Times" w:hAnsi="CG Times"/>
          <w:color w:val="EE0000"/>
        </w:rPr>
        <w:t xml:space="preserve">storage area shall be used solely for storage purposes related to the business and shall not be accessible to the </w:t>
      </w:r>
      <w:proofErr w:type="gramStart"/>
      <w:r>
        <w:rPr>
          <w:rFonts w:ascii="CG Times" w:hAnsi="CG Times"/>
          <w:color w:val="EE0000"/>
        </w:rPr>
        <w:t>general public</w:t>
      </w:r>
      <w:proofErr w:type="gramEnd"/>
      <w:r>
        <w:rPr>
          <w:rFonts w:ascii="CG Times" w:hAnsi="CG Times"/>
          <w:color w:val="EE0000"/>
        </w:rPr>
        <w:t>.</w:t>
      </w:r>
      <w:r w:rsidR="00E63FC5" w:rsidRPr="00FB110D">
        <w:rPr>
          <w:rFonts w:ascii="CG Times" w:hAnsi="CG Times"/>
        </w:rPr>
        <w:t xml:space="preserve"> </w:t>
      </w:r>
    </w:p>
    <w:p w14:paraId="4D78A49D" w14:textId="1446E81F" w:rsidR="000B5C55" w:rsidRPr="00E63FC5" w:rsidRDefault="000B5C55" w:rsidP="00FA74C8">
      <w:pPr>
        <w:pStyle w:val="ListParagraph"/>
        <w:numPr>
          <w:ilvl w:val="0"/>
          <w:numId w:val="20"/>
        </w:numPr>
        <w:jc w:val="both"/>
        <w:rPr>
          <w:rFonts w:ascii="CG Times" w:hAnsi="CG Times"/>
        </w:rPr>
      </w:pPr>
      <w:r w:rsidRPr="00E63FC5">
        <w:rPr>
          <w:rFonts w:ascii="CG Times" w:hAnsi="CG Times"/>
        </w:rPr>
        <w:t>A minimum of one (1) commercial grade</w:t>
      </w:r>
      <w:r w:rsidR="00260493" w:rsidRPr="00E63FC5">
        <w:rPr>
          <w:rFonts w:ascii="CG Times" w:hAnsi="CG Times"/>
        </w:rPr>
        <w:t>, walk-in,</w:t>
      </w:r>
      <w:r w:rsidRPr="00E63FC5">
        <w:rPr>
          <w:rFonts w:ascii="CG Times" w:hAnsi="CG Times"/>
        </w:rPr>
        <w:t xml:space="preserve"> humidor shall be in operation </w:t>
      </w:r>
      <w:r w:rsidR="00260493" w:rsidRPr="00E63FC5">
        <w:rPr>
          <w:rFonts w:ascii="CG Times" w:hAnsi="CG Times"/>
        </w:rPr>
        <w:t>during business hours</w:t>
      </w:r>
      <w:r w:rsidRPr="00E63FC5">
        <w:rPr>
          <w:rFonts w:ascii="CG Times" w:hAnsi="CG Times"/>
        </w:rPr>
        <w:t>.</w:t>
      </w:r>
    </w:p>
    <w:p w14:paraId="629C6512" w14:textId="6756D580" w:rsidR="000B5C55" w:rsidRDefault="000B5C55" w:rsidP="00553A21">
      <w:pPr>
        <w:pStyle w:val="ListParagraph"/>
        <w:numPr>
          <w:ilvl w:val="0"/>
          <w:numId w:val="20"/>
        </w:numPr>
        <w:jc w:val="both"/>
        <w:rPr>
          <w:rFonts w:ascii="CG Times" w:hAnsi="CG Times"/>
        </w:rPr>
      </w:pPr>
      <w:r>
        <w:rPr>
          <w:rFonts w:ascii="CG Times" w:hAnsi="CG Times"/>
        </w:rPr>
        <w:t>Cigars must be sold on-site and on-site consumption of cigars</w:t>
      </w:r>
      <w:r w:rsidR="00260493">
        <w:rPr>
          <w:rFonts w:ascii="CG Times" w:hAnsi="CG Times"/>
        </w:rPr>
        <w:t>, purchased on-site,</w:t>
      </w:r>
      <w:r>
        <w:rPr>
          <w:rFonts w:ascii="CG Times" w:hAnsi="CG Times"/>
        </w:rPr>
        <w:t xml:space="preserve"> must be </w:t>
      </w:r>
      <w:proofErr w:type="gramStart"/>
      <w:r>
        <w:rPr>
          <w:rFonts w:ascii="CG Times" w:hAnsi="CG Times"/>
        </w:rPr>
        <w:t>permitted at all times</w:t>
      </w:r>
      <w:proofErr w:type="gramEnd"/>
      <w:r>
        <w:rPr>
          <w:rFonts w:ascii="CG Times" w:hAnsi="CG Times"/>
        </w:rPr>
        <w:t xml:space="preserve"> during </w:t>
      </w:r>
      <w:r w:rsidR="00260493">
        <w:rPr>
          <w:rFonts w:ascii="CG Times" w:hAnsi="CG Times"/>
        </w:rPr>
        <w:t>business hours</w:t>
      </w:r>
      <w:r>
        <w:rPr>
          <w:rFonts w:ascii="CG Times" w:hAnsi="CG Times"/>
        </w:rPr>
        <w:t xml:space="preserve">. </w:t>
      </w:r>
    </w:p>
    <w:p w14:paraId="2378F4C3" w14:textId="5B07694B" w:rsidR="000B5C55" w:rsidRDefault="000B5C55" w:rsidP="00553A21">
      <w:pPr>
        <w:pStyle w:val="ListParagraph"/>
        <w:numPr>
          <w:ilvl w:val="0"/>
          <w:numId w:val="20"/>
        </w:numPr>
        <w:jc w:val="both"/>
        <w:rPr>
          <w:rFonts w:ascii="CG Times" w:hAnsi="CG Times"/>
        </w:rPr>
      </w:pPr>
      <w:r>
        <w:rPr>
          <w:rFonts w:ascii="CG Times" w:hAnsi="CG Times"/>
        </w:rPr>
        <w:t xml:space="preserve">A ventilation system shall be </w:t>
      </w:r>
      <w:proofErr w:type="gramStart"/>
      <w:r>
        <w:rPr>
          <w:rFonts w:ascii="CG Times" w:hAnsi="CG Times"/>
        </w:rPr>
        <w:t>required and in-use at all times</w:t>
      </w:r>
      <w:proofErr w:type="gramEnd"/>
      <w:r>
        <w:rPr>
          <w:rFonts w:ascii="CG Times" w:hAnsi="CG Times"/>
        </w:rPr>
        <w:t xml:space="preserve"> during business hours.</w:t>
      </w:r>
      <w:r w:rsidR="00260493">
        <w:rPr>
          <w:rFonts w:ascii="CG Times" w:hAnsi="CG Times"/>
        </w:rPr>
        <w:t xml:space="preserve"> Said ventilation system shall meet the requirements of the State of Indiana for “smoking lounges”. </w:t>
      </w:r>
    </w:p>
    <w:p w14:paraId="12B855C8" w14:textId="77777777" w:rsidR="001841FA" w:rsidRDefault="000B5C55" w:rsidP="00553A21">
      <w:pPr>
        <w:pStyle w:val="ListParagraph"/>
        <w:numPr>
          <w:ilvl w:val="0"/>
          <w:numId w:val="20"/>
        </w:numPr>
        <w:jc w:val="both"/>
        <w:rPr>
          <w:rFonts w:ascii="CG Times" w:hAnsi="CG Times"/>
        </w:rPr>
      </w:pPr>
      <w:r>
        <w:rPr>
          <w:rFonts w:ascii="CG Times" w:hAnsi="CG Times"/>
        </w:rPr>
        <w:t xml:space="preserve">The hours of operation shall be limited to 9:00am – 10:00pm Sunday through Thursday, and 9:00am </w:t>
      </w:r>
      <w:r w:rsidRPr="00CF2C15">
        <w:rPr>
          <w:rFonts w:ascii="CG Times" w:hAnsi="CG Times"/>
        </w:rPr>
        <w:t>– 1</w:t>
      </w:r>
      <w:r w:rsidR="001841FA" w:rsidRPr="00CF2C15">
        <w:rPr>
          <w:rFonts w:ascii="CG Times" w:hAnsi="CG Times"/>
        </w:rPr>
        <w:t>2</w:t>
      </w:r>
      <w:r w:rsidRPr="00CF2C15">
        <w:rPr>
          <w:rFonts w:ascii="CG Times" w:hAnsi="CG Times"/>
        </w:rPr>
        <w:t>:00</w:t>
      </w:r>
      <w:r w:rsidR="00E63FC5" w:rsidRPr="00CF2C15">
        <w:rPr>
          <w:rFonts w:ascii="CG Times" w:hAnsi="CG Times"/>
        </w:rPr>
        <w:t>a</w:t>
      </w:r>
      <w:r w:rsidRPr="00CF2C15">
        <w:rPr>
          <w:rFonts w:ascii="CG Times" w:hAnsi="CG Times"/>
        </w:rPr>
        <w:t xml:space="preserve">m </w:t>
      </w:r>
      <w:r>
        <w:rPr>
          <w:rFonts w:ascii="CG Times" w:hAnsi="CG Times"/>
        </w:rPr>
        <w:t xml:space="preserve">Friday and Saturday.  </w:t>
      </w:r>
    </w:p>
    <w:p w14:paraId="7BCA8635" w14:textId="4C27175E" w:rsidR="00EA772F" w:rsidRDefault="00EA772F" w:rsidP="00553A21">
      <w:pPr>
        <w:pStyle w:val="ListParagraph"/>
        <w:numPr>
          <w:ilvl w:val="0"/>
          <w:numId w:val="20"/>
        </w:numPr>
        <w:jc w:val="both"/>
        <w:rPr>
          <w:rFonts w:ascii="CG Times" w:hAnsi="CG Times"/>
        </w:rPr>
      </w:pPr>
      <w:r>
        <w:rPr>
          <w:rFonts w:ascii="CG Times" w:hAnsi="CG Times"/>
        </w:rPr>
        <w:t xml:space="preserve">The terms of this ordinance shall apply only to Parcel ID: </w:t>
      </w:r>
      <w:bookmarkStart w:id="16" w:name="_Hlk194008910"/>
      <w:r w:rsidRPr="00EA772F">
        <w:rPr>
          <w:rFonts w:ascii="CG Times" w:hAnsi="CG Times"/>
        </w:rPr>
        <w:t>30-01-26-100-008.000-018</w:t>
      </w:r>
      <w:bookmarkEnd w:id="16"/>
      <w:r>
        <w:rPr>
          <w:rFonts w:ascii="CG Times" w:hAnsi="CG Times"/>
        </w:rPr>
        <w:t>, and with adoption of this Ordinance, the landowner commits to re-</w:t>
      </w:r>
      <w:proofErr w:type="gramStart"/>
      <w:r>
        <w:rPr>
          <w:rFonts w:ascii="CG Times" w:hAnsi="CG Times"/>
        </w:rPr>
        <w:t>platting</w:t>
      </w:r>
      <w:proofErr w:type="gramEnd"/>
      <w:r>
        <w:rPr>
          <w:rFonts w:ascii="CG Times" w:hAnsi="CG Times"/>
        </w:rPr>
        <w:t xml:space="preserve"> Parcel </w:t>
      </w:r>
      <w:r w:rsidRPr="00EA772F">
        <w:rPr>
          <w:rFonts w:ascii="CG Times" w:hAnsi="CG Times"/>
        </w:rPr>
        <w:t>30-01-26-100-008.000-018</w:t>
      </w:r>
      <w:r>
        <w:rPr>
          <w:rFonts w:ascii="CG Times" w:hAnsi="CG Times"/>
        </w:rPr>
        <w:t xml:space="preserve">, in a manner which adjusts the west parcel line so that it no longer straddles the building, primary located on, Parcel ID: </w:t>
      </w:r>
      <w:bookmarkStart w:id="17" w:name="_Hlk194008935"/>
      <w:r w:rsidRPr="00EA772F">
        <w:rPr>
          <w:rFonts w:ascii="CG Times" w:hAnsi="CG Times"/>
        </w:rPr>
        <w:t>30-01-26-101-008.001-018</w:t>
      </w:r>
      <w:bookmarkEnd w:id="17"/>
      <w:r>
        <w:rPr>
          <w:rFonts w:ascii="CG Times" w:hAnsi="CG Times"/>
        </w:rPr>
        <w:t>.  Said re-</w:t>
      </w:r>
      <w:proofErr w:type="gramStart"/>
      <w:r>
        <w:rPr>
          <w:rFonts w:ascii="CG Times" w:hAnsi="CG Times"/>
        </w:rPr>
        <w:t>platting</w:t>
      </w:r>
      <w:proofErr w:type="gramEnd"/>
      <w:r>
        <w:rPr>
          <w:rFonts w:ascii="CG Times" w:hAnsi="CG Times"/>
        </w:rPr>
        <w:t xml:space="preserve"> shall occur prior to a Certificate of Occupancy for the building located on Parcel </w:t>
      </w:r>
      <w:r w:rsidRPr="00EA772F">
        <w:rPr>
          <w:rFonts w:ascii="CG Times" w:hAnsi="CG Times"/>
        </w:rPr>
        <w:t>30-01-26-100-008.000-018</w:t>
      </w:r>
      <w:r>
        <w:rPr>
          <w:rFonts w:ascii="CG Times" w:hAnsi="CG Times"/>
        </w:rPr>
        <w:t xml:space="preserve">, and may require new addressing, as determined by the Town.   </w:t>
      </w:r>
    </w:p>
    <w:p w14:paraId="0C874CA2" w14:textId="426BB459" w:rsidR="008F470A" w:rsidRPr="00CF2C15" w:rsidRDefault="00FE2A76" w:rsidP="0063164E">
      <w:pPr>
        <w:pStyle w:val="ListParagraph"/>
        <w:numPr>
          <w:ilvl w:val="0"/>
          <w:numId w:val="20"/>
        </w:numPr>
        <w:jc w:val="both"/>
        <w:rPr>
          <w:rFonts w:ascii="CG Times" w:hAnsi="CG Times"/>
        </w:rPr>
      </w:pPr>
      <w:proofErr w:type="gramStart"/>
      <w:r w:rsidRPr="0063164E">
        <w:rPr>
          <w:rFonts w:ascii="CG Times" w:hAnsi="CG Times"/>
        </w:rPr>
        <w:t>In the event that</w:t>
      </w:r>
      <w:proofErr w:type="gramEnd"/>
      <w:r w:rsidRPr="0063164E">
        <w:rPr>
          <w:rFonts w:ascii="CG Times" w:hAnsi="CG Times"/>
        </w:rPr>
        <w:t xml:space="preserve"> a new primary structure is built on the Real Estate, the standards of the McCordsville Zoning Ordinance and MCR-OL Overlay Ordinance shall apply, and said standards shall </w:t>
      </w:r>
      <w:proofErr w:type="gramStart"/>
      <w:r w:rsidRPr="0063164E">
        <w:rPr>
          <w:rFonts w:ascii="CG Times" w:hAnsi="CG Times"/>
        </w:rPr>
        <w:t>over-write</w:t>
      </w:r>
      <w:proofErr w:type="gramEnd"/>
      <w:r w:rsidRPr="0063164E">
        <w:rPr>
          <w:rFonts w:ascii="CG Times" w:hAnsi="CG Times"/>
        </w:rPr>
        <w:t xml:space="preserve"> the standards of this PUD.  </w:t>
      </w:r>
    </w:p>
    <w:p w14:paraId="7786E6C1" w14:textId="0D4F797F" w:rsidR="001841FA" w:rsidRPr="00CF2C15" w:rsidRDefault="001841FA" w:rsidP="0063164E">
      <w:pPr>
        <w:pStyle w:val="ListParagraph"/>
        <w:numPr>
          <w:ilvl w:val="0"/>
          <w:numId w:val="20"/>
        </w:numPr>
        <w:jc w:val="both"/>
        <w:rPr>
          <w:rFonts w:ascii="CG Times" w:hAnsi="CG Times"/>
        </w:rPr>
      </w:pPr>
      <w:r w:rsidRPr="00CF2C15">
        <w:rPr>
          <w:sz w:val="22"/>
          <w:szCs w:val="22"/>
        </w:rPr>
        <w:t>No noise in the form of music, whether it is live or played over speakers, is permitted to be heard outside, after 10:00pm.</w:t>
      </w:r>
    </w:p>
    <w:p w14:paraId="795E45DF" w14:textId="4D88C40E" w:rsidR="001841FA" w:rsidRPr="00CF2C15" w:rsidRDefault="001841FA" w:rsidP="0063164E">
      <w:pPr>
        <w:pStyle w:val="ListParagraph"/>
        <w:numPr>
          <w:ilvl w:val="0"/>
          <w:numId w:val="20"/>
        </w:numPr>
        <w:jc w:val="both"/>
        <w:rPr>
          <w:rFonts w:ascii="CG Times" w:hAnsi="CG Times"/>
        </w:rPr>
      </w:pPr>
      <w:r w:rsidRPr="00CF2C15">
        <w:rPr>
          <w:sz w:val="22"/>
          <w:szCs w:val="22"/>
        </w:rPr>
        <w:t xml:space="preserve">The Town’s Special Event Permit shall apply to </w:t>
      </w:r>
      <w:proofErr w:type="gramStart"/>
      <w:r w:rsidRPr="00CF2C15">
        <w:rPr>
          <w:sz w:val="22"/>
          <w:szCs w:val="22"/>
        </w:rPr>
        <w:t>the Real</w:t>
      </w:r>
      <w:proofErr w:type="gramEnd"/>
      <w:r w:rsidRPr="00CF2C15">
        <w:rPr>
          <w:sz w:val="22"/>
          <w:szCs w:val="22"/>
        </w:rPr>
        <w:t xml:space="preserve"> Estate.</w:t>
      </w:r>
    </w:p>
    <w:p w14:paraId="1204C2E4" w14:textId="77777777" w:rsidR="001841FA" w:rsidRPr="00CF2C15" w:rsidRDefault="001841FA" w:rsidP="001841FA">
      <w:pPr>
        <w:pStyle w:val="ListParagraph"/>
        <w:jc w:val="both"/>
        <w:rPr>
          <w:rFonts w:ascii="CG Times" w:hAnsi="CG Times"/>
        </w:rPr>
      </w:pPr>
    </w:p>
    <w:p w14:paraId="12AB2A3B" w14:textId="2F6146C6" w:rsidR="00EE7929" w:rsidRPr="007A7C68" w:rsidRDefault="00DA44E5" w:rsidP="00EE7929">
      <w:pPr>
        <w:pStyle w:val="ListParagraph"/>
        <w:numPr>
          <w:ilvl w:val="0"/>
          <w:numId w:val="10"/>
        </w:numPr>
        <w:jc w:val="both"/>
        <w:rPr>
          <w:rFonts w:ascii="CG Times" w:hAnsi="CG Times"/>
        </w:rPr>
      </w:pPr>
      <w:r w:rsidRPr="007A7C68">
        <w:rPr>
          <w:rFonts w:ascii="CG Times" w:hAnsi="CG Times"/>
          <w:b/>
          <w:u w:val="single"/>
        </w:rPr>
        <w:t>Definitions</w:t>
      </w:r>
      <w:r w:rsidR="00EE7929" w:rsidRPr="007A7C68">
        <w:rPr>
          <w:rFonts w:ascii="CG Times" w:hAnsi="CG Times"/>
          <w:b/>
          <w:u w:val="single"/>
        </w:rPr>
        <w:t>:</w:t>
      </w:r>
    </w:p>
    <w:p w14:paraId="4B7FC9C3" w14:textId="77777777" w:rsidR="00EE7929" w:rsidRPr="007A7C68" w:rsidRDefault="00EE7929" w:rsidP="00EE7929">
      <w:pPr>
        <w:jc w:val="both"/>
        <w:rPr>
          <w:rFonts w:ascii="CG Times" w:hAnsi="CG Times"/>
        </w:rPr>
      </w:pPr>
    </w:p>
    <w:p w14:paraId="5A4C10EB" w14:textId="24DA794A" w:rsidR="00DA44E5" w:rsidRDefault="00DA44E5" w:rsidP="00DA44E5">
      <w:pPr>
        <w:pStyle w:val="ListParagraph"/>
        <w:numPr>
          <w:ilvl w:val="0"/>
          <w:numId w:val="27"/>
        </w:numPr>
        <w:jc w:val="both"/>
        <w:rPr>
          <w:rFonts w:ascii="CG Times" w:hAnsi="CG Times"/>
        </w:rPr>
      </w:pPr>
      <w:r w:rsidRPr="007A7C68">
        <w:rPr>
          <w:rFonts w:ascii="CG Times" w:hAnsi="CG Times"/>
        </w:rPr>
        <w:t>Stone: shall not be interpreted to include concrete masonry units (CMU).</w:t>
      </w:r>
    </w:p>
    <w:p w14:paraId="61BC905E" w14:textId="410489BD" w:rsidR="00260493" w:rsidRPr="007A7C68" w:rsidRDefault="00260493" w:rsidP="00DA44E5">
      <w:pPr>
        <w:pStyle w:val="ListParagraph"/>
        <w:numPr>
          <w:ilvl w:val="0"/>
          <w:numId w:val="27"/>
        </w:numPr>
        <w:jc w:val="both"/>
        <w:rPr>
          <w:rFonts w:ascii="CG Times" w:hAnsi="CG Times"/>
        </w:rPr>
      </w:pPr>
      <w:r>
        <w:rPr>
          <w:rFonts w:ascii="CG Times" w:hAnsi="CG Times"/>
        </w:rPr>
        <w:t xml:space="preserve">Cigar Bar: </w:t>
      </w:r>
      <w:r w:rsidRPr="00260493">
        <w:rPr>
          <w:rFonts w:ascii="CG Times" w:hAnsi="CG Times"/>
        </w:rPr>
        <w:t xml:space="preserve">An establishment specializing in serving cigars for consumption on the premises, along with serving of alcohol and food for consumption on the premises.  Such an establishment may also sell or offer cigar accessories to aid in the on-premises consumption of cigars. Such an establishment must provide proper ventilation for indoor air quality.  For the purposes of administering and enforcing this Ordinance the phrase “Cigar Bar” shall not be interpreted to be the same as Cigar Shop, Bar, Tavern, or Night Club.   </w:t>
      </w:r>
    </w:p>
    <w:p w14:paraId="56558B3B" w14:textId="77777777" w:rsidR="006A55A6" w:rsidRPr="007A7C68" w:rsidRDefault="006A55A6">
      <w:pPr>
        <w:jc w:val="both"/>
        <w:rPr>
          <w:rFonts w:ascii="CG Times" w:hAnsi="CG Times"/>
        </w:rPr>
      </w:pPr>
    </w:p>
    <w:p w14:paraId="3D939162" w14:textId="2DA32C85" w:rsidR="004E311C" w:rsidRPr="007A7C68" w:rsidRDefault="00EA749C" w:rsidP="00866D84">
      <w:pPr>
        <w:jc w:val="both"/>
      </w:pPr>
      <w:r w:rsidRPr="007A7C68">
        <w:rPr>
          <w:rFonts w:ascii="CG Times" w:hAnsi="CG Times"/>
        </w:rPr>
        <w:tab/>
      </w:r>
      <w:r w:rsidRPr="007A7C68">
        <w:rPr>
          <w:b/>
          <w:u w:val="single"/>
        </w:rPr>
        <w:t xml:space="preserve">Section </w:t>
      </w:r>
      <w:r w:rsidR="009259CD">
        <w:rPr>
          <w:b/>
          <w:u w:val="single"/>
        </w:rPr>
        <w:t>5</w:t>
      </w:r>
      <w:r w:rsidR="001B3526" w:rsidRPr="007A7C68">
        <w:rPr>
          <w:b/>
          <w:u w:val="single"/>
        </w:rPr>
        <w:t>.</w:t>
      </w:r>
      <w:r w:rsidRPr="007A7C68">
        <w:t xml:space="preserve">  This Ordinance shall remain in full force and effect from and after its passage and posting as required by the law within the Town of McCordsville, Indiana.</w:t>
      </w:r>
    </w:p>
    <w:p w14:paraId="613D2EB9" w14:textId="77777777" w:rsidR="00E20306" w:rsidRPr="007A7C68" w:rsidRDefault="00E20306"/>
    <w:p w14:paraId="181EA7F3" w14:textId="3AA0E787" w:rsidR="004E311C" w:rsidRPr="007A7C68" w:rsidRDefault="00EA749C">
      <w:r w:rsidRPr="007A7C68">
        <w:tab/>
      </w:r>
      <w:r w:rsidRPr="007A7C68">
        <w:rPr>
          <w:b/>
          <w:u w:val="single"/>
        </w:rPr>
        <w:t xml:space="preserve">Section </w:t>
      </w:r>
      <w:r w:rsidR="009259CD">
        <w:rPr>
          <w:b/>
          <w:u w:val="single"/>
        </w:rPr>
        <w:t>6</w:t>
      </w:r>
      <w:r w:rsidRPr="007A7C68">
        <w:rPr>
          <w:b/>
          <w:u w:val="single"/>
        </w:rPr>
        <w:t>.</w:t>
      </w:r>
      <w:r w:rsidRPr="007A7C68">
        <w:t xml:space="preserve">  Duly ordained and passed this </w:t>
      </w:r>
      <w:r w:rsidR="0052432D">
        <w:rPr>
          <w:u w:val="single"/>
        </w:rPr>
        <w:t>___</w:t>
      </w:r>
      <w:r w:rsidR="0052432D">
        <w:t xml:space="preserve"> </w:t>
      </w:r>
      <w:r w:rsidR="009D2A31" w:rsidRPr="007A7C68">
        <w:t xml:space="preserve">day of </w:t>
      </w:r>
      <w:r w:rsidR="00665749">
        <w:rPr>
          <w:u w:val="single"/>
        </w:rPr>
        <w:t>___________</w:t>
      </w:r>
      <w:r w:rsidR="009D2A31" w:rsidRPr="007A7C68">
        <w:t xml:space="preserve">, </w:t>
      </w:r>
      <w:r w:rsidR="00665749" w:rsidRPr="007A7C68">
        <w:t>202</w:t>
      </w:r>
      <w:r w:rsidR="009259CD">
        <w:t>5</w:t>
      </w:r>
      <w:r w:rsidR="00665749" w:rsidRPr="007A7C68">
        <w:t xml:space="preserve"> </w:t>
      </w:r>
      <w:r w:rsidRPr="007A7C68">
        <w:t xml:space="preserve">by the </w:t>
      </w:r>
      <w:proofErr w:type="gramStart"/>
      <w:r w:rsidRPr="007A7C68">
        <w:t>Town Council</w:t>
      </w:r>
      <w:proofErr w:type="gramEnd"/>
      <w:r w:rsidRPr="007A7C68">
        <w:t xml:space="preserve"> of the Town of McCordsville, Hancock County, Indiana, having been passed by a vote of </w:t>
      </w:r>
      <w:r w:rsidR="009259CD">
        <w:rPr>
          <w:u w:val="single"/>
        </w:rPr>
        <w:t>_</w:t>
      </w:r>
      <w:r w:rsidRPr="007A7C68">
        <w:t xml:space="preserve"> in favor and </w:t>
      </w:r>
      <w:r w:rsidR="009259CD">
        <w:rPr>
          <w:u w:val="single"/>
        </w:rPr>
        <w:t>_</w:t>
      </w:r>
      <w:r w:rsidRPr="007A7C68">
        <w:t xml:space="preserve"> opposed.</w:t>
      </w:r>
    </w:p>
    <w:p w14:paraId="6B1DE48D" w14:textId="77777777" w:rsidR="003723CD" w:rsidRPr="007A7C68" w:rsidRDefault="003723CD">
      <w:r w:rsidRPr="007A7C68">
        <w:br w:type="page"/>
      </w:r>
    </w:p>
    <w:p w14:paraId="74D5D5CD" w14:textId="77777777" w:rsidR="004E311C" w:rsidRPr="007A7C68" w:rsidRDefault="004E311C"/>
    <w:p w14:paraId="4A781EEB" w14:textId="77777777" w:rsidR="004E311C" w:rsidRPr="007A7C68" w:rsidRDefault="00EA749C">
      <w:pPr>
        <w:jc w:val="both"/>
        <w:rPr>
          <w:rFonts w:ascii="CG Times" w:hAnsi="CG Times"/>
          <w:b/>
        </w:rPr>
      </w:pPr>
      <w:r w:rsidRPr="007A7C68">
        <w:rPr>
          <w:rFonts w:ascii="CG Times" w:hAnsi="CG Times"/>
          <w:b/>
        </w:rPr>
        <w:t xml:space="preserve">TOWN </w:t>
      </w:r>
      <w:r w:rsidR="00DD64A7" w:rsidRPr="007A7C68">
        <w:rPr>
          <w:rFonts w:ascii="CG Times" w:hAnsi="CG Times"/>
          <w:b/>
        </w:rPr>
        <w:t xml:space="preserve">OF </w:t>
      </w:r>
      <w:proofErr w:type="spellStart"/>
      <w:r w:rsidR="00DD64A7" w:rsidRPr="007A7C68">
        <w:rPr>
          <w:rFonts w:ascii="CG Times" w:hAnsi="CG Times"/>
          <w:b/>
        </w:rPr>
        <w:t>McCORDSVILLE</w:t>
      </w:r>
      <w:proofErr w:type="spellEnd"/>
      <w:r w:rsidR="00DD64A7" w:rsidRPr="007A7C68">
        <w:rPr>
          <w:rFonts w:ascii="CG Times" w:hAnsi="CG Times"/>
          <w:b/>
        </w:rPr>
        <w:t xml:space="preserve">, INDIANA, BY ITS TOWN </w:t>
      </w:r>
      <w:r w:rsidRPr="007A7C68">
        <w:rPr>
          <w:rFonts w:ascii="CG Times" w:hAnsi="CG Times"/>
          <w:b/>
        </w:rPr>
        <w:t>COUNCIL:</w:t>
      </w:r>
    </w:p>
    <w:p w14:paraId="7D470A8A" w14:textId="77777777" w:rsidR="004E311C" w:rsidRPr="007A7C68" w:rsidRDefault="004E311C">
      <w:pPr>
        <w:jc w:val="both"/>
        <w:rPr>
          <w:rFonts w:ascii="CG Times" w:hAnsi="CG Times"/>
        </w:rPr>
      </w:pPr>
    </w:p>
    <w:p w14:paraId="296C42ED" w14:textId="77777777" w:rsidR="00DD64A7" w:rsidRPr="007A7C68" w:rsidRDefault="00DD64A7">
      <w:pPr>
        <w:jc w:val="both"/>
        <w:rPr>
          <w:rFonts w:ascii="CG Times" w:hAnsi="CG Times"/>
          <w:u w:val="single"/>
        </w:rPr>
      </w:pPr>
      <w:r w:rsidRPr="007A7C68">
        <w:rPr>
          <w:rFonts w:ascii="CG Times" w:hAnsi="CG Times"/>
          <w:u w:val="single"/>
        </w:rPr>
        <w:t>Voting Affirmative:</w:t>
      </w:r>
      <w:r w:rsidRPr="007A7C68">
        <w:rPr>
          <w:rFonts w:ascii="CG Times" w:hAnsi="CG Times"/>
        </w:rPr>
        <w:tab/>
      </w:r>
      <w:r w:rsidRPr="007A7C68">
        <w:rPr>
          <w:rFonts w:ascii="CG Times" w:hAnsi="CG Times"/>
        </w:rPr>
        <w:tab/>
      </w:r>
      <w:r w:rsidRPr="007A7C68">
        <w:rPr>
          <w:rFonts w:ascii="CG Times" w:hAnsi="CG Times"/>
        </w:rPr>
        <w:tab/>
      </w:r>
      <w:r w:rsidRPr="007A7C68">
        <w:rPr>
          <w:rFonts w:ascii="CG Times" w:hAnsi="CG Times"/>
        </w:rPr>
        <w:tab/>
      </w:r>
      <w:r w:rsidRPr="007A7C68">
        <w:rPr>
          <w:rFonts w:ascii="CG Times" w:hAnsi="CG Times"/>
        </w:rPr>
        <w:tab/>
      </w:r>
      <w:r w:rsidRPr="007A7C68">
        <w:rPr>
          <w:rFonts w:ascii="CG Times" w:hAnsi="CG Times"/>
          <w:u w:val="single"/>
        </w:rPr>
        <w:t>Voting Opposed:</w:t>
      </w:r>
    </w:p>
    <w:p w14:paraId="39503C10" w14:textId="77777777" w:rsidR="00DD64A7" w:rsidRPr="007A7C68" w:rsidRDefault="00DD64A7">
      <w:pPr>
        <w:jc w:val="both"/>
        <w:rPr>
          <w:rFonts w:ascii="CG Times" w:hAnsi="CG Times"/>
          <w:u w:val="single"/>
        </w:rPr>
      </w:pPr>
    </w:p>
    <w:p w14:paraId="561D13F8" w14:textId="093471A4" w:rsidR="004E311C" w:rsidRPr="007A7C68" w:rsidRDefault="00DD64A7">
      <w:pPr>
        <w:jc w:val="both"/>
        <w:rPr>
          <w:rFonts w:ascii="CG Times" w:hAnsi="CG Times"/>
        </w:rPr>
      </w:pP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00EA749C" w:rsidRPr="007A7C68">
        <w:rPr>
          <w:rFonts w:ascii="CG Times" w:hAnsi="CG Times"/>
        </w:rPr>
        <w:tab/>
      </w:r>
      <w:r w:rsidR="00EA749C" w:rsidRPr="007A7C68">
        <w:rPr>
          <w:rFonts w:ascii="CG Times" w:hAnsi="CG Times"/>
        </w:rPr>
        <w:tab/>
        <w:t>____________________________________</w:t>
      </w:r>
      <w:r w:rsidR="00EA749C" w:rsidRPr="007A7C68">
        <w:rPr>
          <w:rFonts w:ascii="CG Times" w:hAnsi="CG Times"/>
        </w:rPr>
        <w:br/>
      </w:r>
      <w:r w:rsidR="00665749" w:rsidRPr="007A7C68">
        <w:rPr>
          <w:rFonts w:ascii="CG Times" w:hAnsi="CG Times"/>
        </w:rPr>
        <w:t>Gregory J. Brewer</w:t>
      </w:r>
      <w:r w:rsidR="006551E9" w:rsidRPr="007A7C68">
        <w:rPr>
          <w:rFonts w:ascii="CG Times" w:hAnsi="CG Times"/>
        </w:rPr>
        <w:tab/>
      </w:r>
      <w:r w:rsidR="006551E9" w:rsidRPr="007A7C68">
        <w:rPr>
          <w:rFonts w:ascii="CG Times" w:hAnsi="CG Times"/>
        </w:rPr>
        <w:tab/>
      </w:r>
      <w:r w:rsidR="00ED6A05" w:rsidRPr="007A7C68">
        <w:rPr>
          <w:rFonts w:ascii="CG Times" w:hAnsi="CG Times"/>
        </w:rPr>
        <w:tab/>
      </w:r>
      <w:r w:rsidR="00ED6A05" w:rsidRPr="007A7C68">
        <w:rPr>
          <w:rFonts w:ascii="CG Times" w:hAnsi="CG Times"/>
        </w:rPr>
        <w:tab/>
      </w:r>
      <w:r w:rsidR="00EA749C" w:rsidRPr="007A7C68">
        <w:rPr>
          <w:rFonts w:ascii="CG Times" w:hAnsi="CG Times"/>
        </w:rPr>
        <w:tab/>
      </w:r>
      <w:r w:rsidR="00665749" w:rsidRPr="007A7C68">
        <w:rPr>
          <w:rFonts w:ascii="CG Times" w:hAnsi="CG Times"/>
        </w:rPr>
        <w:t>Gregory J. Brewer</w:t>
      </w:r>
    </w:p>
    <w:p w14:paraId="3493E8FC" w14:textId="77777777" w:rsidR="004E311C" w:rsidRPr="007A7C68" w:rsidRDefault="004E311C">
      <w:pPr>
        <w:jc w:val="both"/>
        <w:rPr>
          <w:rFonts w:ascii="CG Times" w:hAnsi="CG Times"/>
        </w:rPr>
      </w:pPr>
    </w:p>
    <w:p w14:paraId="295DE7DC" w14:textId="2FBDBF59" w:rsidR="004E311C" w:rsidRPr="007A7C68" w:rsidRDefault="00DD64A7">
      <w:pPr>
        <w:jc w:val="both"/>
        <w:rPr>
          <w:rFonts w:ascii="CG Times" w:hAnsi="CG Times"/>
        </w:rPr>
      </w:pP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00EA749C" w:rsidRPr="007A7C68">
        <w:rPr>
          <w:rFonts w:ascii="CG Times" w:hAnsi="CG Times"/>
        </w:rPr>
        <w:tab/>
      </w:r>
      <w:r w:rsidR="00EA749C" w:rsidRPr="007A7C68">
        <w:rPr>
          <w:rFonts w:ascii="CG Times" w:hAnsi="CG Times"/>
        </w:rPr>
        <w:tab/>
        <w:t>____________________________________</w:t>
      </w:r>
      <w:r w:rsidR="00EA749C" w:rsidRPr="007A7C68">
        <w:rPr>
          <w:rFonts w:ascii="CG Times" w:hAnsi="CG Times"/>
        </w:rPr>
        <w:br/>
      </w:r>
      <w:r w:rsidR="009259CD">
        <w:rPr>
          <w:rFonts w:ascii="CG Times" w:hAnsi="CG Times"/>
        </w:rPr>
        <w:t>Scott Jones</w:t>
      </w:r>
      <w:r w:rsidR="009259CD">
        <w:rPr>
          <w:rFonts w:ascii="CG Times" w:hAnsi="CG Times"/>
        </w:rPr>
        <w:tab/>
      </w:r>
      <w:r w:rsidR="009259CD">
        <w:rPr>
          <w:rFonts w:ascii="CG Times" w:hAnsi="CG Times"/>
        </w:rPr>
        <w:tab/>
      </w:r>
      <w:r w:rsidR="00EA749C" w:rsidRPr="007A7C68">
        <w:rPr>
          <w:rFonts w:ascii="CG Times" w:hAnsi="CG Times"/>
        </w:rPr>
        <w:tab/>
      </w:r>
      <w:r w:rsidR="00EA749C" w:rsidRPr="007A7C68">
        <w:rPr>
          <w:rFonts w:ascii="CG Times" w:hAnsi="CG Times"/>
        </w:rPr>
        <w:tab/>
      </w:r>
      <w:r w:rsidR="006551E9" w:rsidRPr="007A7C68">
        <w:rPr>
          <w:rFonts w:ascii="CG Times" w:hAnsi="CG Times"/>
        </w:rPr>
        <w:tab/>
      </w:r>
      <w:r w:rsidR="00665749">
        <w:rPr>
          <w:rFonts w:ascii="CG Times" w:hAnsi="CG Times"/>
        </w:rPr>
        <w:tab/>
      </w:r>
      <w:r w:rsidR="009259CD">
        <w:rPr>
          <w:rFonts w:ascii="CG Times" w:hAnsi="CG Times"/>
        </w:rPr>
        <w:t xml:space="preserve">Scott Jones </w:t>
      </w:r>
    </w:p>
    <w:p w14:paraId="1294B45F" w14:textId="77777777" w:rsidR="004E311C" w:rsidRPr="007A7C68" w:rsidRDefault="004E311C">
      <w:pPr>
        <w:jc w:val="both"/>
        <w:rPr>
          <w:rFonts w:ascii="CG Times" w:hAnsi="CG Times"/>
        </w:rPr>
      </w:pPr>
    </w:p>
    <w:p w14:paraId="6DD864FE" w14:textId="747BB09E" w:rsidR="004E311C" w:rsidRPr="007A7C68" w:rsidRDefault="00DD64A7">
      <w:pPr>
        <w:jc w:val="both"/>
        <w:rPr>
          <w:rFonts w:ascii="CG Times" w:hAnsi="CG Times"/>
        </w:rPr>
      </w:pP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00EA749C" w:rsidRPr="007A7C68">
        <w:rPr>
          <w:rFonts w:ascii="CG Times" w:hAnsi="CG Times"/>
        </w:rPr>
        <w:tab/>
      </w:r>
      <w:r w:rsidR="00EA749C" w:rsidRPr="007A7C68">
        <w:rPr>
          <w:rFonts w:ascii="CG Times" w:hAnsi="CG Times"/>
        </w:rPr>
        <w:tab/>
        <w:t>____________________________________</w:t>
      </w:r>
      <w:r w:rsidR="00EA749C" w:rsidRPr="007A7C68">
        <w:rPr>
          <w:rFonts w:ascii="CG Times" w:hAnsi="CG Times"/>
        </w:rPr>
        <w:br/>
      </w:r>
      <w:r w:rsidR="009259CD">
        <w:rPr>
          <w:rFonts w:ascii="CG Times" w:hAnsi="CG Times"/>
        </w:rPr>
        <w:t xml:space="preserve">Dr. Bryan Burney </w:t>
      </w:r>
      <w:r w:rsidR="009259CD">
        <w:rPr>
          <w:rFonts w:ascii="CG Times" w:hAnsi="CG Times"/>
        </w:rPr>
        <w:tab/>
      </w:r>
      <w:r w:rsidR="00EA749C" w:rsidRPr="007A7C68">
        <w:rPr>
          <w:rFonts w:ascii="CG Times" w:hAnsi="CG Times"/>
        </w:rPr>
        <w:tab/>
      </w:r>
      <w:r w:rsidR="00EA749C" w:rsidRPr="007A7C68">
        <w:rPr>
          <w:rFonts w:ascii="CG Times" w:hAnsi="CG Times"/>
        </w:rPr>
        <w:tab/>
      </w:r>
      <w:r w:rsidR="00EA749C" w:rsidRPr="007A7C68">
        <w:rPr>
          <w:rFonts w:ascii="CG Times" w:hAnsi="CG Times"/>
        </w:rPr>
        <w:tab/>
      </w:r>
      <w:r w:rsidR="00665749">
        <w:rPr>
          <w:rFonts w:ascii="CG Times" w:hAnsi="CG Times"/>
        </w:rPr>
        <w:tab/>
      </w:r>
      <w:r w:rsidR="009259CD">
        <w:rPr>
          <w:rFonts w:ascii="CG Times" w:hAnsi="CG Times"/>
        </w:rPr>
        <w:t xml:space="preserve">Dr. </w:t>
      </w:r>
      <w:r w:rsidR="00665749">
        <w:rPr>
          <w:rFonts w:ascii="CG Times" w:hAnsi="CG Times"/>
        </w:rPr>
        <w:t>Bryan Burney</w:t>
      </w:r>
    </w:p>
    <w:p w14:paraId="21A7653A" w14:textId="77777777" w:rsidR="004E311C" w:rsidRPr="007A7C68" w:rsidRDefault="004E311C">
      <w:pPr>
        <w:jc w:val="both"/>
        <w:rPr>
          <w:rFonts w:ascii="CG Times" w:hAnsi="CG Times"/>
        </w:rPr>
      </w:pPr>
    </w:p>
    <w:p w14:paraId="2DE32CC6" w14:textId="70FB2B58" w:rsidR="004E311C" w:rsidRPr="007A7C68" w:rsidRDefault="00DD64A7">
      <w:pPr>
        <w:jc w:val="both"/>
        <w:rPr>
          <w:rFonts w:ascii="CG Times" w:hAnsi="CG Times"/>
        </w:rPr>
      </w:pP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00EA749C" w:rsidRPr="007A7C68">
        <w:rPr>
          <w:rFonts w:ascii="CG Times" w:hAnsi="CG Times"/>
        </w:rPr>
        <w:tab/>
      </w:r>
      <w:r w:rsidR="00EA749C" w:rsidRPr="007A7C68">
        <w:rPr>
          <w:rFonts w:ascii="CG Times" w:hAnsi="CG Times"/>
        </w:rPr>
        <w:tab/>
        <w:t>_________________________</w:t>
      </w:r>
      <w:r w:rsidR="009D2A31" w:rsidRPr="007A7C68">
        <w:rPr>
          <w:rFonts w:ascii="CG Times" w:hAnsi="CG Times"/>
        </w:rPr>
        <w:t>___________</w:t>
      </w:r>
      <w:r w:rsidR="009D2A31" w:rsidRPr="007A7C68">
        <w:rPr>
          <w:rFonts w:ascii="CG Times" w:hAnsi="CG Times"/>
        </w:rPr>
        <w:br/>
      </w:r>
      <w:r w:rsidR="009259CD">
        <w:rPr>
          <w:rFonts w:ascii="CG Times" w:hAnsi="CG Times"/>
        </w:rPr>
        <w:t>Chad D. Gooding</w:t>
      </w:r>
      <w:r w:rsidR="009D2A31" w:rsidRPr="007A7C68">
        <w:rPr>
          <w:rFonts w:ascii="CG Times" w:hAnsi="CG Times"/>
        </w:rPr>
        <w:tab/>
      </w:r>
      <w:r w:rsidR="009D2A31" w:rsidRPr="007A7C68">
        <w:rPr>
          <w:rFonts w:ascii="CG Times" w:hAnsi="CG Times"/>
        </w:rPr>
        <w:tab/>
      </w:r>
      <w:r w:rsidR="009D2A31" w:rsidRPr="007A7C68">
        <w:rPr>
          <w:rFonts w:ascii="CG Times" w:hAnsi="CG Times"/>
        </w:rPr>
        <w:tab/>
      </w:r>
      <w:r w:rsidR="009D2A31" w:rsidRPr="007A7C68">
        <w:rPr>
          <w:rFonts w:ascii="CG Times" w:hAnsi="CG Times"/>
        </w:rPr>
        <w:tab/>
      </w:r>
      <w:r w:rsidR="00665749">
        <w:rPr>
          <w:rFonts w:ascii="CG Times" w:hAnsi="CG Times"/>
        </w:rPr>
        <w:tab/>
      </w:r>
      <w:r w:rsidR="009259CD">
        <w:rPr>
          <w:rFonts w:ascii="CG Times" w:hAnsi="CG Times"/>
        </w:rPr>
        <w:t>Chad D. Gooding</w:t>
      </w:r>
    </w:p>
    <w:p w14:paraId="7F398570" w14:textId="77777777" w:rsidR="004E311C" w:rsidRPr="007A7C68" w:rsidRDefault="004E311C">
      <w:pPr>
        <w:jc w:val="both"/>
        <w:rPr>
          <w:rFonts w:ascii="CG Times" w:hAnsi="CG Times"/>
        </w:rPr>
      </w:pPr>
    </w:p>
    <w:p w14:paraId="5CC10DE6" w14:textId="2CF88D28" w:rsidR="004E311C" w:rsidRPr="007A7C68" w:rsidRDefault="00DD64A7">
      <w:pPr>
        <w:jc w:val="both"/>
        <w:rPr>
          <w:rFonts w:ascii="CG Times" w:hAnsi="CG Times"/>
        </w:rPr>
      </w:pP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00EA749C" w:rsidRPr="007A7C68">
        <w:rPr>
          <w:rFonts w:ascii="CG Times" w:hAnsi="CG Times"/>
        </w:rPr>
        <w:tab/>
      </w:r>
      <w:r w:rsidR="00EA749C" w:rsidRPr="007A7C68">
        <w:rPr>
          <w:rFonts w:ascii="CG Times" w:hAnsi="CG Times"/>
        </w:rPr>
        <w:tab/>
        <w:t>____________________________________</w:t>
      </w:r>
      <w:r w:rsidR="00EA749C" w:rsidRPr="007A7C68">
        <w:rPr>
          <w:rFonts w:ascii="CG Times" w:hAnsi="CG Times"/>
        </w:rPr>
        <w:br/>
      </w:r>
      <w:r w:rsidR="009259CD">
        <w:rPr>
          <w:rFonts w:ascii="CG Times" w:hAnsi="CG Times"/>
        </w:rPr>
        <w:t>Dr. John Price</w:t>
      </w:r>
      <w:r w:rsidR="009259CD">
        <w:rPr>
          <w:rFonts w:ascii="CG Times" w:hAnsi="CG Times"/>
        </w:rPr>
        <w:tab/>
      </w:r>
      <w:r w:rsidR="009259CD">
        <w:rPr>
          <w:rFonts w:ascii="CG Times" w:hAnsi="CG Times"/>
        </w:rPr>
        <w:tab/>
      </w:r>
      <w:r w:rsidR="00EA749C" w:rsidRPr="007A7C68">
        <w:rPr>
          <w:rFonts w:ascii="CG Times" w:hAnsi="CG Times"/>
        </w:rPr>
        <w:tab/>
      </w:r>
      <w:r w:rsidR="00EA749C" w:rsidRPr="007A7C68">
        <w:rPr>
          <w:rFonts w:ascii="CG Times" w:hAnsi="CG Times"/>
        </w:rPr>
        <w:tab/>
      </w:r>
      <w:r w:rsidR="00EA749C" w:rsidRPr="007A7C68">
        <w:rPr>
          <w:rFonts w:ascii="CG Times" w:hAnsi="CG Times"/>
        </w:rPr>
        <w:tab/>
      </w:r>
      <w:r w:rsidR="00EA749C" w:rsidRPr="007A7C68">
        <w:rPr>
          <w:rFonts w:ascii="CG Times" w:hAnsi="CG Times"/>
        </w:rPr>
        <w:tab/>
      </w:r>
      <w:r w:rsidR="009259CD">
        <w:rPr>
          <w:rFonts w:ascii="CG Times" w:hAnsi="CG Times"/>
        </w:rPr>
        <w:t>Dr. John Price</w:t>
      </w:r>
      <w:r w:rsidR="009259CD">
        <w:rPr>
          <w:rFonts w:ascii="CG Times" w:hAnsi="CG Times"/>
        </w:rPr>
        <w:tab/>
      </w:r>
    </w:p>
    <w:p w14:paraId="753F2644" w14:textId="77777777" w:rsidR="00DD64A7" w:rsidRPr="007A7C68" w:rsidRDefault="00DD64A7">
      <w:pPr>
        <w:jc w:val="both"/>
        <w:rPr>
          <w:rFonts w:ascii="CG Times" w:hAnsi="CG Times"/>
        </w:rPr>
      </w:pPr>
    </w:p>
    <w:p w14:paraId="12ABE642" w14:textId="77777777" w:rsidR="00DD64A7" w:rsidRPr="007A7C68" w:rsidRDefault="00DD64A7">
      <w:pPr>
        <w:jc w:val="both"/>
        <w:rPr>
          <w:rFonts w:ascii="CG Times" w:hAnsi="CG Times"/>
        </w:rPr>
      </w:pPr>
    </w:p>
    <w:p w14:paraId="67AD26A6" w14:textId="77777777" w:rsidR="004E311C" w:rsidRPr="007A7C68" w:rsidRDefault="00EA749C">
      <w:pPr>
        <w:jc w:val="both"/>
        <w:rPr>
          <w:rFonts w:ascii="CG Times" w:hAnsi="CG Times"/>
        </w:rPr>
      </w:pPr>
      <w:r w:rsidRPr="007A7C68">
        <w:rPr>
          <w:rFonts w:ascii="CG Times" w:hAnsi="CG Times"/>
        </w:rPr>
        <w:t>ATTEST:</w:t>
      </w:r>
    </w:p>
    <w:p w14:paraId="78B0A2BD" w14:textId="77777777" w:rsidR="004E311C" w:rsidRPr="007A7C68" w:rsidRDefault="004E311C">
      <w:pPr>
        <w:jc w:val="both"/>
        <w:rPr>
          <w:rFonts w:ascii="CG Times" w:hAnsi="CG Times"/>
        </w:rPr>
      </w:pPr>
    </w:p>
    <w:p w14:paraId="2B603734" w14:textId="6B452D5B" w:rsidR="004E311C" w:rsidRPr="007A7C68" w:rsidRDefault="00EA749C">
      <w:pPr>
        <w:jc w:val="both"/>
        <w:rPr>
          <w:rFonts w:ascii="CG Times" w:hAnsi="CG Times"/>
        </w:rPr>
      </w:pPr>
      <w:r w:rsidRPr="007A7C68">
        <w:rPr>
          <w:rFonts w:ascii="CG Times" w:hAnsi="CG Times"/>
        </w:rPr>
        <w:t>_________________________________</w:t>
      </w:r>
      <w:r w:rsidRPr="007A7C68">
        <w:rPr>
          <w:rFonts w:ascii="CG Times" w:hAnsi="CG Times"/>
        </w:rPr>
        <w:br/>
      </w:r>
      <w:r w:rsidR="00665749">
        <w:rPr>
          <w:rFonts w:ascii="CG Times" w:hAnsi="CG Times"/>
        </w:rPr>
        <w:t>Stephanie Crider</w:t>
      </w:r>
      <w:r w:rsidRPr="007A7C68">
        <w:rPr>
          <w:rFonts w:ascii="CG Times" w:hAnsi="CG Times"/>
        </w:rPr>
        <w:t>, Clerk-Treasurer</w:t>
      </w:r>
    </w:p>
    <w:p w14:paraId="25329A30" w14:textId="77777777" w:rsidR="004E311C" w:rsidRPr="007A7C68" w:rsidRDefault="004E311C"/>
    <w:p w14:paraId="2151E42E" w14:textId="77777777" w:rsidR="00E853C9" w:rsidRPr="007A7C68" w:rsidRDefault="00E853C9"/>
    <w:p w14:paraId="5DAB69CA" w14:textId="77777777" w:rsidR="00E853C9" w:rsidRPr="007A7C68" w:rsidRDefault="00E853C9"/>
    <w:p w14:paraId="14064340" w14:textId="77777777" w:rsidR="00E853C9" w:rsidRPr="007A7C68" w:rsidRDefault="00E853C9"/>
    <w:p w14:paraId="4F4EB20F" w14:textId="77777777" w:rsidR="00E853C9" w:rsidRPr="007A7C68" w:rsidRDefault="00E853C9"/>
    <w:p w14:paraId="1911D20D" w14:textId="77777777" w:rsidR="00E853C9" w:rsidRPr="007A7C68" w:rsidRDefault="00E853C9"/>
    <w:p w14:paraId="5BB40613" w14:textId="77777777" w:rsidR="00E853C9" w:rsidRPr="007A7C68" w:rsidRDefault="00E853C9"/>
    <w:p w14:paraId="245A0070" w14:textId="77777777" w:rsidR="00E853C9" w:rsidRPr="007A7C68" w:rsidRDefault="00E853C9"/>
    <w:p w14:paraId="2BCF93FE" w14:textId="77777777" w:rsidR="00E853C9" w:rsidRPr="007A7C68" w:rsidRDefault="00E853C9"/>
    <w:p w14:paraId="556D3FCE" w14:textId="77777777" w:rsidR="00E853C9" w:rsidRPr="007A7C68" w:rsidRDefault="00E853C9"/>
    <w:p w14:paraId="5B359514" w14:textId="77777777" w:rsidR="00E853C9" w:rsidRPr="007A7C68" w:rsidRDefault="00E853C9"/>
    <w:p w14:paraId="31A518E7" w14:textId="77777777" w:rsidR="00E853C9" w:rsidRPr="007A7C68" w:rsidRDefault="00E853C9"/>
    <w:p w14:paraId="25B91A54" w14:textId="77777777" w:rsidR="00E853C9" w:rsidRPr="007A7C68" w:rsidRDefault="00E853C9"/>
    <w:p w14:paraId="4933DC23" w14:textId="77777777" w:rsidR="00E853C9" w:rsidRPr="007A7C68" w:rsidRDefault="00E853C9"/>
    <w:p w14:paraId="6590F976" w14:textId="77777777" w:rsidR="00E853C9" w:rsidRPr="007A7C68" w:rsidRDefault="00E853C9"/>
    <w:p w14:paraId="3851A604" w14:textId="564BEF80" w:rsidR="00535673" w:rsidRPr="007A7C68" w:rsidRDefault="00535673">
      <w:pPr>
        <w:rPr>
          <w:b/>
        </w:rPr>
      </w:pPr>
      <w:r w:rsidRPr="007A7C68">
        <w:rPr>
          <w:b/>
        </w:rPr>
        <w:br w:type="page"/>
      </w:r>
    </w:p>
    <w:p w14:paraId="2F5AC650" w14:textId="77777777" w:rsidR="006E7B75" w:rsidRPr="007A7C68" w:rsidRDefault="006E7B75" w:rsidP="006E7B75">
      <w:pPr>
        <w:autoSpaceDE w:val="0"/>
        <w:autoSpaceDN w:val="0"/>
        <w:adjustRightInd w:val="0"/>
        <w:jc w:val="center"/>
        <w:rPr>
          <w:b/>
        </w:rPr>
      </w:pPr>
      <w:r w:rsidRPr="007A7C68">
        <w:rPr>
          <w:b/>
        </w:rPr>
        <w:t>“Exhibit A”</w:t>
      </w:r>
    </w:p>
    <w:p w14:paraId="4876C341" w14:textId="77777777" w:rsidR="006E7B75" w:rsidRPr="007A7C68" w:rsidRDefault="006E7B75" w:rsidP="006E7B75">
      <w:pPr>
        <w:autoSpaceDE w:val="0"/>
        <w:autoSpaceDN w:val="0"/>
        <w:adjustRightInd w:val="0"/>
        <w:jc w:val="center"/>
        <w:rPr>
          <w:b/>
        </w:rPr>
      </w:pPr>
    </w:p>
    <w:p w14:paraId="24C09BA2" w14:textId="44C2DCCF" w:rsidR="00285645" w:rsidRDefault="006E7B75" w:rsidP="006E7B75">
      <w:pPr>
        <w:autoSpaceDE w:val="0"/>
        <w:autoSpaceDN w:val="0"/>
        <w:adjustRightInd w:val="0"/>
        <w:jc w:val="center"/>
        <w:rPr>
          <w:b/>
        </w:rPr>
      </w:pPr>
      <w:r w:rsidRPr="007A7C68">
        <w:rPr>
          <w:b/>
        </w:rPr>
        <w:t>LEGAL DESCRIPTION</w:t>
      </w:r>
    </w:p>
    <w:p w14:paraId="40897A04" w14:textId="77777777" w:rsidR="007A7C68" w:rsidRDefault="007A7C68" w:rsidP="00DA26FF">
      <w:pPr>
        <w:jc w:val="center"/>
        <w:rPr>
          <w:bCs/>
          <w:i/>
          <w:iCs/>
          <w:noProof/>
          <w:color w:val="FF0000"/>
        </w:rPr>
      </w:pPr>
    </w:p>
    <w:p w14:paraId="4780DCA7" w14:textId="1A7FDD3A" w:rsidR="00431979" w:rsidRDefault="00431979" w:rsidP="00DA26FF">
      <w:pPr>
        <w:jc w:val="center"/>
        <w:rPr>
          <w:b/>
          <w:noProof/>
        </w:rPr>
      </w:pPr>
      <w:r w:rsidRPr="00431979">
        <w:rPr>
          <w:b/>
          <w:noProof/>
        </w:rPr>
        <w:drawing>
          <wp:inline distT="0" distB="0" distL="0" distR="0" wp14:anchorId="3656C034" wp14:editId="3FAF6344">
            <wp:extent cx="5943600" cy="2190750"/>
            <wp:effectExtent l="0" t="0" r="0" b="0"/>
            <wp:docPr id="842733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33007" name=""/>
                    <pic:cNvPicPr/>
                  </pic:nvPicPr>
                  <pic:blipFill>
                    <a:blip r:embed="rId8"/>
                    <a:stretch>
                      <a:fillRect/>
                    </a:stretch>
                  </pic:blipFill>
                  <pic:spPr>
                    <a:xfrm>
                      <a:off x="0" y="0"/>
                      <a:ext cx="5943600" cy="2190750"/>
                    </a:xfrm>
                    <a:prstGeom prst="rect">
                      <a:avLst/>
                    </a:prstGeom>
                  </pic:spPr>
                </pic:pic>
              </a:graphicData>
            </a:graphic>
          </wp:inline>
        </w:drawing>
      </w:r>
    </w:p>
    <w:p w14:paraId="1F014091" w14:textId="77777777" w:rsidR="007A7C68" w:rsidRDefault="007A7C68" w:rsidP="00DA26FF">
      <w:pPr>
        <w:jc w:val="center"/>
        <w:rPr>
          <w:b/>
          <w:noProof/>
        </w:rPr>
      </w:pPr>
    </w:p>
    <w:p w14:paraId="1A2BFCED" w14:textId="77777777" w:rsidR="007A7C68" w:rsidRDefault="007A7C68" w:rsidP="00DA26FF">
      <w:pPr>
        <w:jc w:val="center"/>
        <w:rPr>
          <w:b/>
          <w:noProof/>
        </w:rPr>
      </w:pPr>
    </w:p>
    <w:p w14:paraId="2D4EB11C" w14:textId="77777777" w:rsidR="007A7C68" w:rsidRDefault="007A7C68" w:rsidP="00DA26FF">
      <w:pPr>
        <w:jc w:val="center"/>
        <w:rPr>
          <w:b/>
          <w:noProof/>
        </w:rPr>
      </w:pPr>
    </w:p>
    <w:p w14:paraId="319C63DA" w14:textId="77777777" w:rsidR="007A7C68" w:rsidRDefault="007A7C68" w:rsidP="00DA26FF">
      <w:pPr>
        <w:jc w:val="center"/>
        <w:rPr>
          <w:b/>
          <w:noProof/>
        </w:rPr>
      </w:pPr>
    </w:p>
    <w:p w14:paraId="7E92E0D7" w14:textId="77777777" w:rsidR="007A7C68" w:rsidRDefault="007A7C68" w:rsidP="00DA26FF">
      <w:pPr>
        <w:jc w:val="center"/>
        <w:rPr>
          <w:b/>
          <w:noProof/>
        </w:rPr>
      </w:pPr>
    </w:p>
    <w:p w14:paraId="200938E8" w14:textId="77777777" w:rsidR="00EF4CB2" w:rsidRDefault="00EF4CB2" w:rsidP="00DA26FF">
      <w:pPr>
        <w:jc w:val="center"/>
        <w:rPr>
          <w:b/>
          <w:noProof/>
        </w:rPr>
      </w:pPr>
    </w:p>
    <w:p w14:paraId="58FBB44B" w14:textId="77777777" w:rsidR="0080319C" w:rsidRDefault="0080319C" w:rsidP="00DA26FF">
      <w:pPr>
        <w:jc w:val="center"/>
        <w:rPr>
          <w:b/>
          <w:noProof/>
        </w:rPr>
      </w:pPr>
    </w:p>
    <w:p w14:paraId="04208845" w14:textId="77777777" w:rsidR="0080319C" w:rsidRDefault="0080319C" w:rsidP="00DA26FF">
      <w:pPr>
        <w:jc w:val="center"/>
        <w:rPr>
          <w:b/>
          <w:noProof/>
        </w:rPr>
      </w:pPr>
    </w:p>
    <w:p w14:paraId="19DD79ED" w14:textId="77777777" w:rsidR="0080319C" w:rsidRDefault="0080319C" w:rsidP="00DA26FF">
      <w:pPr>
        <w:jc w:val="center"/>
        <w:rPr>
          <w:b/>
          <w:noProof/>
        </w:rPr>
      </w:pPr>
    </w:p>
    <w:p w14:paraId="3F00B2EF" w14:textId="77777777" w:rsidR="0080319C" w:rsidRDefault="0080319C" w:rsidP="00DA26FF">
      <w:pPr>
        <w:jc w:val="center"/>
        <w:rPr>
          <w:b/>
          <w:noProof/>
        </w:rPr>
      </w:pPr>
    </w:p>
    <w:p w14:paraId="7BE3A800" w14:textId="77777777" w:rsidR="0080319C" w:rsidRDefault="0080319C" w:rsidP="00DA26FF">
      <w:pPr>
        <w:jc w:val="center"/>
        <w:rPr>
          <w:b/>
          <w:noProof/>
        </w:rPr>
      </w:pPr>
    </w:p>
    <w:p w14:paraId="0A1F2C79" w14:textId="77777777" w:rsidR="0080319C" w:rsidRDefault="0080319C" w:rsidP="00DA26FF">
      <w:pPr>
        <w:jc w:val="center"/>
        <w:rPr>
          <w:b/>
          <w:noProof/>
        </w:rPr>
      </w:pPr>
    </w:p>
    <w:p w14:paraId="545CF00E" w14:textId="77777777" w:rsidR="0080319C" w:rsidRDefault="0080319C" w:rsidP="00DA26FF">
      <w:pPr>
        <w:jc w:val="center"/>
        <w:rPr>
          <w:b/>
          <w:noProof/>
        </w:rPr>
      </w:pPr>
    </w:p>
    <w:p w14:paraId="11371555" w14:textId="77777777" w:rsidR="0080319C" w:rsidRDefault="0080319C" w:rsidP="00DA26FF">
      <w:pPr>
        <w:jc w:val="center"/>
        <w:rPr>
          <w:b/>
          <w:noProof/>
        </w:rPr>
      </w:pPr>
    </w:p>
    <w:p w14:paraId="17369983" w14:textId="77777777" w:rsidR="0080319C" w:rsidRDefault="0080319C" w:rsidP="00DA26FF">
      <w:pPr>
        <w:jc w:val="center"/>
        <w:rPr>
          <w:b/>
          <w:noProof/>
        </w:rPr>
      </w:pPr>
    </w:p>
    <w:p w14:paraId="7595196F" w14:textId="77777777" w:rsidR="0080319C" w:rsidRDefault="0080319C" w:rsidP="00DA26FF">
      <w:pPr>
        <w:jc w:val="center"/>
        <w:rPr>
          <w:b/>
          <w:noProof/>
        </w:rPr>
      </w:pPr>
    </w:p>
    <w:p w14:paraId="67F2224D" w14:textId="77777777" w:rsidR="0080319C" w:rsidRDefault="0080319C" w:rsidP="00DA26FF">
      <w:pPr>
        <w:jc w:val="center"/>
        <w:rPr>
          <w:b/>
          <w:noProof/>
        </w:rPr>
      </w:pPr>
    </w:p>
    <w:p w14:paraId="5429759B" w14:textId="77777777" w:rsidR="0080319C" w:rsidRDefault="0080319C" w:rsidP="00DA26FF">
      <w:pPr>
        <w:jc w:val="center"/>
        <w:rPr>
          <w:b/>
          <w:noProof/>
        </w:rPr>
      </w:pPr>
    </w:p>
    <w:p w14:paraId="50833CE7" w14:textId="77777777" w:rsidR="0080319C" w:rsidRDefault="0080319C" w:rsidP="00DA26FF">
      <w:pPr>
        <w:jc w:val="center"/>
        <w:rPr>
          <w:b/>
          <w:noProof/>
        </w:rPr>
      </w:pPr>
    </w:p>
    <w:p w14:paraId="72BDBEDD" w14:textId="77777777" w:rsidR="009A0FDC" w:rsidRDefault="009A0FDC" w:rsidP="00DA26FF">
      <w:pPr>
        <w:jc w:val="center"/>
        <w:rPr>
          <w:b/>
          <w:noProof/>
        </w:rPr>
      </w:pPr>
    </w:p>
    <w:p w14:paraId="3E5306A9" w14:textId="77777777" w:rsidR="009A0FDC" w:rsidRDefault="009A0FDC" w:rsidP="00DA26FF">
      <w:pPr>
        <w:jc w:val="center"/>
        <w:rPr>
          <w:b/>
          <w:noProof/>
        </w:rPr>
      </w:pPr>
    </w:p>
    <w:p w14:paraId="591D0900" w14:textId="77777777" w:rsidR="009A0FDC" w:rsidRDefault="009A0FDC" w:rsidP="00DA26FF">
      <w:pPr>
        <w:jc w:val="center"/>
        <w:rPr>
          <w:b/>
          <w:noProof/>
        </w:rPr>
      </w:pPr>
    </w:p>
    <w:p w14:paraId="7664E56E" w14:textId="77777777" w:rsidR="009A0FDC" w:rsidRDefault="009A0FDC" w:rsidP="00DA26FF">
      <w:pPr>
        <w:jc w:val="center"/>
        <w:rPr>
          <w:b/>
          <w:noProof/>
        </w:rPr>
      </w:pPr>
    </w:p>
    <w:p w14:paraId="1EFEDE19" w14:textId="77777777" w:rsidR="009A0FDC" w:rsidRDefault="009A0FDC" w:rsidP="00DA26FF">
      <w:pPr>
        <w:jc w:val="center"/>
        <w:rPr>
          <w:b/>
          <w:noProof/>
        </w:rPr>
      </w:pPr>
    </w:p>
    <w:p w14:paraId="05BEB875" w14:textId="77777777" w:rsidR="009A0FDC" w:rsidRDefault="009A0FDC" w:rsidP="00DA26FF">
      <w:pPr>
        <w:jc w:val="center"/>
        <w:rPr>
          <w:b/>
          <w:noProof/>
        </w:rPr>
      </w:pPr>
    </w:p>
    <w:p w14:paraId="0B18EF43" w14:textId="77777777" w:rsidR="009A0FDC" w:rsidRDefault="009A0FDC" w:rsidP="00DA26FF">
      <w:pPr>
        <w:jc w:val="center"/>
        <w:rPr>
          <w:b/>
          <w:noProof/>
        </w:rPr>
      </w:pPr>
    </w:p>
    <w:p w14:paraId="4571BD58" w14:textId="77777777" w:rsidR="009A0FDC" w:rsidRDefault="009A0FDC" w:rsidP="00DA26FF">
      <w:pPr>
        <w:jc w:val="center"/>
        <w:rPr>
          <w:b/>
          <w:noProof/>
        </w:rPr>
      </w:pPr>
    </w:p>
    <w:p w14:paraId="54B90AC1" w14:textId="77777777" w:rsidR="009A0FDC" w:rsidRDefault="009A0FDC" w:rsidP="00DA26FF">
      <w:pPr>
        <w:jc w:val="center"/>
        <w:rPr>
          <w:b/>
          <w:noProof/>
        </w:rPr>
      </w:pPr>
    </w:p>
    <w:p w14:paraId="47D60451" w14:textId="77777777" w:rsidR="009A0FDC" w:rsidRDefault="009A0FDC" w:rsidP="00DA26FF">
      <w:pPr>
        <w:jc w:val="center"/>
        <w:rPr>
          <w:b/>
          <w:noProof/>
        </w:rPr>
      </w:pPr>
    </w:p>
    <w:p w14:paraId="0C5733A5" w14:textId="77777777" w:rsidR="009A0FDC" w:rsidRDefault="009A0FDC" w:rsidP="00DA26FF">
      <w:pPr>
        <w:jc w:val="center"/>
        <w:rPr>
          <w:b/>
          <w:noProof/>
        </w:rPr>
      </w:pPr>
    </w:p>
    <w:p w14:paraId="132FD675" w14:textId="77777777" w:rsidR="000E1497" w:rsidRDefault="000E1497">
      <w:pPr>
        <w:rPr>
          <w:ins w:id="18" w:author="Beth Copeland" w:date="2025-06-04T13:55:00Z" w16du:dateUtc="2025-06-04T17:55:00Z"/>
          <w:b/>
          <w:noProof/>
        </w:rPr>
      </w:pPr>
      <w:ins w:id="19" w:author="Beth Copeland" w:date="2025-06-04T13:55:00Z" w16du:dateUtc="2025-06-04T17:55:00Z">
        <w:r>
          <w:rPr>
            <w:b/>
            <w:noProof/>
          </w:rPr>
          <w:br w:type="page"/>
        </w:r>
      </w:ins>
    </w:p>
    <w:p w14:paraId="0BA26F69" w14:textId="39191B0F" w:rsidR="0035463B" w:rsidRPr="007A7C68" w:rsidRDefault="00FC5ACC" w:rsidP="00DA26FF">
      <w:pPr>
        <w:jc w:val="center"/>
        <w:rPr>
          <w:b/>
          <w:noProof/>
        </w:rPr>
      </w:pPr>
      <w:r>
        <w:rPr>
          <w:b/>
          <w:noProof/>
        </w:rPr>
        <w:t>“</w:t>
      </w:r>
      <w:r w:rsidR="00247FF4" w:rsidRPr="007A7C68">
        <w:rPr>
          <w:b/>
          <w:noProof/>
        </w:rPr>
        <w:t>Exhibit B”</w:t>
      </w:r>
    </w:p>
    <w:p w14:paraId="25ECD8D2" w14:textId="5D81EADE" w:rsidR="00D1274B" w:rsidRPr="007A7C68" w:rsidRDefault="00D1274B" w:rsidP="00DA26FF">
      <w:pPr>
        <w:jc w:val="center"/>
        <w:rPr>
          <w:b/>
          <w:noProof/>
        </w:rPr>
      </w:pPr>
    </w:p>
    <w:p w14:paraId="5C1C3790" w14:textId="15DF91B1" w:rsidR="00F26E33" w:rsidRDefault="00F26E33" w:rsidP="00DA26FF">
      <w:pPr>
        <w:jc w:val="center"/>
        <w:rPr>
          <w:b/>
          <w:noProof/>
        </w:rPr>
      </w:pPr>
      <w:r w:rsidRPr="007A7C68">
        <w:rPr>
          <w:b/>
          <w:noProof/>
        </w:rPr>
        <w:t>Concept Plan</w:t>
      </w:r>
    </w:p>
    <w:p w14:paraId="1C5925FC" w14:textId="77777777" w:rsidR="004B5B5E" w:rsidRDefault="004B5B5E" w:rsidP="00DA26FF">
      <w:pPr>
        <w:jc w:val="center"/>
        <w:rPr>
          <w:b/>
          <w:noProof/>
        </w:rPr>
      </w:pPr>
    </w:p>
    <w:p w14:paraId="26BDE6F7" w14:textId="70949718" w:rsidR="004B5B5E" w:rsidRDefault="007A47D4" w:rsidP="00DA26FF">
      <w:pPr>
        <w:jc w:val="center"/>
        <w:rPr>
          <w:bCs/>
          <w:i/>
          <w:iCs/>
          <w:noProof/>
          <w:color w:val="FF0000"/>
        </w:rPr>
      </w:pPr>
      <w:r w:rsidRPr="007A47D4">
        <w:rPr>
          <w:bCs/>
          <w:i/>
          <w:iCs/>
          <w:noProof/>
          <w:color w:val="FF0000"/>
        </w:rPr>
        <w:drawing>
          <wp:inline distT="0" distB="0" distL="0" distR="0" wp14:anchorId="0F755CC6" wp14:editId="05D2BFC2">
            <wp:extent cx="3575050" cy="3890495"/>
            <wp:effectExtent l="0" t="0" r="6350" b="0"/>
            <wp:docPr id="685834649"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34649" name="Picture 1" descr="Diagram&#10;&#10;AI-generated content may be incorrect."/>
                    <pic:cNvPicPr/>
                  </pic:nvPicPr>
                  <pic:blipFill>
                    <a:blip r:embed="rId9"/>
                    <a:stretch>
                      <a:fillRect/>
                    </a:stretch>
                  </pic:blipFill>
                  <pic:spPr>
                    <a:xfrm>
                      <a:off x="0" y="0"/>
                      <a:ext cx="3579708" cy="3895564"/>
                    </a:xfrm>
                    <a:prstGeom prst="rect">
                      <a:avLst/>
                    </a:prstGeom>
                  </pic:spPr>
                </pic:pic>
              </a:graphicData>
            </a:graphic>
          </wp:inline>
        </w:drawing>
      </w:r>
    </w:p>
    <w:p w14:paraId="561FB56F" w14:textId="12A899D8" w:rsidR="00577479" w:rsidRPr="009A0FDC" w:rsidRDefault="00577479" w:rsidP="00DA26FF">
      <w:pPr>
        <w:jc w:val="center"/>
        <w:rPr>
          <w:bCs/>
          <w:i/>
          <w:iCs/>
          <w:noProof/>
          <w:color w:val="FF0000"/>
        </w:rPr>
      </w:pPr>
      <w:r w:rsidRPr="00577479">
        <w:rPr>
          <w:bCs/>
          <w:i/>
          <w:iCs/>
          <w:noProof/>
          <w:color w:val="FF0000"/>
        </w:rPr>
        <w:drawing>
          <wp:inline distT="0" distB="0" distL="0" distR="0" wp14:anchorId="6922AAC3" wp14:editId="3888C0FD">
            <wp:extent cx="3341222" cy="2755900"/>
            <wp:effectExtent l="0" t="0" r="0" b="6350"/>
            <wp:docPr id="555273700" name="Picture 1"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73700" name="Picture 1" descr="A picture containing text&#10;&#10;AI-generated content may be incorrect."/>
                    <pic:cNvPicPr/>
                  </pic:nvPicPr>
                  <pic:blipFill>
                    <a:blip r:embed="rId10"/>
                    <a:stretch>
                      <a:fillRect/>
                    </a:stretch>
                  </pic:blipFill>
                  <pic:spPr>
                    <a:xfrm>
                      <a:off x="0" y="0"/>
                      <a:ext cx="3364412" cy="2775028"/>
                    </a:xfrm>
                    <a:prstGeom prst="rect">
                      <a:avLst/>
                    </a:prstGeom>
                  </pic:spPr>
                </pic:pic>
              </a:graphicData>
            </a:graphic>
          </wp:inline>
        </w:drawing>
      </w:r>
    </w:p>
    <w:p w14:paraId="7198C11E" w14:textId="78B56D58" w:rsidR="0035463B" w:rsidRPr="007A7C68" w:rsidRDefault="0035463B" w:rsidP="0035463B">
      <w:pPr>
        <w:jc w:val="center"/>
        <w:rPr>
          <w:b/>
          <w:noProof/>
        </w:rPr>
      </w:pPr>
    </w:p>
    <w:p w14:paraId="6330D263" w14:textId="5CEF5CE2" w:rsidR="007452F0" w:rsidRPr="007A7C68" w:rsidRDefault="007452F0" w:rsidP="007452F0">
      <w:pPr>
        <w:rPr>
          <w:b/>
          <w:noProof/>
        </w:rPr>
      </w:pPr>
    </w:p>
    <w:p w14:paraId="37B52BE9" w14:textId="5115A4B5" w:rsidR="006E7B75" w:rsidRPr="007A7C68" w:rsidRDefault="007A1BC3" w:rsidP="009259CD">
      <w:pPr>
        <w:ind w:firstLine="720"/>
        <w:jc w:val="center"/>
        <w:rPr>
          <w:b/>
          <w:noProof/>
        </w:rPr>
      </w:pPr>
      <w:r w:rsidRPr="007A7C68">
        <w:br w:type="page"/>
      </w:r>
      <w:r w:rsidR="009259CD">
        <w:rPr>
          <w:b/>
          <w:noProof/>
        </w:rPr>
        <w:t>“</w:t>
      </w:r>
      <w:r w:rsidR="00DA26FF" w:rsidRPr="007A7C68">
        <w:rPr>
          <w:b/>
          <w:noProof/>
        </w:rPr>
        <w:t>Exhibit C”</w:t>
      </w:r>
      <w:r w:rsidR="0063242F" w:rsidRPr="007A7C68">
        <w:rPr>
          <w:b/>
          <w:noProof/>
        </w:rPr>
        <w:tab/>
      </w:r>
      <w:r w:rsidR="0063242F" w:rsidRPr="007A7C68">
        <w:rPr>
          <w:b/>
          <w:noProof/>
        </w:rPr>
        <w:tab/>
      </w:r>
    </w:p>
    <w:p w14:paraId="698B1C8D" w14:textId="77777777" w:rsidR="009259CD" w:rsidRPr="0063164E" w:rsidRDefault="009259CD" w:rsidP="00C9613A">
      <w:pPr>
        <w:jc w:val="center"/>
        <w:rPr>
          <w:b/>
          <w:noProof/>
          <w:sz w:val="20"/>
          <w:szCs w:val="20"/>
          <w:u w:val="single"/>
        </w:rPr>
      </w:pPr>
    </w:p>
    <w:p w14:paraId="6F762E68" w14:textId="692FA8D0" w:rsidR="00C9613A" w:rsidRPr="0063164E" w:rsidRDefault="00C9613A" w:rsidP="0063164E">
      <w:pPr>
        <w:jc w:val="center"/>
        <w:rPr>
          <w:b/>
          <w:noProof/>
          <w:sz w:val="20"/>
          <w:szCs w:val="20"/>
        </w:rPr>
      </w:pPr>
      <w:r w:rsidRPr="0063164E">
        <w:rPr>
          <w:b/>
          <w:noProof/>
          <w:sz w:val="20"/>
          <w:szCs w:val="20"/>
        </w:rPr>
        <w:t>Architectural Standards</w:t>
      </w:r>
    </w:p>
    <w:p w14:paraId="0028F549" w14:textId="77777777" w:rsidR="0063242F" w:rsidRPr="007A7C68" w:rsidRDefault="0063242F" w:rsidP="00C9613A">
      <w:pPr>
        <w:rPr>
          <w:noProof/>
        </w:rPr>
      </w:pPr>
    </w:p>
    <w:p w14:paraId="46E62624" w14:textId="45496010" w:rsidR="00C9613A" w:rsidRDefault="009A0FDC" w:rsidP="0063164E">
      <w:pPr>
        <w:pStyle w:val="ListParagraph"/>
        <w:numPr>
          <w:ilvl w:val="0"/>
          <w:numId w:val="44"/>
        </w:numPr>
        <w:rPr>
          <w:noProof/>
        </w:rPr>
      </w:pPr>
      <w:r>
        <w:rPr>
          <w:noProof/>
        </w:rPr>
        <w:t>The existing</w:t>
      </w:r>
      <w:r w:rsidR="00C9613A" w:rsidRPr="007A7C68">
        <w:rPr>
          <w:noProof/>
        </w:rPr>
        <w:t xml:space="preserve"> </w:t>
      </w:r>
      <w:r w:rsidR="00F26E33" w:rsidRPr="007A7C68">
        <w:rPr>
          <w:noProof/>
        </w:rPr>
        <w:t xml:space="preserve">primary structures </w:t>
      </w:r>
      <w:r>
        <w:rPr>
          <w:noProof/>
        </w:rPr>
        <w:t xml:space="preserve">on the property shall be renovated to meet the </w:t>
      </w:r>
      <w:r w:rsidR="00C9613A" w:rsidRPr="007A7C68">
        <w:rPr>
          <w:noProof/>
        </w:rPr>
        <w:t>the following minimum standards:</w:t>
      </w:r>
    </w:p>
    <w:p w14:paraId="77291075" w14:textId="77777777" w:rsidR="009259CD" w:rsidRDefault="009259CD" w:rsidP="009259CD">
      <w:pPr>
        <w:rPr>
          <w:noProof/>
        </w:rPr>
      </w:pPr>
    </w:p>
    <w:p w14:paraId="5D5A7907" w14:textId="2E2B7326" w:rsidR="00FC0289" w:rsidRDefault="009A0FDC" w:rsidP="00972765">
      <w:pPr>
        <w:pStyle w:val="ListParagraph"/>
        <w:numPr>
          <w:ilvl w:val="0"/>
          <w:numId w:val="45"/>
        </w:numPr>
      </w:pPr>
      <w:r>
        <w:t>The black</w:t>
      </w:r>
      <w:r w:rsidR="005C4806">
        <w:t>/</w:t>
      </w:r>
      <w:r>
        <w:t xml:space="preserve">charcoal color, as shown in the petitioner’s illustrative architectural exhibit shall be a permitted exterior color.  Otherwise, all colors shall </w:t>
      </w:r>
      <w:r w:rsidRPr="007A7C68">
        <w:t xml:space="preserve">be muted tones which are compatible with the surrounding structures.  No fluorescent, neon, or other high intensity colors shall be used as a building color.  </w:t>
      </w:r>
    </w:p>
    <w:p w14:paraId="023EF010" w14:textId="527156A6" w:rsidR="009A0FDC" w:rsidRPr="007A7C68" w:rsidRDefault="009A0FDC" w:rsidP="00972765">
      <w:pPr>
        <w:pStyle w:val="ListParagraph"/>
        <w:numPr>
          <w:ilvl w:val="0"/>
          <w:numId w:val="45"/>
        </w:numPr>
      </w:pPr>
      <w:r>
        <w:t>M</w:t>
      </w:r>
      <w:r w:rsidRPr="007A7C68">
        <w:t>echanical equipment (</w:t>
      </w:r>
      <w:proofErr w:type="spellStart"/>
      <w:r w:rsidRPr="007A7C68">
        <w:t>ie</w:t>
      </w:r>
      <w:proofErr w:type="spellEnd"/>
      <w:r w:rsidRPr="007A7C68">
        <w:t xml:space="preserve">. RTUs, wall-mounted, or ground mounted) shall be screened from view. Wall and ground-mounted equipment shall be screened with a </w:t>
      </w:r>
      <w:r>
        <w:t xml:space="preserve">wall, </w:t>
      </w:r>
      <w:r w:rsidRPr="007A7C68">
        <w:t>fence</w:t>
      </w:r>
      <w:r>
        <w:t xml:space="preserve">, or landscaping.  </w:t>
      </w:r>
      <w:r w:rsidRPr="007A7C68">
        <w:t xml:space="preserve">Roof-mounted equipment shall be screened from the view by parapets, dormers, portion of roof, or other screens. The material of all such screens shall be consistent with the exterior materials used on the </w:t>
      </w:r>
      <w:proofErr w:type="gramStart"/>
      <w:r w:rsidRPr="007A7C68">
        <w:t>façade</w:t>
      </w:r>
      <w:proofErr w:type="gramEnd"/>
      <w:r w:rsidRPr="007A7C68">
        <w:t xml:space="preserve"> of the primary building, unless use of such material is deemed not logical or feasible by the </w:t>
      </w:r>
      <w:r w:rsidR="005C4806">
        <w:t>ARC</w:t>
      </w:r>
      <w:r w:rsidRPr="007A7C68">
        <w:t xml:space="preserve">, in which case the </w:t>
      </w:r>
      <w:r w:rsidR="005C4806">
        <w:t>ARC</w:t>
      </w:r>
      <w:r w:rsidR="005C4806" w:rsidRPr="007A7C68">
        <w:t xml:space="preserve"> </w:t>
      </w:r>
      <w:r w:rsidRPr="007A7C68">
        <w:t>may approve an alternative material. All roof-top equipment screens shall be constructed so that the equipment screen fully obscures the view of the equipment from all points of abutting property lines and all points of the farthest right-of-way line of any adjacent public or private street. The line of site measurements shall be taken at a height of eight (8) feet from grade along the applicable property line or right-of-way line. The Town may require multiple line of site exhibits depending upon existing or proposed conditions, including but not limited to distance from equipment and changes in grade. Mechanical and utility equipment not shown on plans (due to unknown location or other reasons) or mechanicals added that were not originally planned for do not remove the developer</w:t>
      </w:r>
      <w:r>
        <w:t>’</w:t>
      </w:r>
      <w:r w:rsidRPr="007A7C68">
        <w:t>s responsibility to comply with these standards.</w:t>
      </w:r>
    </w:p>
    <w:p w14:paraId="4CB621E3" w14:textId="6115F24C" w:rsidR="009A0FDC" w:rsidRPr="0063164E" w:rsidRDefault="009A0FDC" w:rsidP="00972765">
      <w:pPr>
        <w:pStyle w:val="ListParagraph"/>
        <w:numPr>
          <w:ilvl w:val="0"/>
          <w:numId w:val="45"/>
        </w:numPr>
      </w:pPr>
      <w:r>
        <w:t xml:space="preserve">The north </w:t>
      </w:r>
      <w:proofErr w:type="gramStart"/>
      <w:r>
        <w:t>façade</w:t>
      </w:r>
      <w:proofErr w:type="gramEnd"/>
      <w:r>
        <w:t xml:space="preserve"> shall feature a covered porch</w:t>
      </w:r>
      <w:r w:rsidR="005C4806">
        <w:t xml:space="preserve">, </w:t>
      </w:r>
      <w:r>
        <w:t>covered entry</w:t>
      </w:r>
      <w:r w:rsidR="005C4806">
        <w:t xml:space="preserve">, or pergola, </w:t>
      </w:r>
      <w:proofErr w:type="gramStart"/>
      <w:r w:rsidR="005C4806">
        <w:t>similar to</w:t>
      </w:r>
      <w:proofErr w:type="gramEnd"/>
      <w:r w:rsidR="005C4806">
        <w:t xml:space="preserve"> that </w:t>
      </w:r>
      <w:r w:rsidR="005C4806" w:rsidRPr="0063164E">
        <w:t>shown in Exhibit C-1</w:t>
      </w:r>
      <w:r w:rsidRPr="0063164E">
        <w:t xml:space="preserve">.  This feature </w:t>
      </w:r>
      <w:proofErr w:type="gramStart"/>
      <w:r w:rsidRPr="0063164E">
        <w:t>shall</w:t>
      </w:r>
      <w:proofErr w:type="gramEnd"/>
      <w:r w:rsidRPr="0063164E">
        <w:t xml:space="preserve"> utilize warm wood tones and materials.  </w:t>
      </w:r>
    </w:p>
    <w:p w14:paraId="69EE4BFE" w14:textId="21FD3F34" w:rsidR="000D1C9C" w:rsidRPr="0063164E" w:rsidRDefault="000D1C9C" w:rsidP="00972765">
      <w:pPr>
        <w:pStyle w:val="ListParagraph"/>
        <w:numPr>
          <w:ilvl w:val="0"/>
          <w:numId w:val="45"/>
        </w:numPr>
      </w:pPr>
      <w:r w:rsidRPr="0063164E">
        <w:t xml:space="preserve">Exterior siding materials shall be limited to fiber cement, LP siding, brick, stone, wood, and EIFS.  The existing metal siding may remain and may be repaired if damaged, but metal siding shall not be permitted as a new material. </w:t>
      </w:r>
      <w:r w:rsidR="005F7FF6" w:rsidRPr="0063164E">
        <w:t xml:space="preserve">However, black metal siding or skin may be used if installed at the outset of the project, subject to review and approval by the </w:t>
      </w:r>
      <w:r w:rsidR="005C4806" w:rsidRPr="0063164E">
        <w:t>ARC</w:t>
      </w:r>
      <w:r w:rsidR="005F7FF6" w:rsidRPr="0063164E">
        <w:t>.</w:t>
      </w:r>
    </w:p>
    <w:p w14:paraId="4E4500E7" w14:textId="0B6E6F75" w:rsidR="000D1C9C" w:rsidRPr="0063164E" w:rsidRDefault="000D1C9C" w:rsidP="00972765">
      <w:pPr>
        <w:pStyle w:val="ListParagraph"/>
        <w:numPr>
          <w:ilvl w:val="0"/>
          <w:numId w:val="45"/>
        </w:numPr>
      </w:pPr>
      <w:r w:rsidRPr="0063164E">
        <w:t xml:space="preserve">Roofing materials shall be limited </w:t>
      </w:r>
      <w:r w:rsidR="005F7FF6" w:rsidRPr="0063164E">
        <w:t xml:space="preserve">to </w:t>
      </w:r>
      <w:r w:rsidRPr="0063164E">
        <w:t xml:space="preserve">three-dimensional asphalt shingles, copper, or slate.  The existing metal roofing may remain and may be repaired if damaged, but metal roofing shall not be permitted as a new material. </w:t>
      </w:r>
      <w:r w:rsidR="005F7FF6" w:rsidRPr="0063164E">
        <w:t xml:space="preserve">However, black metal roofing may be used if installed at the outset of the project, subject to review and approval by the </w:t>
      </w:r>
      <w:r w:rsidR="005C4806" w:rsidRPr="0063164E">
        <w:t>ARC</w:t>
      </w:r>
      <w:r w:rsidR="005F7FF6" w:rsidRPr="0063164E">
        <w:t>.</w:t>
      </w:r>
    </w:p>
    <w:p w14:paraId="565D55ED" w14:textId="7D93A178" w:rsidR="00625743" w:rsidRDefault="00625743" w:rsidP="00972765">
      <w:pPr>
        <w:pStyle w:val="ListParagraph"/>
        <w:numPr>
          <w:ilvl w:val="0"/>
          <w:numId w:val="45"/>
        </w:numPr>
      </w:pPr>
      <w:r>
        <w:t xml:space="preserve">There shall be a minimum of two (2) separate window openings on the north </w:t>
      </w:r>
      <w:proofErr w:type="gramStart"/>
      <w:r>
        <w:t>façade</w:t>
      </w:r>
      <w:proofErr w:type="gramEnd"/>
      <w:r>
        <w:t xml:space="preserve">. </w:t>
      </w:r>
      <w:r w:rsidR="00AC2F8C">
        <w:t xml:space="preserve"> At least one window opening shall be added to the west and east facades. </w:t>
      </w:r>
    </w:p>
    <w:p w14:paraId="1CD6A1E4" w14:textId="69F5D1F8" w:rsidR="0063164E" w:rsidRDefault="0063164E" w:rsidP="00972765">
      <w:pPr>
        <w:pStyle w:val="ListParagraph"/>
        <w:numPr>
          <w:ilvl w:val="0"/>
          <w:numId w:val="45"/>
        </w:numPr>
      </w:pPr>
      <w:r>
        <w:t xml:space="preserve">The north façade gable shall feature a decorative detail </w:t>
      </w:r>
      <w:proofErr w:type="gramStart"/>
      <w:r>
        <w:t>similar to</w:t>
      </w:r>
      <w:proofErr w:type="gramEnd"/>
      <w:r>
        <w:t xml:space="preserve"> that shown in Exhibit C-1.</w:t>
      </w:r>
    </w:p>
    <w:p w14:paraId="42B88D57" w14:textId="680BA953" w:rsidR="0063164E" w:rsidRDefault="0063164E" w:rsidP="0063164E"/>
    <w:p w14:paraId="4FD502F2" w14:textId="18DCCD4F" w:rsidR="009A0FDC" w:rsidRDefault="009A0FDC" w:rsidP="00DE1D06">
      <w:pPr>
        <w:pStyle w:val="ListParagraph"/>
        <w:numPr>
          <w:ilvl w:val="0"/>
          <w:numId w:val="44"/>
        </w:numPr>
      </w:pPr>
      <w:r>
        <w:t>All new primary structures on the property shall be required to meet the requirements of the Neighborhood Commercial Zoning District</w:t>
      </w:r>
      <w:r w:rsidR="0063164E">
        <w:t xml:space="preserve"> </w:t>
      </w:r>
      <w:r w:rsidR="0063164E" w:rsidRPr="00DE1D06">
        <w:rPr>
          <w:rFonts w:ascii="CG Times" w:hAnsi="CG Times"/>
        </w:rPr>
        <w:t>and the MCR-OL Overlay</w:t>
      </w:r>
      <w:r>
        <w:t xml:space="preserve">. </w:t>
      </w:r>
    </w:p>
    <w:p w14:paraId="56F635F9" w14:textId="77777777" w:rsidR="009A0FDC" w:rsidRDefault="009A0FDC" w:rsidP="009A0FDC">
      <w:pPr>
        <w:pStyle w:val="ListParagraph"/>
        <w:ind w:left="540"/>
      </w:pPr>
    </w:p>
    <w:p w14:paraId="06B35869" w14:textId="77777777" w:rsidR="00625743" w:rsidRDefault="00625743" w:rsidP="004B5B5E">
      <w:pPr>
        <w:jc w:val="center"/>
        <w:rPr>
          <w:noProof/>
        </w:rPr>
      </w:pPr>
    </w:p>
    <w:p w14:paraId="7FC96FC9" w14:textId="77777777" w:rsidR="00625743" w:rsidRDefault="00625743" w:rsidP="004B5B5E">
      <w:pPr>
        <w:jc w:val="center"/>
        <w:rPr>
          <w:ins w:id="20" w:author="Ryan Crum" w:date="2025-07-01T10:51:00Z" w16du:dateUtc="2025-07-01T14:51:00Z"/>
          <w:noProof/>
        </w:rPr>
      </w:pPr>
    </w:p>
    <w:p w14:paraId="41DC6365" w14:textId="77777777" w:rsidR="007C0A78" w:rsidRDefault="007C0A78" w:rsidP="004B5B5E">
      <w:pPr>
        <w:jc w:val="center"/>
        <w:rPr>
          <w:ins w:id="21" w:author="Ryan Crum" w:date="2025-07-01T10:51:00Z" w16du:dateUtc="2025-07-01T14:51:00Z"/>
          <w:noProof/>
        </w:rPr>
      </w:pPr>
    </w:p>
    <w:p w14:paraId="4880E02D" w14:textId="77777777" w:rsidR="007C0A78" w:rsidRDefault="007C0A78" w:rsidP="004B5B5E">
      <w:pPr>
        <w:jc w:val="center"/>
        <w:rPr>
          <w:noProof/>
        </w:rPr>
      </w:pPr>
    </w:p>
    <w:p w14:paraId="4C2EAC28" w14:textId="5F0B21D7" w:rsidR="009D577F" w:rsidRPr="004B5B5E" w:rsidRDefault="009D577F" w:rsidP="004B5B5E">
      <w:pPr>
        <w:jc w:val="center"/>
      </w:pPr>
      <w:r w:rsidRPr="007A7C68">
        <w:rPr>
          <w:b/>
        </w:rPr>
        <w:t>“Exhibit C-</w:t>
      </w:r>
      <w:r w:rsidR="00553A21">
        <w:rPr>
          <w:b/>
        </w:rPr>
        <w:t>1</w:t>
      </w:r>
      <w:r w:rsidRPr="007A7C68">
        <w:rPr>
          <w:b/>
        </w:rPr>
        <w:t>”</w:t>
      </w:r>
    </w:p>
    <w:p w14:paraId="331D2DD6" w14:textId="77777777" w:rsidR="009D577F" w:rsidRPr="007A7C68" w:rsidRDefault="009D577F" w:rsidP="009D577F">
      <w:pPr>
        <w:jc w:val="center"/>
        <w:rPr>
          <w:b/>
        </w:rPr>
      </w:pPr>
    </w:p>
    <w:p w14:paraId="58176180" w14:textId="5240A673" w:rsidR="009D577F" w:rsidRDefault="009D577F" w:rsidP="009D577F">
      <w:pPr>
        <w:jc w:val="center"/>
        <w:rPr>
          <w:b/>
        </w:rPr>
      </w:pPr>
      <w:r w:rsidRPr="007A7C68">
        <w:rPr>
          <w:b/>
        </w:rPr>
        <w:t xml:space="preserve">Illustrative Architectural </w:t>
      </w:r>
      <w:r w:rsidR="000D1C9C">
        <w:rPr>
          <w:b/>
        </w:rPr>
        <w:t>Exhibit</w:t>
      </w:r>
    </w:p>
    <w:p w14:paraId="245DB656" w14:textId="77777777" w:rsidR="004B5B5E" w:rsidRDefault="004B5B5E" w:rsidP="009D577F">
      <w:pPr>
        <w:jc w:val="center"/>
        <w:rPr>
          <w:b/>
        </w:rPr>
      </w:pPr>
    </w:p>
    <w:p w14:paraId="32B2EB6F" w14:textId="44392920" w:rsidR="00950438" w:rsidRDefault="00950438" w:rsidP="00950438">
      <w:pPr>
        <w:jc w:val="center"/>
        <w:rPr>
          <w:bCs/>
          <w:i/>
          <w:iCs/>
        </w:rPr>
      </w:pPr>
    </w:p>
    <w:p w14:paraId="75B3E029" w14:textId="330A61D3" w:rsidR="00D1336F" w:rsidRPr="00950438" w:rsidRDefault="00D1336F" w:rsidP="00950438">
      <w:pPr>
        <w:jc w:val="center"/>
        <w:rPr>
          <w:bCs/>
          <w:i/>
          <w:iCs/>
        </w:rPr>
      </w:pPr>
      <w:r w:rsidRPr="00D1336F">
        <w:rPr>
          <w:bCs/>
          <w:i/>
          <w:iCs/>
          <w:noProof/>
        </w:rPr>
        <w:drawing>
          <wp:inline distT="0" distB="0" distL="0" distR="0" wp14:anchorId="3057A169" wp14:editId="2CD8171B">
            <wp:extent cx="4349974" cy="3054507"/>
            <wp:effectExtent l="0" t="0" r="0" b="0"/>
            <wp:docPr id="723435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35413" name=""/>
                    <pic:cNvPicPr/>
                  </pic:nvPicPr>
                  <pic:blipFill>
                    <a:blip r:embed="rId11"/>
                    <a:stretch>
                      <a:fillRect/>
                    </a:stretch>
                  </pic:blipFill>
                  <pic:spPr>
                    <a:xfrm>
                      <a:off x="0" y="0"/>
                      <a:ext cx="4349974" cy="3054507"/>
                    </a:xfrm>
                    <a:prstGeom prst="rect">
                      <a:avLst/>
                    </a:prstGeom>
                  </pic:spPr>
                </pic:pic>
              </a:graphicData>
            </a:graphic>
          </wp:inline>
        </w:drawing>
      </w:r>
    </w:p>
    <w:p w14:paraId="0FFB2E39" w14:textId="3228EFC3" w:rsidR="00C80944" w:rsidRDefault="00C80944" w:rsidP="009D577F">
      <w:pPr>
        <w:jc w:val="center"/>
        <w:rPr>
          <w:b/>
        </w:rPr>
      </w:pPr>
    </w:p>
    <w:p w14:paraId="29E56664" w14:textId="601CF962" w:rsidR="00C80944" w:rsidRDefault="00C80944" w:rsidP="009D577F">
      <w:pPr>
        <w:jc w:val="center"/>
        <w:rPr>
          <w:b/>
        </w:rPr>
      </w:pPr>
    </w:p>
    <w:p w14:paraId="34CD928D" w14:textId="7C9AC93F" w:rsidR="003C57BA" w:rsidRDefault="003C57BA" w:rsidP="00F55AAE">
      <w:pPr>
        <w:pStyle w:val="BodyText"/>
        <w:jc w:val="center"/>
        <w:rPr>
          <w:b/>
          <w:bCs/>
        </w:rPr>
      </w:pPr>
    </w:p>
    <w:p w14:paraId="3EFF7655" w14:textId="560F9087" w:rsidR="002C7C55" w:rsidRPr="007A7C68" w:rsidDel="002C7C55" w:rsidRDefault="002C7C55" w:rsidP="00F55AAE">
      <w:pPr>
        <w:pStyle w:val="BodyText"/>
        <w:jc w:val="center"/>
        <w:rPr>
          <w:del w:id="22" w:author="Ryan Crum" w:date="2025-07-01T10:49:00Z" w16du:dateUtc="2025-07-01T14:49:00Z"/>
          <w:b/>
          <w:bCs/>
        </w:rPr>
      </w:pPr>
    </w:p>
    <w:p w14:paraId="1990795F" w14:textId="61BCDDF9" w:rsidR="004B5B5E" w:rsidRDefault="002C7C55" w:rsidP="002C7C55">
      <w:pPr>
        <w:pStyle w:val="BodyText"/>
        <w:rPr>
          <w:ins w:id="23" w:author="Ryan Crum" w:date="2025-07-01T10:50:00Z" w16du:dateUtc="2025-07-01T14:50:00Z"/>
          <w:b/>
          <w:bCs/>
        </w:rPr>
      </w:pPr>
      <w:ins w:id="24" w:author="Ryan Crum" w:date="2025-07-01T10:49:00Z" w16du:dateUtc="2025-07-01T14:49:00Z">
        <w:r>
          <w:rPr>
            <w:noProof/>
          </w:rPr>
          <w:drawing>
            <wp:inline distT="0" distB="0" distL="0" distR="0" wp14:anchorId="2C311037" wp14:editId="5E3C990A">
              <wp:extent cx="6108700" cy="3307080"/>
              <wp:effectExtent l="0" t="0" r="6350" b="7620"/>
              <wp:docPr id="1157944605" name="Picture 2" descr="A building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44605" name="Picture 2" descr="A building in the snow&#10;&#10;AI-generated content may be incorrect."/>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6108700" cy="3307080"/>
                      </a:xfrm>
                      <a:prstGeom prst="rect">
                        <a:avLst/>
                      </a:prstGeom>
                      <a:noFill/>
                      <a:ln>
                        <a:noFill/>
                      </a:ln>
                    </pic:spPr>
                  </pic:pic>
                </a:graphicData>
              </a:graphic>
            </wp:inline>
          </w:drawing>
        </w:r>
      </w:ins>
    </w:p>
    <w:p w14:paraId="6683A461" w14:textId="77777777" w:rsidR="002C7C55" w:rsidRDefault="002C7C55" w:rsidP="002C7C55">
      <w:pPr>
        <w:pStyle w:val="BodyText"/>
        <w:rPr>
          <w:ins w:id="25" w:author="Ryan Crum" w:date="2025-07-01T10:50:00Z" w16du:dateUtc="2025-07-01T14:50:00Z"/>
          <w:b/>
          <w:bCs/>
        </w:rPr>
      </w:pPr>
    </w:p>
    <w:p w14:paraId="7D6D359A" w14:textId="2313AF16" w:rsidR="002C7C55" w:rsidRDefault="002C7C55" w:rsidP="002C7C55">
      <w:pPr>
        <w:pStyle w:val="BodyText"/>
        <w:rPr>
          <w:ins w:id="26" w:author="Ryan Crum" w:date="2025-07-01T10:50:00Z" w16du:dateUtc="2025-07-01T14:50:00Z"/>
          <w:b/>
          <w:bCs/>
        </w:rPr>
      </w:pPr>
      <w:ins w:id="27" w:author="Ryan Crum" w:date="2025-07-01T10:50:00Z" w16du:dateUtc="2025-07-01T14:50:00Z">
        <w:r>
          <w:rPr>
            <w:noProof/>
          </w:rPr>
          <w:drawing>
            <wp:inline distT="0" distB="0" distL="0" distR="0" wp14:anchorId="7458EFF2" wp14:editId="70B80249">
              <wp:extent cx="6108700" cy="4011295"/>
              <wp:effectExtent l="0" t="0" r="6350" b="8255"/>
              <wp:docPr id="1647685891" name="Picture 3" descr="A picture containing electronic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85891" name="Picture 3" descr="A picture containing electronics&#10;&#10;AI-generated content may be incorrect."/>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6108700" cy="4011295"/>
                      </a:xfrm>
                      <a:prstGeom prst="rect">
                        <a:avLst/>
                      </a:prstGeom>
                      <a:noFill/>
                      <a:ln>
                        <a:noFill/>
                      </a:ln>
                    </pic:spPr>
                  </pic:pic>
                </a:graphicData>
              </a:graphic>
            </wp:inline>
          </w:drawing>
        </w:r>
      </w:ins>
    </w:p>
    <w:p w14:paraId="258B77E3" w14:textId="77777777" w:rsidR="002C7C55" w:rsidRDefault="002C7C55" w:rsidP="002C7C55">
      <w:pPr>
        <w:pStyle w:val="BodyText"/>
        <w:rPr>
          <w:ins w:id="28" w:author="Ryan Crum" w:date="2025-07-01T10:50:00Z" w16du:dateUtc="2025-07-01T14:50:00Z"/>
          <w:b/>
          <w:bCs/>
        </w:rPr>
      </w:pPr>
    </w:p>
    <w:p w14:paraId="4B5EA896" w14:textId="6749F0DF" w:rsidR="002C7C55" w:rsidRDefault="002C7C55" w:rsidP="002C7C55">
      <w:pPr>
        <w:pStyle w:val="BodyText"/>
        <w:rPr>
          <w:b/>
          <w:bCs/>
        </w:rPr>
        <w:pPrChange w:id="29" w:author="Ryan Crum" w:date="2025-07-01T10:49:00Z" w16du:dateUtc="2025-07-01T14:49:00Z">
          <w:pPr>
            <w:pStyle w:val="BodyText"/>
            <w:jc w:val="center"/>
          </w:pPr>
        </w:pPrChange>
      </w:pPr>
      <w:ins w:id="30" w:author="Ryan Crum" w:date="2025-07-01T10:50:00Z" w16du:dateUtc="2025-07-01T14:50:00Z">
        <w:r>
          <w:rPr>
            <w:noProof/>
          </w:rPr>
          <w:drawing>
            <wp:inline distT="0" distB="0" distL="0" distR="0" wp14:anchorId="393C3F2F" wp14:editId="7FD38591">
              <wp:extent cx="6108700" cy="3268345"/>
              <wp:effectExtent l="0" t="0" r="6350" b="8255"/>
              <wp:docPr id="21151941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6108700" cy="3268345"/>
                      </a:xfrm>
                      <a:prstGeom prst="rect">
                        <a:avLst/>
                      </a:prstGeom>
                      <a:noFill/>
                      <a:ln>
                        <a:noFill/>
                      </a:ln>
                    </pic:spPr>
                  </pic:pic>
                </a:graphicData>
              </a:graphic>
            </wp:inline>
          </w:drawing>
        </w:r>
      </w:ins>
    </w:p>
    <w:p w14:paraId="7A27A251" w14:textId="77777777" w:rsidR="004B5B5E" w:rsidRDefault="004B5B5E" w:rsidP="00F55AAE">
      <w:pPr>
        <w:pStyle w:val="BodyText"/>
        <w:jc w:val="center"/>
        <w:rPr>
          <w:b/>
          <w:bCs/>
        </w:rPr>
      </w:pPr>
    </w:p>
    <w:p w14:paraId="34B00396" w14:textId="77777777" w:rsidR="004B5B5E" w:rsidRDefault="004B5B5E" w:rsidP="00F55AAE">
      <w:pPr>
        <w:pStyle w:val="BodyText"/>
        <w:jc w:val="center"/>
        <w:rPr>
          <w:b/>
          <w:bCs/>
        </w:rPr>
      </w:pPr>
    </w:p>
    <w:p w14:paraId="4101A25F" w14:textId="77777777" w:rsidR="004B5B5E" w:rsidRDefault="004B5B5E" w:rsidP="00F55AAE">
      <w:pPr>
        <w:pStyle w:val="BodyText"/>
        <w:jc w:val="center"/>
        <w:rPr>
          <w:b/>
          <w:bCs/>
        </w:rPr>
      </w:pPr>
    </w:p>
    <w:p w14:paraId="17B84B9E" w14:textId="77777777" w:rsidR="004B5B5E" w:rsidRDefault="004B5B5E" w:rsidP="00F55AAE">
      <w:pPr>
        <w:pStyle w:val="BodyText"/>
        <w:jc w:val="center"/>
        <w:rPr>
          <w:b/>
          <w:bCs/>
        </w:rPr>
      </w:pPr>
    </w:p>
    <w:p w14:paraId="04188AA2" w14:textId="77777777" w:rsidR="004B5B5E" w:rsidRDefault="004B5B5E" w:rsidP="00F55AAE">
      <w:pPr>
        <w:pStyle w:val="BodyText"/>
        <w:jc w:val="center"/>
        <w:rPr>
          <w:b/>
          <w:bCs/>
        </w:rPr>
      </w:pPr>
    </w:p>
    <w:p w14:paraId="4106C5F6" w14:textId="77777777" w:rsidR="004B5B5E" w:rsidRDefault="004B5B5E" w:rsidP="00F55AAE">
      <w:pPr>
        <w:pStyle w:val="BodyText"/>
        <w:jc w:val="center"/>
        <w:rPr>
          <w:b/>
          <w:bCs/>
        </w:rPr>
      </w:pPr>
    </w:p>
    <w:p w14:paraId="230D51EB" w14:textId="77777777" w:rsidR="00950438" w:rsidRDefault="00950438" w:rsidP="00F55AAE">
      <w:pPr>
        <w:pStyle w:val="BodyText"/>
        <w:jc w:val="center"/>
        <w:rPr>
          <w:b/>
          <w:bCs/>
        </w:rPr>
      </w:pPr>
    </w:p>
    <w:p w14:paraId="6181B247" w14:textId="3CD0FB02" w:rsidR="00950438" w:rsidDel="007C0A78" w:rsidRDefault="00950438" w:rsidP="00F55AAE">
      <w:pPr>
        <w:pStyle w:val="BodyText"/>
        <w:jc w:val="center"/>
        <w:rPr>
          <w:del w:id="31" w:author="Ryan Crum" w:date="2025-07-01T10:51:00Z" w16du:dateUtc="2025-07-01T14:51:00Z"/>
          <w:b/>
          <w:bCs/>
        </w:rPr>
      </w:pPr>
    </w:p>
    <w:p w14:paraId="101D99A0" w14:textId="0696C375" w:rsidR="00950438" w:rsidDel="007C0A78" w:rsidRDefault="00950438" w:rsidP="00F55AAE">
      <w:pPr>
        <w:pStyle w:val="BodyText"/>
        <w:jc w:val="center"/>
        <w:rPr>
          <w:del w:id="32" w:author="Ryan Crum" w:date="2025-07-01T10:51:00Z" w16du:dateUtc="2025-07-01T14:51:00Z"/>
          <w:b/>
          <w:bCs/>
        </w:rPr>
      </w:pPr>
    </w:p>
    <w:p w14:paraId="12651377" w14:textId="1AE3034D" w:rsidR="00950438" w:rsidDel="007C0A78" w:rsidRDefault="00950438" w:rsidP="00F55AAE">
      <w:pPr>
        <w:pStyle w:val="BodyText"/>
        <w:jc w:val="center"/>
        <w:rPr>
          <w:del w:id="33" w:author="Ryan Crum" w:date="2025-07-01T10:51:00Z" w16du:dateUtc="2025-07-01T14:51:00Z"/>
          <w:b/>
          <w:bCs/>
        </w:rPr>
      </w:pPr>
    </w:p>
    <w:p w14:paraId="3A314BAB" w14:textId="5A24B2F1" w:rsidR="00950438" w:rsidDel="007C0A78" w:rsidRDefault="00950438" w:rsidP="00F55AAE">
      <w:pPr>
        <w:pStyle w:val="BodyText"/>
        <w:jc w:val="center"/>
        <w:rPr>
          <w:del w:id="34" w:author="Ryan Crum" w:date="2025-07-01T10:51:00Z" w16du:dateUtc="2025-07-01T14:51:00Z"/>
          <w:b/>
          <w:bCs/>
        </w:rPr>
      </w:pPr>
    </w:p>
    <w:p w14:paraId="383A46C8" w14:textId="0BD5395D" w:rsidR="00950438" w:rsidDel="007C0A78" w:rsidRDefault="00950438" w:rsidP="00F55AAE">
      <w:pPr>
        <w:pStyle w:val="BodyText"/>
        <w:jc w:val="center"/>
        <w:rPr>
          <w:del w:id="35" w:author="Ryan Crum" w:date="2025-07-01T10:51:00Z" w16du:dateUtc="2025-07-01T14:51:00Z"/>
          <w:b/>
          <w:bCs/>
        </w:rPr>
      </w:pPr>
    </w:p>
    <w:p w14:paraId="38FBA8D0" w14:textId="0B3E9318" w:rsidR="00950438" w:rsidDel="007C0A78" w:rsidRDefault="00950438" w:rsidP="00F55AAE">
      <w:pPr>
        <w:pStyle w:val="BodyText"/>
        <w:jc w:val="center"/>
        <w:rPr>
          <w:del w:id="36" w:author="Ryan Crum" w:date="2025-07-01T10:51:00Z" w16du:dateUtc="2025-07-01T14:51:00Z"/>
          <w:b/>
          <w:bCs/>
        </w:rPr>
      </w:pPr>
    </w:p>
    <w:p w14:paraId="604C5E8F" w14:textId="7A65489D" w:rsidR="00950438" w:rsidDel="007C0A78" w:rsidRDefault="00950438" w:rsidP="00F55AAE">
      <w:pPr>
        <w:pStyle w:val="BodyText"/>
        <w:jc w:val="center"/>
        <w:rPr>
          <w:del w:id="37" w:author="Ryan Crum" w:date="2025-07-01T10:51:00Z" w16du:dateUtc="2025-07-01T14:51:00Z"/>
          <w:b/>
          <w:bCs/>
        </w:rPr>
      </w:pPr>
    </w:p>
    <w:p w14:paraId="2E229D6F" w14:textId="14AF06CE" w:rsidR="00950438" w:rsidDel="007C0A78" w:rsidRDefault="00950438" w:rsidP="00F55AAE">
      <w:pPr>
        <w:pStyle w:val="BodyText"/>
        <w:jc w:val="center"/>
        <w:rPr>
          <w:del w:id="38" w:author="Ryan Crum" w:date="2025-07-01T10:51:00Z" w16du:dateUtc="2025-07-01T14:51:00Z"/>
          <w:b/>
          <w:bCs/>
        </w:rPr>
      </w:pPr>
    </w:p>
    <w:p w14:paraId="3C8A0D7C" w14:textId="28D8A0D5" w:rsidR="00950438" w:rsidDel="007C0A78" w:rsidRDefault="00950438" w:rsidP="00F55AAE">
      <w:pPr>
        <w:pStyle w:val="BodyText"/>
        <w:jc w:val="center"/>
        <w:rPr>
          <w:del w:id="39" w:author="Ryan Crum" w:date="2025-07-01T10:51:00Z" w16du:dateUtc="2025-07-01T14:51:00Z"/>
          <w:b/>
          <w:bCs/>
        </w:rPr>
      </w:pPr>
    </w:p>
    <w:p w14:paraId="48103F69" w14:textId="4A3D513D" w:rsidR="00950438" w:rsidDel="007C0A78" w:rsidRDefault="00950438" w:rsidP="00F55AAE">
      <w:pPr>
        <w:pStyle w:val="BodyText"/>
        <w:jc w:val="center"/>
        <w:rPr>
          <w:del w:id="40" w:author="Ryan Crum" w:date="2025-07-01T10:51:00Z" w16du:dateUtc="2025-07-01T14:51:00Z"/>
          <w:b/>
          <w:bCs/>
        </w:rPr>
      </w:pPr>
    </w:p>
    <w:p w14:paraId="45F198FD" w14:textId="54B0EA78" w:rsidR="00950438" w:rsidDel="007C0A78" w:rsidRDefault="00950438" w:rsidP="00F55AAE">
      <w:pPr>
        <w:pStyle w:val="BodyText"/>
        <w:jc w:val="center"/>
        <w:rPr>
          <w:del w:id="41" w:author="Ryan Crum" w:date="2025-07-01T10:51:00Z" w16du:dateUtc="2025-07-01T14:51:00Z"/>
          <w:b/>
          <w:bCs/>
        </w:rPr>
      </w:pPr>
    </w:p>
    <w:p w14:paraId="0ABD5ED4" w14:textId="78BE8D53" w:rsidR="000E1497" w:rsidDel="007C0A78" w:rsidRDefault="000E1497">
      <w:pPr>
        <w:rPr>
          <w:ins w:id="42" w:author="Beth Copeland" w:date="2025-06-04T13:55:00Z" w16du:dateUtc="2025-06-04T17:55:00Z"/>
          <w:del w:id="43" w:author="Ryan Crum" w:date="2025-07-01T10:51:00Z" w16du:dateUtc="2025-07-01T14:51:00Z"/>
          <w:b/>
          <w:bCs/>
        </w:rPr>
      </w:pPr>
      <w:ins w:id="44" w:author="Beth Copeland" w:date="2025-06-04T13:55:00Z" w16du:dateUtc="2025-06-04T17:55:00Z">
        <w:del w:id="45" w:author="Ryan Crum" w:date="2025-07-01T10:51:00Z" w16du:dateUtc="2025-07-01T14:51:00Z">
          <w:r w:rsidDel="007C0A78">
            <w:rPr>
              <w:b/>
              <w:bCs/>
            </w:rPr>
            <w:br w:type="page"/>
          </w:r>
        </w:del>
      </w:ins>
    </w:p>
    <w:p w14:paraId="55942F35" w14:textId="7F982567" w:rsidR="005816BB" w:rsidRPr="007A7C68" w:rsidRDefault="005816BB" w:rsidP="007C0A78">
      <w:pPr>
        <w:rPr>
          <w:b/>
          <w:bCs/>
        </w:rPr>
        <w:pPrChange w:id="46" w:author="Ryan Crum" w:date="2025-07-01T10:51:00Z" w16du:dateUtc="2025-07-01T14:51:00Z">
          <w:pPr>
            <w:pStyle w:val="BodyText"/>
            <w:jc w:val="center"/>
          </w:pPr>
        </w:pPrChange>
      </w:pPr>
      <w:del w:id="47" w:author="Ryan Crum" w:date="2025-07-01T10:51:00Z" w16du:dateUtc="2025-07-01T14:51:00Z">
        <w:r w:rsidRPr="007A7C68" w:rsidDel="007C0A78">
          <w:rPr>
            <w:b/>
            <w:bCs/>
          </w:rPr>
          <w:delText>“E</w:delText>
        </w:r>
      </w:del>
      <w:proofErr w:type="gramStart"/>
      <w:ins w:id="48" w:author="Ryan Crum" w:date="2025-07-01T10:51:00Z" w16du:dateUtc="2025-07-01T14:51:00Z">
        <w:r w:rsidR="007C0A78">
          <w:rPr>
            <w:b/>
            <w:bCs/>
          </w:rPr>
          <w:t>”E</w:t>
        </w:r>
      </w:ins>
      <w:r w:rsidRPr="007A7C68">
        <w:rPr>
          <w:b/>
          <w:bCs/>
        </w:rPr>
        <w:t>xhibit</w:t>
      </w:r>
      <w:proofErr w:type="gramEnd"/>
      <w:r w:rsidRPr="007A7C68">
        <w:rPr>
          <w:b/>
          <w:bCs/>
        </w:rPr>
        <w:t xml:space="preserve"> </w:t>
      </w:r>
      <w:r w:rsidR="00FC5ACC">
        <w:rPr>
          <w:b/>
          <w:bCs/>
        </w:rPr>
        <w:t>D</w:t>
      </w:r>
      <w:r w:rsidRPr="007A7C68">
        <w:rPr>
          <w:b/>
          <w:bCs/>
        </w:rPr>
        <w:t>”</w:t>
      </w:r>
    </w:p>
    <w:p w14:paraId="04886F8E" w14:textId="012C5EED" w:rsidR="005816BB" w:rsidRPr="007A7C68" w:rsidRDefault="005816BB" w:rsidP="00F55AAE">
      <w:pPr>
        <w:pStyle w:val="BodyText"/>
        <w:jc w:val="center"/>
        <w:rPr>
          <w:b/>
          <w:bCs/>
        </w:rPr>
      </w:pPr>
    </w:p>
    <w:p w14:paraId="1E425063" w14:textId="2CFC4C0D" w:rsidR="005816BB" w:rsidRPr="007A7C68" w:rsidRDefault="005816BB" w:rsidP="00F55AAE">
      <w:pPr>
        <w:pStyle w:val="BodyText"/>
        <w:jc w:val="center"/>
        <w:rPr>
          <w:b/>
          <w:bCs/>
        </w:rPr>
      </w:pPr>
      <w:r w:rsidRPr="007A7C68">
        <w:rPr>
          <w:b/>
          <w:bCs/>
        </w:rPr>
        <w:t>Schedule of Uses</w:t>
      </w:r>
    </w:p>
    <w:p w14:paraId="65FE5394" w14:textId="68D95232" w:rsidR="00357FDE" w:rsidRPr="007A7C68" w:rsidRDefault="00357FDE" w:rsidP="00F55AAE">
      <w:pPr>
        <w:pStyle w:val="BodyText"/>
        <w:jc w:val="center"/>
        <w:rPr>
          <w:b/>
          <w:bCs/>
        </w:rPr>
      </w:pPr>
    </w:p>
    <w:p w14:paraId="182474A1" w14:textId="347EEEF9" w:rsidR="00F945E4" w:rsidRPr="007A7C68" w:rsidRDefault="00F945E4" w:rsidP="00F945E4">
      <w:pPr>
        <w:pStyle w:val="BodyText"/>
      </w:pPr>
      <w:r w:rsidRPr="007A7C68">
        <w:rPr>
          <w:i/>
          <w:iCs/>
        </w:rPr>
        <w:t>Permitted Uses</w:t>
      </w:r>
      <w:r w:rsidRPr="007A7C68">
        <w:tab/>
      </w:r>
      <w:r w:rsidRPr="007A7C68">
        <w:tab/>
      </w:r>
      <w:r w:rsidRPr="007A7C68">
        <w:tab/>
      </w:r>
      <w:r w:rsidRPr="007A7C68">
        <w:tab/>
      </w:r>
      <w:r w:rsidRPr="007A7C68">
        <w:tab/>
      </w:r>
    </w:p>
    <w:p w14:paraId="76FEAEFD" w14:textId="76047F71" w:rsidR="00825FD5" w:rsidRPr="007A7C68" w:rsidRDefault="000D1C9C" w:rsidP="00A3290C">
      <w:pPr>
        <w:pStyle w:val="BodyText"/>
        <w:numPr>
          <w:ilvl w:val="0"/>
          <w:numId w:val="43"/>
        </w:numPr>
      </w:pPr>
      <w:r>
        <w:t xml:space="preserve">Professional Business Office </w:t>
      </w:r>
      <w:r w:rsidR="00825FD5">
        <w:tab/>
      </w:r>
      <w:r w:rsidR="00825FD5">
        <w:tab/>
      </w:r>
      <w:r w:rsidR="00825FD5">
        <w:tab/>
      </w:r>
      <w:r w:rsidR="00825FD5">
        <w:tab/>
      </w:r>
    </w:p>
    <w:p w14:paraId="1D113366" w14:textId="16B4DF51" w:rsidR="00357FDE" w:rsidRPr="003C0C66" w:rsidRDefault="000D1C9C" w:rsidP="00A3290C">
      <w:pPr>
        <w:pStyle w:val="BodyText"/>
        <w:numPr>
          <w:ilvl w:val="0"/>
          <w:numId w:val="43"/>
        </w:numPr>
        <w:rPr>
          <w:ins w:id="49" w:author="Beth Copeland" w:date="2025-06-04T13:54:00Z" w16du:dateUtc="2025-06-04T17:54:00Z"/>
          <w:color w:val="EE0000"/>
          <w:rPrChange w:id="50" w:author="Hollie Kinker" w:date="2025-06-05T16:12:00Z" w16du:dateUtc="2025-06-05T20:12:00Z">
            <w:rPr>
              <w:ins w:id="51" w:author="Beth Copeland" w:date="2025-06-04T13:54:00Z" w16du:dateUtc="2025-06-04T17:54:00Z"/>
            </w:rPr>
          </w:rPrChange>
        </w:rPr>
      </w:pPr>
      <w:r>
        <w:t xml:space="preserve">Cigar Bar – as defined by the McCordsville Zoning Ordinance, </w:t>
      </w:r>
      <w:r w:rsidR="00A3290C">
        <w:t xml:space="preserve">and </w:t>
      </w:r>
      <w:r>
        <w:t xml:space="preserve">as further defined and regulated in this Ordinance.  </w:t>
      </w:r>
      <w:r w:rsidRPr="003C0C66">
        <w:rPr>
          <w:color w:val="EE0000"/>
          <w:rPrChange w:id="52" w:author="Hollie Kinker" w:date="2025-06-05T16:12:00Z" w16du:dateUtc="2025-06-05T20:12:00Z">
            <w:rPr/>
          </w:rPrChange>
        </w:rPr>
        <w:t xml:space="preserve">Furthermore, this land use shall run with </w:t>
      </w:r>
      <w:ins w:id="53" w:author="Beth Copeland" w:date="2025-06-03T15:49:00Z" w16du:dateUtc="2025-06-03T19:49:00Z">
        <w:r w:rsidR="004F6D22" w:rsidRPr="003C0C66">
          <w:rPr>
            <w:color w:val="EE0000"/>
            <w:rPrChange w:id="54" w:author="Hollie Kinker" w:date="2025-06-05T16:12:00Z" w16du:dateUtc="2025-06-05T20:12:00Z">
              <w:rPr/>
            </w:rPrChange>
          </w:rPr>
          <w:t xml:space="preserve">only </w:t>
        </w:r>
      </w:ins>
      <w:r w:rsidRPr="003C0C66">
        <w:rPr>
          <w:color w:val="EE0000"/>
          <w:rPrChange w:id="55" w:author="Hollie Kinker" w:date="2025-06-05T16:12:00Z" w16du:dateUtc="2025-06-05T20:12:00Z">
            <w:rPr/>
          </w:rPrChange>
        </w:rPr>
        <w:t>the petitioner</w:t>
      </w:r>
      <w:r w:rsidR="00A3290C" w:rsidRPr="003C0C66">
        <w:rPr>
          <w:color w:val="EE0000"/>
          <w:rPrChange w:id="56" w:author="Hollie Kinker" w:date="2025-06-05T16:12:00Z" w16du:dateUtc="2025-06-05T20:12:00Z">
            <w:rPr/>
          </w:rPrChange>
        </w:rPr>
        <w:t xml:space="preserve">, </w:t>
      </w:r>
      <w:del w:id="57" w:author="Beth Copeland" w:date="2025-06-03T15:49:00Z" w16du:dateUtc="2025-06-03T19:49:00Z">
        <w:r w:rsidR="00A3290C" w:rsidRPr="003C0C66" w:rsidDel="004F6D22">
          <w:rPr>
            <w:color w:val="EE0000"/>
            <w:rPrChange w:id="58" w:author="Hollie Kinker" w:date="2025-06-05T16:12:00Z" w16du:dateUtc="2025-06-05T20:12:00Z">
              <w:rPr/>
            </w:rPrChange>
          </w:rPr>
          <w:delText>Ignite Ultra Lounge</w:delText>
        </w:r>
      </w:del>
      <w:ins w:id="59" w:author="Beth Copeland" w:date="2025-06-03T15:49:00Z" w16du:dateUtc="2025-06-03T19:49:00Z">
        <w:r w:rsidR="004F6D22" w:rsidRPr="003C0C66">
          <w:rPr>
            <w:color w:val="EE0000"/>
            <w:rPrChange w:id="60" w:author="Hollie Kinker" w:date="2025-06-05T16:12:00Z" w16du:dateUtc="2025-06-05T20:12:00Z">
              <w:rPr/>
            </w:rPrChange>
          </w:rPr>
          <w:t>Michelle Miller</w:t>
        </w:r>
      </w:ins>
      <w:r w:rsidR="00A3290C" w:rsidRPr="003C0C66">
        <w:rPr>
          <w:color w:val="EE0000"/>
          <w:rPrChange w:id="61" w:author="Hollie Kinker" w:date="2025-06-05T16:12:00Z" w16du:dateUtc="2025-06-05T20:12:00Z">
            <w:rPr/>
          </w:rPrChange>
        </w:rPr>
        <w:t>,</w:t>
      </w:r>
      <w:r w:rsidRPr="003C0C66">
        <w:rPr>
          <w:color w:val="EE0000"/>
          <w:rPrChange w:id="62" w:author="Hollie Kinker" w:date="2025-06-05T16:12:00Z" w16du:dateUtc="2025-06-05T20:12:00Z">
            <w:rPr/>
          </w:rPrChange>
        </w:rPr>
        <w:t xml:space="preserve"> and </w:t>
      </w:r>
      <w:ins w:id="63" w:author="Beth Copeland" w:date="2025-06-04T14:08:00Z" w16du:dateUtc="2025-06-04T18:08:00Z">
        <w:r w:rsidR="009E75A5" w:rsidRPr="003C0C66">
          <w:rPr>
            <w:color w:val="EE0000"/>
            <w:rPrChange w:id="64" w:author="Hollie Kinker" w:date="2025-06-05T16:12:00Z" w16du:dateUtc="2025-06-05T20:12:00Z">
              <w:rPr/>
            </w:rPrChange>
          </w:rPr>
          <w:t>only fo</w:t>
        </w:r>
        <w:r w:rsidR="00060D7C" w:rsidRPr="003C0C66">
          <w:rPr>
            <w:color w:val="EE0000"/>
            <w:rPrChange w:id="65" w:author="Hollie Kinker" w:date="2025-06-05T16:12:00Z" w16du:dateUtc="2025-06-05T20:12:00Z">
              <w:rPr/>
            </w:rPrChange>
          </w:rPr>
          <w:t xml:space="preserve">r Ignite Ultra Lounge. This land use does </w:t>
        </w:r>
      </w:ins>
      <w:r w:rsidRPr="003C0C66">
        <w:rPr>
          <w:color w:val="EE0000"/>
          <w:rPrChange w:id="66" w:author="Hollie Kinker" w:date="2025-06-05T16:12:00Z" w16du:dateUtc="2025-06-05T20:12:00Z">
            <w:rPr/>
          </w:rPrChange>
        </w:rPr>
        <w:t xml:space="preserve">not </w:t>
      </w:r>
      <w:ins w:id="67" w:author="Beth Copeland" w:date="2025-06-04T14:10:00Z" w16du:dateUtc="2025-06-04T18:10:00Z">
        <w:r w:rsidR="009A23DB" w:rsidRPr="003C0C66">
          <w:rPr>
            <w:color w:val="EE0000"/>
            <w:rPrChange w:id="68" w:author="Hollie Kinker" w:date="2025-06-05T16:12:00Z" w16du:dateUtc="2025-06-05T20:12:00Z">
              <w:rPr/>
            </w:rPrChange>
          </w:rPr>
          <w:t xml:space="preserve">run with </w:t>
        </w:r>
      </w:ins>
      <w:r w:rsidRPr="003C0C66">
        <w:rPr>
          <w:color w:val="EE0000"/>
          <w:rPrChange w:id="69" w:author="Hollie Kinker" w:date="2025-06-05T16:12:00Z" w16du:dateUtc="2025-06-05T20:12:00Z">
            <w:rPr/>
          </w:rPrChange>
        </w:rPr>
        <w:t>the land.</w:t>
      </w:r>
      <w:ins w:id="70" w:author="Beth Copeland" w:date="2025-06-04T14:10:00Z" w16du:dateUtc="2025-06-04T18:10:00Z">
        <w:r w:rsidR="00E447D0" w:rsidRPr="003C0C66">
          <w:rPr>
            <w:color w:val="EE0000"/>
            <w:rPrChange w:id="71" w:author="Hollie Kinker" w:date="2025-06-05T16:12:00Z" w16du:dateUtc="2025-06-05T20:12:00Z">
              <w:rPr/>
            </w:rPrChange>
          </w:rPr>
          <w:t xml:space="preserve"> </w:t>
        </w:r>
      </w:ins>
      <w:del w:id="72" w:author="Beth Copeland" w:date="2025-06-04T14:11:00Z" w16du:dateUtc="2025-06-04T18:11:00Z">
        <w:r w:rsidRPr="003C0C66" w:rsidDel="002445BC">
          <w:rPr>
            <w:color w:val="EE0000"/>
            <w:rPrChange w:id="73" w:author="Hollie Kinker" w:date="2025-06-05T16:12:00Z" w16du:dateUtc="2025-06-05T20:12:00Z">
              <w:rPr/>
            </w:rPrChange>
          </w:rPr>
          <w:delText xml:space="preserve"> </w:delText>
        </w:r>
      </w:del>
    </w:p>
    <w:p w14:paraId="72FD24A1" w14:textId="77777777" w:rsidR="00A72883" w:rsidRDefault="00A72883" w:rsidP="00A72883">
      <w:pPr>
        <w:pStyle w:val="BodyText"/>
        <w:rPr>
          <w:ins w:id="74" w:author="Beth Copeland" w:date="2025-06-04T13:54:00Z" w16du:dateUtc="2025-06-04T17:54:00Z"/>
        </w:rPr>
      </w:pPr>
    </w:p>
    <w:p w14:paraId="4CF99AD5" w14:textId="483C6FFF" w:rsidR="00A72883" w:rsidRDefault="00A72883">
      <w:pPr>
        <w:rPr>
          <w:ins w:id="75" w:author="Beth Copeland" w:date="2025-06-04T13:54:00Z" w16du:dateUtc="2025-06-04T17:54:00Z"/>
        </w:rPr>
      </w:pPr>
      <w:ins w:id="76" w:author="Beth Copeland" w:date="2025-06-04T13:54:00Z" w16du:dateUtc="2025-06-04T17:54:00Z">
        <w:r>
          <w:br w:type="page"/>
        </w:r>
      </w:ins>
    </w:p>
    <w:p w14:paraId="2C44D0F5" w14:textId="77777777" w:rsidR="000E1497" w:rsidRPr="003C0C66" w:rsidRDefault="000E1497" w:rsidP="000E1497">
      <w:pPr>
        <w:pStyle w:val="Heading1"/>
        <w:jc w:val="center"/>
        <w:rPr>
          <w:ins w:id="77" w:author="Beth Copeland" w:date="2025-06-04T13:55:00Z" w16du:dateUtc="2025-06-04T17:55:00Z"/>
          <w:rFonts w:ascii="Times New Roman" w:hAnsi="Times New Roman" w:cs="Times New Roman"/>
          <w:color w:val="EE0000"/>
          <w:sz w:val="24"/>
          <w:szCs w:val="24"/>
          <w:rPrChange w:id="78" w:author="Hollie Kinker" w:date="2025-06-05T16:10:00Z" w16du:dateUtc="2025-06-05T20:10:00Z">
            <w:rPr>
              <w:ins w:id="79" w:author="Beth Copeland" w:date="2025-06-04T13:55:00Z" w16du:dateUtc="2025-06-04T17:55:00Z"/>
              <w:rFonts w:ascii="Palatino Linotype" w:hAnsi="Palatino Linotype"/>
            </w:rPr>
          </w:rPrChange>
        </w:rPr>
      </w:pPr>
      <w:ins w:id="80" w:author="Beth Copeland" w:date="2025-06-04T13:55:00Z" w16du:dateUtc="2025-06-04T17:55:00Z">
        <w:r w:rsidRPr="003C0C66">
          <w:rPr>
            <w:rFonts w:ascii="Times New Roman" w:hAnsi="Times New Roman" w:cs="Times New Roman"/>
            <w:color w:val="EE0000"/>
            <w:sz w:val="24"/>
            <w:szCs w:val="24"/>
            <w:rPrChange w:id="81" w:author="Hollie Kinker" w:date="2025-06-05T16:10:00Z" w16du:dateUtc="2025-06-05T20:10:00Z">
              <w:rPr>
                <w:rFonts w:ascii="Palatino Linotype" w:hAnsi="Palatino Linotype"/>
              </w:rPr>
            </w:rPrChange>
          </w:rPr>
          <w:t>COMMITMENT</w:t>
        </w:r>
        <w:r w:rsidRPr="003C0C66">
          <w:rPr>
            <w:rFonts w:ascii="Times New Roman" w:hAnsi="Times New Roman" w:cs="Times New Roman"/>
            <w:color w:val="EE0000"/>
            <w:spacing w:val="-10"/>
            <w:sz w:val="24"/>
            <w:szCs w:val="24"/>
            <w:rPrChange w:id="82" w:author="Hollie Kinker" w:date="2025-06-05T16:10:00Z" w16du:dateUtc="2025-06-05T20:10:00Z">
              <w:rPr>
                <w:rFonts w:ascii="Palatino Linotype" w:hAnsi="Palatino Linotype"/>
                <w:spacing w:val="-10"/>
              </w:rPr>
            </w:rPrChange>
          </w:rPr>
          <w:t xml:space="preserve"> </w:t>
        </w:r>
        <w:r w:rsidRPr="003C0C66">
          <w:rPr>
            <w:rFonts w:ascii="Times New Roman" w:hAnsi="Times New Roman" w:cs="Times New Roman"/>
            <w:color w:val="EE0000"/>
            <w:sz w:val="24"/>
            <w:szCs w:val="24"/>
            <w:rPrChange w:id="83" w:author="Hollie Kinker" w:date="2025-06-05T16:10:00Z" w16du:dateUtc="2025-06-05T20:10:00Z">
              <w:rPr>
                <w:rFonts w:ascii="Palatino Linotype" w:hAnsi="Palatino Linotype"/>
              </w:rPr>
            </w:rPrChange>
          </w:rPr>
          <w:t>CONCERNING</w:t>
        </w:r>
        <w:r w:rsidRPr="003C0C66">
          <w:rPr>
            <w:rFonts w:ascii="Times New Roman" w:hAnsi="Times New Roman" w:cs="Times New Roman"/>
            <w:color w:val="EE0000"/>
            <w:spacing w:val="-11"/>
            <w:sz w:val="24"/>
            <w:szCs w:val="24"/>
            <w:rPrChange w:id="84" w:author="Hollie Kinker" w:date="2025-06-05T16:10:00Z" w16du:dateUtc="2025-06-05T20:10:00Z">
              <w:rPr>
                <w:rFonts w:ascii="Palatino Linotype" w:hAnsi="Palatino Linotype"/>
                <w:spacing w:val="-11"/>
              </w:rPr>
            </w:rPrChange>
          </w:rPr>
          <w:t xml:space="preserve"> </w:t>
        </w:r>
        <w:r w:rsidRPr="003C0C66">
          <w:rPr>
            <w:rFonts w:ascii="Times New Roman" w:hAnsi="Times New Roman" w:cs="Times New Roman"/>
            <w:color w:val="EE0000"/>
            <w:sz w:val="24"/>
            <w:szCs w:val="24"/>
            <w:rPrChange w:id="85" w:author="Hollie Kinker" w:date="2025-06-05T16:10:00Z" w16du:dateUtc="2025-06-05T20:10:00Z">
              <w:rPr>
                <w:rFonts w:ascii="Palatino Linotype" w:hAnsi="Palatino Linotype"/>
              </w:rPr>
            </w:rPrChange>
          </w:rPr>
          <w:t>DEVELOPMENT</w:t>
        </w:r>
        <w:r w:rsidRPr="003C0C66">
          <w:rPr>
            <w:rFonts w:ascii="Times New Roman" w:hAnsi="Times New Roman" w:cs="Times New Roman"/>
            <w:color w:val="EE0000"/>
            <w:spacing w:val="-9"/>
            <w:sz w:val="24"/>
            <w:szCs w:val="24"/>
            <w:rPrChange w:id="86" w:author="Hollie Kinker" w:date="2025-06-05T16:10:00Z" w16du:dateUtc="2025-06-05T20:10:00Z">
              <w:rPr>
                <w:rFonts w:ascii="Palatino Linotype" w:hAnsi="Palatino Linotype"/>
                <w:spacing w:val="-9"/>
              </w:rPr>
            </w:rPrChange>
          </w:rPr>
          <w:t xml:space="preserve"> </w:t>
        </w:r>
        <w:r w:rsidRPr="003C0C66">
          <w:rPr>
            <w:rFonts w:ascii="Times New Roman" w:hAnsi="Times New Roman" w:cs="Times New Roman"/>
            <w:color w:val="EE0000"/>
            <w:sz w:val="24"/>
            <w:szCs w:val="24"/>
            <w:rPrChange w:id="87" w:author="Hollie Kinker" w:date="2025-06-05T16:10:00Z" w16du:dateUtc="2025-06-05T20:10:00Z">
              <w:rPr>
                <w:rFonts w:ascii="Palatino Linotype" w:hAnsi="Palatino Linotype"/>
              </w:rPr>
            </w:rPrChange>
          </w:rPr>
          <w:t>OF</w:t>
        </w:r>
        <w:r w:rsidRPr="003C0C66">
          <w:rPr>
            <w:rFonts w:ascii="Times New Roman" w:hAnsi="Times New Roman" w:cs="Times New Roman"/>
            <w:color w:val="EE0000"/>
            <w:spacing w:val="-11"/>
            <w:sz w:val="24"/>
            <w:szCs w:val="24"/>
            <w:rPrChange w:id="88" w:author="Hollie Kinker" w:date="2025-06-05T16:10:00Z" w16du:dateUtc="2025-06-05T20:10:00Z">
              <w:rPr>
                <w:rFonts w:ascii="Palatino Linotype" w:hAnsi="Palatino Linotype"/>
                <w:spacing w:val="-11"/>
              </w:rPr>
            </w:rPrChange>
          </w:rPr>
          <w:t xml:space="preserve"> </w:t>
        </w:r>
        <w:r w:rsidRPr="003C0C66">
          <w:rPr>
            <w:rFonts w:ascii="Times New Roman" w:hAnsi="Times New Roman" w:cs="Times New Roman"/>
            <w:color w:val="EE0000"/>
            <w:sz w:val="24"/>
            <w:szCs w:val="24"/>
            <w:rPrChange w:id="89" w:author="Hollie Kinker" w:date="2025-06-05T16:10:00Z" w16du:dateUtc="2025-06-05T20:10:00Z">
              <w:rPr>
                <w:rFonts w:ascii="Palatino Linotype" w:hAnsi="Palatino Linotype"/>
              </w:rPr>
            </w:rPrChange>
          </w:rPr>
          <w:t>REAL</w:t>
        </w:r>
        <w:r w:rsidRPr="003C0C66">
          <w:rPr>
            <w:rFonts w:ascii="Times New Roman" w:hAnsi="Times New Roman" w:cs="Times New Roman"/>
            <w:color w:val="EE0000"/>
            <w:spacing w:val="-9"/>
            <w:sz w:val="24"/>
            <w:szCs w:val="24"/>
            <w:rPrChange w:id="90" w:author="Hollie Kinker" w:date="2025-06-05T16:10:00Z" w16du:dateUtc="2025-06-05T20:10:00Z">
              <w:rPr>
                <w:rFonts w:ascii="Palatino Linotype" w:hAnsi="Palatino Linotype"/>
                <w:spacing w:val="-9"/>
              </w:rPr>
            </w:rPrChange>
          </w:rPr>
          <w:t xml:space="preserve"> </w:t>
        </w:r>
        <w:r w:rsidRPr="003C0C66">
          <w:rPr>
            <w:rFonts w:ascii="Times New Roman" w:hAnsi="Times New Roman" w:cs="Times New Roman"/>
            <w:color w:val="EE0000"/>
            <w:spacing w:val="-2"/>
            <w:sz w:val="24"/>
            <w:szCs w:val="24"/>
            <w:rPrChange w:id="91" w:author="Hollie Kinker" w:date="2025-06-05T16:10:00Z" w16du:dateUtc="2025-06-05T20:10:00Z">
              <w:rPr>
                <w:rFonts w:ascii="Palatino Linotype" w:hAnsi="Palatino Linotype"/>
                <w:spacing w:val="-2"/>
              </w:rPr>
            </w:rPrChange>
          </w:rPr>
          <w:t>ESTATE</w:t>
        </w:r>
      </w:ins>
    </w:p>
    <w:p w14:paraId="67111EBE" w14:textId="77777777" w:rsidR="000E1497" w:rsidRPr="003C0C66" w:rsidRDefault="000E1497" w:rsidP="000E1497">
      <w:pPr>
        <w:pStyle w:val="BodyText"/>
        <w:jc w:val="both"/>
        <w:rPr>
          <w:ins w:id="92" w:author="Beth Copeland" w:date="2025-06-04T13:55:00Z" w16du:dateUtc="2025-06-04T17:55:00Z"/>
          <w:b/>
          <w:color w:val="EE0000"/>
          <w:rPrChange w:id="93" w:author="Hollie Kinker" w:date="2025-06-05T16:10:00Z" w16du:dateUtc="2025-06-05T20:10:00Z">
            <w:rPr>
              <w:ins w:id="94" w:author="Beth Copeland" w:date="2025-06-04T13:55:00Z" w16du:dateUtc="2025-06-04T17:55:00Z"/>
              <w:rFonts w:ascii="Palatino Linotype" w:hAnsi="Palatino Linotype"/>
              <w:b/>
              <w:sz w:val="22"/>
              <w:szCs w:val="22"/>
            </w:rPr>
          </w:rPrChange>
        </w:rPr>
      </w:pPr>
    </w:p>
    <w:p w14:paraId="16D553C4" w14:textId="154673A9" w:rsidR="000E1497" w:rsidRPr="003C0C66" w:rsidRDefault="000E1497" w:rsidP="000E1497">
      <w:pPr>
        <w:tabs>
          <w:tab w:val="left" w:pos="6688"/>
          <w:tab w:val="left" w:pos="9313"/>
        </w:tabs>
        <w:ind w:left="223"/>
        <w:jc w:val="both"/>
        <w:rPr>
          <w:ins w:id="95" w:author="Beth Copeland" w:date="2025-06-04T13:55:00Z" w16du:dateUtc="2025-06-04T17:55:00Z"/>
          <w:color w:val="EE0000"/>
          <w:rPrChange w:id="96" w:author="Hollie Kinker" w:date="2025-06-05T16:10:00Z" w16du:dateUtc="2025-06-05T20:10:00Z">
            <w:rPr>
              <w:ins w:id="97" w:author="Beth Copeland" w:date="2025-06-04T13:55:00Z" w16du:dateUtc="2025-06-04T17:55:00Z"/>
              <w:rFonts w:ascii="Palatino Linotype" w:hAnsi="Palatino Linotype"/>
            </w:rPr>
          </w:rPrChange>
        </w:rPr>
      </w:pPr>
      <w:ins w:id="98" w:author="Beth Copeland" w:date="2025-06-04T13:55:00Z" w16du:dateUtc="2025-06-04T17:55:00Z">
        <w:r w:rsidRPr="003C0C66">
          <w:rPr>
            <w:color w:val="EE0000"/>
            <w:rPrChange w:id="99" w:author="Hollie Kinker" w:date="2025-06-05T16:10:00Z" w16du:dateUtc="2025-06-05T20:10:00Z">
              <w:rPr>
                <w:rFonts w:ascii="Palatino Linotype" w:hAnsi="Palatino Linotype"/>
              </w:rPr>
            </w:rPrChange>
          </w:rPr>
          <w:t xml:space="preserve">Document Cross Reference Instrument No. </w:t>
        </w:r>
        <w:r w:rsidRPr="003C0C66">
          <w:rPr>
            <w:color w:val="EE0000"/>
            <w:u w:val="single"/>
            <w:rPrChange w:id="100" w:author="Hollie Kinker" w:date="2025-06-05T16:10:00Z" w16du:dateUtc="2025-06-05T20:10:00Z">
              <w:rPr>
                <w:rFonts w:ascii="Palatino Linotype" w:hAnsi="Palatino Linotype"/>
                <w:u w:val="single"/>
              </w:rPr>
            </w:rPrChange>
          </w:rPr>
          <w:tab/>
        </w:r>
      </w:ins>
      <w:r w:rsidRPr="003C0C66">
        <w:rPr>
          <w:color w:val="EE0000"/>
          <w:rPrChange w:id="101" w:author="Hollie Kinker" w:date="2025-06-05T16:10:00Z" w16du:dateUtc="2025-06-05T20:10:00Z">
            <w:rPr/>
          </w:rPrChange>
        </w:rPr>
        <w:t>.</w:t>
      </w:r>
    </w:p>
    <w:p w14:paraId="10FB3988" w14:textId="77777777" w:rsidR="000E1497" w:rsidRPr="003C0C66" w:rsidRDefault="000E1497" w:rsidP="000E1497">
      <w:pPr>
        <w:pStyle w:val="BodyText"/>
        <w:jc w:val="both"/>
        <w:rPr>
          <w:ins w:id="102" w:author="Beth Copeland" w:date="2025-06-04T13:55:00Z" w16du:dateUtc="2025-06-04T17:55:00Z"/>
          <w:color w:val="EE0000"/>
          <w:rPrChange w:id="103" w:author="Hollie Kinker" w:date="2025-06-05T16:10:00Z" w16du:dateUtc="2025-06-05T20:10:00Z">
            <w:rPr>
              <w:ins w:id="104" w:author="Beth Copeland" w:date="2025-06-04T13:55:00Z" w16du:dateUtc="2025-06-04T17:55:00Z"/>
              <w:rFonts w:ascii="Palatino Linotype" w:hAnsi="Palatino Linotype"/>
              <w:sz w:val="22"/>
              <w:szCs w:val="22"/>
            </w:rPr>
          </w:rPrChange>
        </w:rPr>
      </w:pPr>
    </w:p>
    <w:p w14:paraId="4AEF75B2" w14:textId="07F21E52" w:rsidR="000E1497" w:rsidRPr="003C0C66" w:rsidDel="00CB7A22" w:rsidRDefault="000E1497" w:rsidP="000E1497">
      <w:pPr>
        <w:ind w:left="119" w:firstLine="720"/>
        <w:jc w:val="both"/>
        <w:rPr>
          <w:del w:id="105" w:author="Beth Copeland" w:date="2025-06-04T13:58:00Z" w16du:dateUtc="2025-06-04T17:58:00Z"/>
          <w:color w:val="EE0000"/>
          <w:rPrChange w:id="106" w:author="Hollie Kinker" w:date="2025-06-05T16:10:00Z" w16du:dateUtc="2025-06-05T20:10:00Z">
            <w:rPr>
              <w:del w:id="107" w:author="Beth Copeland" w:date="2025-06-04T13:58:00Z" w16du:dateUtc="2025-06-04T17:58:00Z"/>
            </w:rPr>
          </w:rPrChange>
        </w:rPr>
      </w:pPr>
      <w:proofErr w:type="gramStart"/>
      <w:ins w:id="108" w:author="Beth Copeland" w:date="2025-06-04T13:55:00Z" w16du:dateUtc="2025-06-04T17:55:00Z">
        <w:r w:rsidRPr="003C0C66">
          <w:rPr>
            <w:b/>
            <w:color w:val="EE0000"/>
            <w:rPrChange w:id="109" w:author="Hollie Kinker" w:date="2025-06-05T16:10:00Z" w16du:dateUtc="2025-06-05T20:10:00Z">
              <w:rPr>
                <w:rFonts w:ascii="Palatino Linotype" w:hAnsi="Palatino Linotype"/>
                <w:b/>
              </w:rPr>
            </w:rPrChange>
          </w:rPr>
          <w:t>WHEREAS,</w:t>
        </w:r>
        <w:proofErr w:type="gramEnd"/>
        <w:r w:rsidRPr="003C0C66">
          <w:rPr>
            <w:b/>
            <w:color w:val="EE0000"/>
            <w:spacing w:val="-4"/>
            <w:rPrChange w:id="110" w:author="Hollie Kinker" w:date="2025-06-05T16:10:00Z" w16du:dateUtc="2025-06-05T20:10:00Z">
              <w:rPr>
                <w:rFonts w:ascii="Palatino Linotype" w:hAnsi="Palatino Linotype"/>
                <w:b/>
                <w:spacing w:val="-4"/>
              </w:rPr>
            </w:rPrChange>
          </w:rPr>
          <w:t xml:space="preserve"> </w:t>
        </w:r>
        <w:r w:rsidRPr="003C0C66">
          <w:rPr>
            <w:color w:val="EE0000"/>
            <w:rPrChange w:id="111" w:author="Hollie Kinker" w:date="2025-06-05T16:10:00Z" w16du:dateUtc="2025-06-05T20:10:00Z">
              <w:rPr>
                <w:rFonts w:ascii="Palatino Linotype" w:hAnsi="Palatino Linotype"/>
              </w:rPr>
            </w:rPrChange>
          </w:rPr>
          <w:t>Petitioner</w:t>
        </w:r>
        <w:r w:rsidRPr="003C0C66">
          <w:rPr>
            <w:color w:val="EE0000"/>
            <w:spacing w:val="-5"/>
            <w:rPrChange w:id="112" w:author="Hollie Kinker" w:date="2025-06-05T16:10:00Z" w16du:dateUtc="2025-06-05T20:10:00Z">
              <w:rPr>
                <w:rFonts w:ascii="Palatino Linotype" w:hAnsi="Palatino Linotype"/>
                <w:spacing w:val="-5"/>
              </w:rPr>
            </w:rPrChange>
          </w:rPr>
          <w:t xml:space="preserve"> </w:t>
        </w:r>
        <w:r w:rsidRPr="003C0C66">
          <w:rPr>
            <w:color w:val="EE0000"/>
            <w:rPrChange w:id="113" w:author="Hollie Kinker" w:date="2025-06-05T16:10:00Z" w16du:dateUtc="2025-06-05T20:10:00Z">
              <w:rPr>
                <w:rFonts w:ascii="Palatino Linotype" w:hAnsi="Palatino Linotype"/>
              </w:rPr>
            </w:rPrChange>
          </w:rPr>
          <w:t>filed</w:t>
        </w:r>
        <w:r w:rsidRPr="003C0C66">
          <w:rPr>
            <w:color w:val="EE0000"/>
            <w:spacing w:val="-4"/>
            <w:rPrChange w:id="114" w:author="Hollie Kinker" w:date="2025-06-05T16:10:00Z" w16du:dateUtc="2025-06-05T20:10:00Z">
              <w:rPr>
                <w:rFonts w:ascii="Palatino Linotype" w:hAnsi="Palatino Linotype"/>
                <w:spacing w:val="-4"/>
              </w:rPr>
            </w:rPrChange>
          </w:rPr>
          <w:t xml:space="preserve"> </w:t>
        </w:r>
        <w:r w:rsidRPr="003C0C66">
          <w:rPr>
            <w:color w:val="EE0000"/>
            <w:rPrChange w:id="115" w:author="Hollie Kinker" w:date="2025-06-05T16:10:00Z" w16du:dateUtc="2025-06-05T20:10:00Z">
              <w:rPr>
                <w:rFonts w:ascii="Palatino Linotype" w:hAnsi="Palatino Linotype"/>
              </w:rPr>
            </w:rPrChange>
          </w:rPr>
          <w:t xml:space="preserve">Ordinance </w:t>
        </w:r>
      </w:ins>
      <w:ins w:id="116" w:author="Beth Copeland" w:date="2025-06-04T13:57:00Z" w16du:dateUtc="2025-06-04T17:57:00Z">
        <w:r w:rsidR="00672E60" w:rsidRPr="003C0C66">
          <w:rPr>
            <w:color w:val="EE0000"/>
            <w:rPrChange w:id="117" w:author="Hollie Kinker" w:date="2025-06-05T16:10:00Z" w16du:dateUtc="2025-06-05T20:10:00Z">
              <w:rPr/>
            </w:rPrChange>
          </w:rPr>
          <w:t xml:space="preserve">051325E, titled </w:t>
        </w:r>
        <w:r w:rsidR="00672E60" w:rsidRPr="003C0C66">
          <w:rPr>
            <w:i/>
            <w:iCs/>
            <w:color w:val="EE0000"/>
            <w:rPrChange w:id="118" w:author="Hollie Kinker" w:date="2025-06-05T16:10:00Z" w16du:dateUtc="2025-06-05T20:10:00Z">
              <w:rPr>
                <w:i/>
                <w:iCs/>
              </w:rPr>
            </w:rPrChange>
          </w:rPr>
          <w:t xml:space="preserve">An Ordinance Amending Ordinance No. 211410, The Zoning Ordinance </w:t>
        </w:r>
        <w:proofErr w:type="gramStart"/>
        <w:r w:rsidR="00672E60" w:rsidRPr="003C0C66">
          <w:rPr>
            <w:i/>
            <w:iCs/>
            <w:color w:val="EE0000"/>
            <w:rPrChange w:id="119" w:author="Hollie Kinker" w:date="2025-06-05T16:10:00Z" w16du:dateUtc="2025-06-05T20:10:00Z">
              <w:rPr>
                <w:i/>
                <w:iCs/>
              </w:rPr>
            </w:rPrChange>
          </w:rPr>
          <w:t>For</w:t>
        </w:r>
        <w:proofErr w:type="gramEnd"/>
        <w:r w:rsidR="00672E60" w:rsidRPr="003C0C66">
          <w:rPr>
            <w:i/>
            <w:iCs/>
            <w:color w:val="EE0000"/>
            <w:rPrChange w:id="120" w:author="Hollie Kinker" w:date="2025-06-05T16:10:00Z" w16du:dateUtc="2025-06-05T20:10:00Z">
              <w:rPr>
                <w:i/>
                <w:iCs/>
              </w:rPr>
            </w:rPrChange>
          </w:rPr>
          <w:t xml:space="preserve"> the Town of McCordsville, Indiana</w:t>
        </w:r>
      </w:ins>
      <w:ins w:id="121" w:author="Beth Copeland" w:date="2025-06-04T13:58:00Z" w16du:dateUtc="2025-06-04T17:58:00Z">
        <w:r w:rsidR="00CB7A22" w:rsidRPr="003C0C66">
          <w:rPr>
            <w:color w:val="EE0000"/>
            <w:rPrChange w:id="122" w:author="Hollie Kinker" w:date="2025-06-05T16:10:00Z" w16du:dateUtc="2025-06-05T20:10:00Z">
              <w:rPr/>
            </w:rPrChange>
          </w:rPr>
          <w:t xml:space="preserve"> </w:t>
        </w:r>
      </w:ins>
    </w:p>
    <w:p w14:paraId="1AC28C85" w14:textId="77777777" w:rsidR="000E1497" w:rsidRPr="003C0C66" w:rsidDel="00CB7A22" w:rsidRDefault="000E1497" w:rsidP="000E1497">
      <w:pPr>
        <w:ind w:left="119" w:firstLine="720"/>
        <w:jc w:val="both"/>
        <w:rPr>
          <w:del w:id="123" w:author="Beth Copeland" w:date="2025-06-04T13:58:00Z" w16du:dateUtc="2025-06-04T17:58:00Z"/>
          <w:color w:val="EE0000"/>
          <w:rPrChange w:id="124" w:author="Hollie Kinker" w:date="2025-06-05T16:10:00Z" w16du:dateUtc="2025-06-05T20:10:00Z">
            <w:rPr>
              <w:del w:id="125" w:author="Beth Copeland" w:date="2025-06-04T13:58:00Z" w16du:dateUtc="2025-06-04T17:58:00Z"/>
            </w:rPr>
          </w:rPrChange>
        </w:rPr>
      </w:pPr>
    </w:p>
    <w:p w14:paraId="6946EE22" w14:textId="05BA9403" w:rsidR="000E1497" w:rsidRPr="003C0C66" w:rsidDel="00CB7A22" w:rsidRDefault="000E1497">
      <w:pPr>
        <w:jc w:val="both"/>
        <w:rPr>
          <w:del w:id="126" w:author="Beth Copeland" w:date="2025-06-04T13:58:00Z" w16du:dateUtc="2025-06-04T17:58:00Z"/>
          <w:color w:val="EE0000"/>
          <w:rPrChange w:id="127" w:author="Hollie Kinker" w:date="2025-06-05T16:10:00Z" w16du:dateUtc="2025-06-05T20:10:00Z">
            <w:rPr>
              <w:del w:id="128" w:author="Beth Copeland" w:date="2025-06-04T13:58:00Z" w16du:dateUtc="2025-06-04T17:58:00Z"/>
            </w:rPr>
          </w:rPrChange>
        </w:rPr>
        <w:pPrChange w:id="129" w:author="Beth Copeland" w:date="2025-06-04T13:58:00Z" w16du:dateUtc="2025-06-04T17:58:00Z">
          <w:pPr>
            <w:ind w:left="119" w:firstLine="720"/>
            <w:jc w:val="both"/>
          </w:pPr>
        </w:pPrChange>
      </w:pPr>
    </w:p>
    <w:p w14:paraId="10DADA25" w14:textId="748B1355" w:rsidR="000E1497" w:rsidRPr="003C0C66" w:rsidRDefault="000E1497" w:rsidP="00CB7A22">
      <w:pPr>
        <w:ind w:left="119" w:firstLine="720"/>
        <w:jc w:val="both"/>
        <w:rPr>
          <w:ins w:id="130" w:author="Beth Copeland" w:date="2025-06-04T13:55:00Z" w16du:dateUtc="2025-06-04T17:55:00Z"/>
          <w:color w:val="EE0000"/>
          <w:rPrChange w:id="131" w:author="Hollie Kinker" w:date="2025-06-05T16:10:00Z" w16du:dateUtc="2025-06-05T20:10:00Z">
            <w:rPr>
              <w:ins w:id="132" w:author="Beth Copeland" w:date="2025-06-04T13:55:00Z" w16du:dateUtc="2025-06-04T17:55:00Z"/>
              <w:rFonts w:ascii="Palatino Linotype" w:hAnsi="Palatino Linotype"/>
            </w:rPr>
          </w:rPrChange>
        </w:rPr>
      </w:pPr>
      <w:ins w:id="133" w:author="Beth Copeland" w:date="2025-06-04T13:55:00Z" w16du:dateUtc="2025-06-04T17:55:00Z">
        <w:r w:rsidRPr="003C0C66">
          <w:rPr>
            <w:color w:val="EE0000"/>
            <w:spacing w:val="-4"/>
            <w:rPrChange w:id="134" w:author="Hollie Kinker" w:date="2025-06-05T16:10:00Z" w16du:dateUtc="2025-06-05T20:10:00Z">
              <w:rPr>
                <w:rFonts w:ascii="Palatino Linotype" w:hAnsi="Palatino Linotype"/>
                <w:spacing w:val="-4"/>
              </w:rPr>
            </w:rPrChange>
          </w:rPr>
          <w:t xml:space="preserve">(the “Ordinance”) </w:t>
        </w:r>
        <w:r w:rsidRPr="003C0C66">
          <w:rPr>
            <w:color w:val="EE0000"/>
            <w:rPrChange w:id="135" w:author="Hollie Kinker" w:date="2025-06-05T16:10:00Z" w16du:dateUtc="2025-06-05T20:10:00Z">
              <w:rPr>
                <w:rFonts w:ascii="Palatino Linotype" w:hAnsi="Palatino Linotype"/>
              </w:rPr>
            </w:rPrChange>
          </w:rPr>
          <w:t>with</w:t>
        </w:r>
        <w:r w:rsidRPr="003C0C66">
          <w:rPr>
            <w:color w:val="EE0000"/>
            <w:spacing w:val="-4"/>
            <w:rPrChange w:id="136" w:author="Hollie Kinker" w:date="2025-06-05T16:10:00Z" w16du:dateUtc="2025-06-05T20:10:00Z">
              <w:rPr>
                <w:rFonts w:ascii="Palatino Linotype" w:hAnsi="Palatino Linotype"/>
                <w:spacing w:val="-4"/>
              </w:rPr>
            </w:rPrChange>
          </w:rPr>
          <w:t xml:space="preserve"> </w:t>
        </w:r>
        <w:r w:rsidRPr="003C0C66">
          <w:rPr>
            <w:color w:val="EE0000"/>
            <w:rPrChange w:id="137" w:author="Hollie Kinker" w:date="2025-06-05T16:10:00Z" w16du:dateUtc="2025-06-05T20:10:00Z">
              <w:rPr>
                <w:rFonts w:ascii="Palatino Linotype" w:hAnsi="Palatino Linotype"/>
              </w:rPr>
            </w:rPrChange>
          </w:rPr>
          <w:t xml:space="preserve">the Area Plan Commission (“APC”) and the </w:t>
        </w:r>
      </w:ins>
      <w:ins w:id="138" w:author="Beth Copeland" w:date="2025-06-04T13:58:00Z" w16du:dateUtc="2025-06-04T17:58:00Z">
        <w:r w:rsidR="00CB7A22" w:rsidRPr="003C0C66">
          <w:rPr>
            <w:color w:val="EE0000"/>
            <w:rPrChange w:id="139" w:author="Hollie Kinker" w:date="2025-06-05T16:10:00Z" w16du:dateUtc="2025-06-05T20:10:00Z">
              <w:rPr/>
            </w:rPrChange>
          </w:rPr>
          <w:t>McCordsville Town Council</w:t>
        </w:r>
      </w:ins>
      <w:ins w:id="140" w:author="Beth Copeland" w:date="2025-06-04T13:55:00Z" w16du:dateUtc="2025-06-04T17:55:00Z">
        <w:r w:rsidRPr="003C0C66">
          <w:rPr>
            <w:color w:val="EE0000"/>
            <w:rPrChange w:id="141" w:author="Hollie Kinker" w:date="2025-06-05T16:10:00Z" w16du:dateUtc="2025-06-05T20:10:00Z">
              <w:rPr>
                <w:rFonts w:ascii="Palatino Linotype" w:hAnsi="Palatino Linotype"/>
              </w:rPr>
            </w:rPrChange>
          </w:rPr>
          <w:t xml:space="preserve"> (“</w:t>
        </w:r>
      </w:ins>
      <w:ins w:id="142" w:author="Beth Copeland" w:date="2025-06-04T13:58:00Z" w16du:dateUtc="2025-06-04T17:58:00Z">
        <w:r w:rsidR="00CB7A22" w:rsidRPr="003C0C66">
          <w:rPr>
            <w:color w:val="EE0000"/>
            <w:rPrChange w:id="143" w:author="Hollie Kinker" w:date="2025-06-05T16:10:00Z" w16du:dateUtc="2025-06-05T20:10:00Z">
              <w:rPr/>
            </w:rPrChange>
          </w:rPr>
          <w:t>Town</w:t>
        </w:r>
      </w:ins>
      <w:ins w:id="144" w:author="Beth Copeland" w:date="2025-06-04T13:55:00Z" w16du:dateUtc="2025-06-04T17:55:00Z">
        <w:r w:rsidRPr="003C0C66">
          <w:rPr>
            <w:color w:val="EE0000"/>
            <w:rPrChange w:id="145" w:author="Hollie Kinker" w:date="2025-06-05T16:10:00Z" w16du:dateUtc="2025-06-05T20:10:00Z">
              <w:rPr>
                <w:rFonts w:ascii="Palatino Linotype" w:hAnsi="Palatino Linotype"/>
              </w:rPr>
            </w:rPrChange>
          </w:rPr>
          <w:t xml:space="preserve">”), proposing to amend the </w:t>
        </w:r>
      </w:ins>
      <w:ins w:id="146" w:author="Beth Copeland" w:date="2025-06-04T13:58:00Z" w16du:dateUtc="2025-06-04T17:58:00Z">
        <w:r w:rsidR="00CB7A22" w:rsidRPr="003C0C66">
          <w:rPr>
            <w:color w:val="EE0000"/>
            <w:rPrChange w:id="147" w:author="Hollie Kinker" w:date="2025-06-05T16:10:00Z" w16du:dateUtc="2025-06-05T20:10:00Z">
              <w:rPr/>
            </w:rPrChange>
          </w:rPr>
          <w:t>McCordsville</w:t>
        </w:r>
      </w:ins>
      <w:ins w:id="148" w:author="Beth Copeland" w:date="2025-06-04T13:55:00Z" w16du:dateUtc="2025-06-04T17:55:00Z">
        <w:r w:rsidRPr="003C0C66">
          <w:rPr>
            <w:color w:val="EE0000"/>
            <w:rPrChange w:id="149" w:author="Hollie Kinker" w:date="2025-06-05T16:10:00Z" w16du:dateUtc="2025-06-05T20:10:00Z">
              <w:rPr>
                <w:rFonts w:ascii="Palatino Linotype" w:hAnsi="Palatino Linotype"/>
              </w:rPr>
            </w:rPrChange>
          </w:rPr>
          <w:t xml:space="preserve"> Zone Map.</w:t>
        </w:r>
      </w:ins>
    </w:p>
    <w:p w14:paraId="36EF78B6" w14:textId="77777777" w:rsidR="000E1497" w:rsidRPr="003C0C66" w:rsidRDefault="000E1497" w:rsidP="000E1497">
      <w:pPr>
        <w:pStyle w:val="BodyText"/>
        <w:jc w:val="both"/>
        <w:rPr>
          <w:ins w:id="150" w:author="Beth Copeland" w:date="2025-06-04T13:55:00Z" w16du:dateUtc="2025-06-04T17:55:00Z"/>
          <w:color w:val="EE0000"/>
          <w:rPrChange w:id="151" w:author="Hollie Kinker" w:date="2025-06-05T16:10:00Z" w16du:dateUtc="2025-06-05T20:10:00Z">
            <w:rPr>
              <w:ins w:id="152" w:author="Beth Copeland" w:date="2025-06-04T13:55:00Z" w16du:dateUtc="2025-06-04T17:55:00Z"/>
              <w:rFonts w:ascii="Palatino Linotype" w:hAnsi="Palatino Linotype"/>
              <w:sz w:val="22"/>
              <w:szCs w:val="22"/>
            </w:rPr>
          </w:rPrChange>
        </w:rPr>
      </w:pPr>
    </w:p>
    <w:p w14:paraId="1BF6AB98" w14:textId="1DBB0451" w:rsidR="000E1497" w:rsidRPr="003C0C66" w:rsidRDefault="000E1497" w:rsidP="000E1497">
      <w:pPr>
        <w:ind w:left="119" w:firstLine="720"/>
        <w:jc w:val="both"/>
        <w:rPr>
          <w:ins w:id="153" w:author="Beth Copeland" w:date="2025-06-04T13:55:00Z" w16du:dateUtc="2025-06-04T17:55:00Z"/>
          <w:color w:val="EE0000"/>
          <w:rPrChange w:id="154" w:author="Hollie Kinker" w:date="2025-06-05T16:10:00Z" w16du:dateUtc="2025-06-05T20:10:00Z">
            <w:rPr>
              <w:ins w:id="155" w:author="Beth Copeland" w:date="2025-06-04T13:55:00Z" w16du:dateUtc="2025-06-04T17:55:00Z"/>
              <w:rFonts w:ascii="Palatino Linotype" w:hAnsi="Palatino Linotype"/>
            </w:rPr>
          </w:rPrChange>
        </w:rPr>
      </w:pPr>
      <w:proofErr w:type="gramStart"/>
      <w:ins w:id="156" w:author="Beth Copeland" w:date="2025-06-04T13:55:00Z" w16du:dateUtc="2025-06-04T17:55:00Z">
        <w:r w:rsidRPr="003C0C66">
          <w:rPr>
            <w:b/>
            <w:color w:val="EE0000"/>
            <w:rPrChange w:id="157" w:author="Hollie Kinker" w:date="2025-06-05T16:10:00Z" w16du:dateUtc="2025-06-05T20:10:00Z">
              <w:rPr>
                <w:rFonts w:ascii="Palatino Linotype" w:hAnsi="Palatino Linotype"/>
                <w:b/>
              </w:rPr>
            </w:rPrChange>
          </w:rPr>
          <w:t>WHEREAS,</w:t>
        </w:r>
        <w:proofErr w:type="gramEnd"/>
        <w:r w:rsidRPr="003C0C66">
          <w:rPr>
            <w:b/>
            <w:color w:val="EE0000"/>
            <w:spacing w:val="-3"/>
            <w:rPrChange w:id="158" w:author="Hollie Kinker" w:date="2025-06-05T16:10:00Z" w16du:dateUtc="2025-06-05T20:10:00Z">
              <w:rPr>
                <w:rFonts w:ascii="Palatino Linotype" w:hAnsi="Palatino Linotype"/>
                <w:b/>
                <w:spacing w:val="-3"/>
              </w:rPr>
            </w:rPrChange>
          </w:rPr>
          <w:t xml:space="preserve"> </w:t>
        </w:r>
        <w:r w:rsidRPr="003C0C66">
          <w:rPr>
            <w:color w:val="EE0000"/>
            <w:rPrChange w:id="159" w:author="Hollie Kinker" w:date="2025-06-05T16:10:00Z" w16du:dateUtc="2025-06-05T20:10:00Z">
              <w:rPr>
                <w:rFonts w:ascii="Palatino Linotype" w:hAnsi="Palatino Linotype"/>
              </w:rPr>
            </w:rPrChange>
          </w:rPr>
          <w:t>Petitioner is willing and has</w:t>
        </w:r>
        <w:r w:rsidRPr="003C0C66">
          <w:rPr>
            <w:color w:val="EE0000"/>
            <w:spacing w:val="-4"/>
            <w:rPrChange w:id="160" w:author="Hollie Kinker" w:date="2025-06-05T16:10:00Z" w16du:dateUtc="2025-06-05T20:10:00Z">
              <w:rPr>
                <w:rFonts w:ascii="Palatino Linotype" w:hAnsi="Palatino Linotype"/>
                <w:spacing w:val="-4"/>
              </w:rPr>
            </w:rPrChange>
          </w:rPr>
          <w:t xml:space="preserve"> </w:t>
        </w:r>
        <w:r w:rsidRPr="003C0C66">
          <w:rPr>
            <w:color w:val="EE0000"/>
            <w:rPrChange w:id="161" w:author="Hollie Kinker" w:date="2025-06-05T16:10:00Z" w16du:dateUtc="2025-06-05T20:10:00Z">
              <w:rPr>
                <w:rFonts w:ascii="Palatino Linotype" w:hAnsi="Palatino Linotype"/>
              </w:rPr>
            </w:rPrChange>
          </w:rPr>
          <w:t>requested</w:t>
        </w:r>
        <w:r w:rsidRPr="003C0C66">
          <w:rPr>
            <w:color w:val="EE0000"/>
            <w:spacing w:val="-6"/>
            <w:rPrChange w:id="162" w:author="Hollie Kinker" w:date="2025-06-05T16:10:00Z" w16du:dateUtc="2025-06-05T20:10:00Z">
              <w:rPr>
                <w:rFonts w:ascii="Palatino Linotype" w:hAnsi="Palatino Linotype"/>
                <w:spacing w:val="-6"/>
              </w:rPr>
            </w:rPrChange>
          </w:rPr>
          <w:t xml:space="preserve"> </w:t>
        </w:r>
        <w:r w:rsidRPr="003C0C66">
          <w:rPr>
            <w:color w:val="EE0000"/>
            <w:rPrChange w:id="163" w:author="Hollie Kinker" w:date="2025-06-05T16:10:00Z" w16du:dateUtc="2025-06-05T20:10:00Z">
              <w:rPr>
                <w:rFonts w:ascii="Palatino Linotype" w:hAnsi="Palatino Linotype"/>
              </w:rPr>
            </w:rPrChange>
          </w:rPr>
          <w:t>the</w:t>
        </w:r>
        <w:r w:rsidRPr="003C0C66">
          <w:rPr>
            <w:color w:val="EE0000"/>
            <w:spacing w:val="-4"/>
            <w:rPrChange w:id="164" w:author="Hollie Kinker" w:date="2025-06-05T16:10:00Z" w16du:dateUtc="2025-06-05T20:10:00Z">
              <w:rPr>
                <w:rFonts w:ascii="Palatino Linotype" w:hAnsi="Palatino Linotype"/>
                <w:spacing w:val="-4"/>
              </w:rPr>
            </w:rPrChange>
          </w:rPr>
          <w:t xml:space="preserve"> </w:t>
        </w:r>
      </w:ins>
      <w:ins w:id="165" w:author="Beth Copeland" w:date="2025-06-04T13:58:00Z" w16du:dateUtc="2025-06-04T17:58:00Z">
        <w:r w:rsidR="00E156A9" w:rsidRPr="003C0C66">
          <w:rPr>
            <w:color w:val="EE0000"/>
            <w:rPrChange w:id="166" w:author="Hollie Kinker" w:date="2025-06-05T16:10:00Z" w16du:dateUtc="2025-06-05T20:10:00Z">
              <w:rPr/>
            </w:rPrChange>
          </w:rPr>
          <w:t>Council</w:t>
        </w:r>
      </w:ins>
      <w:ins w:id="167" w:author="Beth Copeland" w:date="2025-06-04T13:55:00Z" w16du:dateUtc="2025-06-04T17:55:00Z">
        <w:r w:rsidRPr="003C0C66">
          <w:rPr>
            <w:color w:val="EE0000"/>
            <w:spacing w:val="-3"/>
            <w:rPrChange w:id="168" w:author="Hollie Kinker" w:date="2025-06-05T16:10:00Z" w16du:dateUtc="2025-06-05T20:10:00Z">
              <w:rPr>
                <w:rFonts w:ascii="Palatino Linotype" w:hAnsi="Palatino Linotype"/>
                <w:spacing w:val="-3"/>
              </w:rPr>
            </w:rPrChange>
          </w:rPr>
          <w:t xml:space="preserve"> </w:t>
        </w:r>
        <w:r w:rsidRPr="003C0C66">
          <w:rPr>
            <w:color w:val="EE0000"/>
            <w:rPrChange w:id="169" w:author="Hollie Kinker" w:date="2025-06-05T16:10:00Z" w16du:dateUtc="2025-06-05T20:10:00Z">
              <w:rPr>
                <w:rFonts w:ascii="Palatino Linotype" w:hAnsi="Palatino Linotype"/>
              </w:rPr>
            </w:rPrChange>
          </w:rPr>
          <w:t>consider</w:t>
        </w:r>
        <w:r w:rsidRPr="003C0C66">
          <w:rPr>
            <w:color w:val="EE0000"/>
            <w:spacing w:val="-4"/>
            <w:rPrChange w:id="170" w:author="Hollie Kinker" w:date="2025-06-05T16:10:00Z" w16du:dateUtc="2025-06-05T20:10:00Z">
              <w:rPr>
                <w:rFonts w:ascii="Palatino Linotype" w:hAnsi="Palatino Linotype"/>
                <w:spacing w:val="-4"/>
              </w:rPr>
            </w:rPrChange>
          </w:rPr>
          <w:t xml:space="preserve"> </w:t>
        </w:r>
        <w:r w:rsidRPr="003C0C66">
          <w:rPr>
            <w:color w:val="EE0000"/>
            <w:rPrChange w:id="171" w:author="Hollie Kinker" w:date="2025-06-05T16:10:00Z" w16du:dateUtc="2025-06-05T20:10:00Z">
              <w:rPr>
                <w:rFonts w:ascii="Palatino Linotype" w:hAnsi="Palatino Linotype"/>
              </w:rPr>
            </w:rPrChange>
          </w:rPr>
          <w:t>approval</w:t>
        </w:r>
        <w:r w:rsidRPr="003C0C66">
          <w:rPr>
            <w:color w:val="EE0000"/>
            <w:spacing w:val="-3"/>
            <w:rPrChange w:id="172" w:author="Hollie Kinker" w:date="2025-06-05T16:10:00Z" w16du:dateUtc="2025-06-05T20:10:00Z">
              <w:rPr>
                <w:rFonts w:ascii="Palatino Linotype" w:hAnsi="Palatino Linotype"/>
                <w:spacing w:val="-3"/>
              </w:rPr>
            </w:rPrChange>
          </w:rPr>
          <w:t xml:space="preserve"> </w:t>
        </w:r>
        <w:r w:rsidRPr="003C0C66">
          <w:rPr>
            <w:color w:val="EE0000"/>
            <w:rPrChange w:id="173" w:author="Hollie Kinker" w:date="2025-06-05T16:10:00Z" w16du:dateUtc="2025-06-05T20:10:00Z">
              <w:rPr>
                <w:rFonts w:ascii="Palatino Linotype" w:hAnsi="Palatino Linotype"/>
              </w:rPr>
            </w:rPrChange>
          </w:rPr>
          <w:t>of</w:t>
        </w:r>
        <w:r w:rsidRPr="003C0C66">
          <w:rPr>
            <w:color w:val="EE0000"/>
            <w:spacing w:val="-4"/>
            <w:rPrChange w:id="174" w:author="Hollie Kinker" w:date="2025-06-05T16:10:00Z" w16du:dateUtc="2025-06-05T20:10:00Z">
              <w:rPr>
                <w:rFonts w:ascii="Palatino Linotype" w:hAnsi="Palatino Linotype"/>
                <w:spacing w:val="-4"/>
              </w:rPr>
            </w:rPrChange>
          </w:rPr>
          <w:t xml:space="preserve"> </w:t>
        </w:r>
        <w:r w:rsidRPr="003C0C66">
          <w:rPr>
            <w:color w:val="EE0000"/>
            <w:rPrChange w:id="175" w:author="Hollie Kinker" w:date="2025-06-05T16:10:00Z" w16du:dateUtc="2025-06-05T20:10:00Z">
              <w:rPr>
                <w:rFonts w:ascii="Palatino Linotype" w:hAnsi="Palatino Linotype"/>
              </w:rPr>
            </w:rPrChange>
          </w:rPr>
          <w:t>the</w:t>
        </w:r>
        <w:r w:rsidRPr="003C0C66">
          <w:rPr>
            <w:color w:val="EE0000"/>
            <w:spacing w:val="-4"/>
            <w:rPrChange w:id="176" w:author="Hollie Kinker" w:date="2025-06-05T16:10:00Z" w16du:dateUtc="2025-06-05T20:10:00Z">
              <w:rPr>
                <w:rFonts w:ascii="Palatino Linotype" w:hAnsi="Palatino Linotype"/>
                <w:spacing w:val="-4"/>
              </w:rPr>
            </w:rPrChange>
          </w:rPr>
          <w:t xml:space="preserve"> </w:t>
        </w:r>
        <w:r w:rsidRPr="003C0C66">
          <w:rPr>
            <w:color w:val="EE0000"/>
            <w:rPrChange w:id="177" w:author="Hollie Kinker" w:date="2025-06-05T16:10:00Z" w16du:dateUtc="2025-06-05T20:10:00Z">
              <w:rPr>
                <w:rFonts w:ascii="Palatino Linotype" w:hAnsi="Palatino Linotype"/>
              </w:rPr>
            </w:rPrChange>
          </w:rPr>
          <w:t>Ordinance subject to the following commitment (the “Commitment”)</w:t>
        </w:r>
      </w:ins>
      <w:ins w:id="178" w:author="Beth Copeland" w:date="2025-06-04T13:58:00Z" w16du:dateUtc="2025-06-04T17:58:00Z">
        <w:r w:rsidR="00E156A9" w:rsidRPr="003C0C66">
          <w:rPr>
            <w:color w:val="EE0000"/>
            <w:rPrChange w:id="179" w:author="Hollie Kinker" w:date="2025-06-05T16:10:00Z" w16du:dateUtc="2025-06-05T20:10:00Z">
              <w:rPr/>
            </w:rPrChange>
          </w:rPr>
          <w:t>:</w:t>
        </w:r>
      </w:ins>
    </w:p>
    <w:p w14:paraId="1C7589EE" w14:textId="77777777" w:rsidR="000E1497" w:rsidRPr="003C0C66" w:rsidRDefault="000E1497" w:rsidP="000E1497">
      <w:pPr>
        <w:pStyle w:val="BodyText"/>
        <w:jc w:val="both"/>
        <w:rPr>
          <w:ins w:id="180" w:author="Beth Copeland" w:date="2025-06-04T13:55:00Z" w16du:dateUtc="2025-06-04T17:55:00Z"/>
          <w:color w:val="EE0000"/>
          <w:rPrChange w:id="181" w:author="Hollie Kinker" w:date="2025-06-05T16:10:00Z" w16du:dateUtc="2025-06-05T20:10:00Z">
            <w:rPr>
              <w:ins w:id="182" w:author="Beth Copeland" w:date="2025-06-04T13:55:00Z" w16du:dateUtc="2025-06-04T17:55:00Z"/>
              <w:rFonts w:ascii="Palatino Linotype" w:hAnsi="Palatino Linotype"/>
              <w:sz w:val="22"/>
              <w:szCs w:val="22"/>
            </w:rPr>
          </w:rPrChange>
        </w:rPr>
      </w:pPr>
    </w:p>
    <w:p w14:paraId="643940D5" w14:textId="77777777" w:rsidR="000E1497" w:rsidRPr="003C0C66" w:rsidRDefault="000E1497" w:rsidP="000E1497">
      <w:pPr>
        <w:tabs>
          <w:tab w:val="left" w:pos="1559"/>
        </w:tabs>
        <w:ind w:left="1560" w:hanging="1440"/>
        <w:jc w:val="both"/>
        <w:rPr>
          <w:ins w:id="183" w:author="Beth Copeland" w:date="2025-06-04T13:55:00Z" w16du:dateUtc="2025-06-04T17:55:00Z"/>
          <w:color w:val="EE0000"/>
          <w:rPrChange w:id="184" w:author="Hollie Kinker" w:date="2025-06-05T16:10:00Z" w16du:dateUtc="2025-06-05T20:10:00Z">
            <w:rPr>
              <w:ins w:id="185" w:author="Beth Copeland" w:date="2025-06-04T13:55:00Z" w16du:dateUtc="2025-06-04T17:55:00Z"/>
              <w:rFonts w:ascii="Palatino Linotype" w:hAnsi="Palatino Linotype"/>
            </w:rPr>
          </w:rPrChange>
        </w:rPr>
      </w:pPr>
      <w:ins w:id="186" w:author="Beth Copeland" w:date="2025-06-04T13:55:00Z" w16du:dateUtc="2025-06-04T17:55:00Z">
        <w:r w:rsidRPr="003C0C66">
          <w:rPr>
            <w:b/>
            <w:color w:val="EE0000"/>
            <w:u w:val="single"/>
            <w:rPrChange w:id="187" w:author="Hollie Kinker" w:date="2025-06-05T16:10:00Z" w16du:dateUtc="2025-06-05T20:10:00Z">
              <w:rPr>
                <w:rFonts w:ascii="Palatino Linotype" w:hAnsi="Palatino Linotype"/>
                <w:b/>
                <w:u w:val="single"/>
              </w:rPr>
            </w:rPrChange>
          </w:rPr>
          <w:t>Section 1</w:t>
        </w:r>
        <w:r w:rsidRPr="003C0C66">
          <w:rPr>
            <w:b/>
            <w:color w:val="EE0000"/>
            <w:rPrChange w:id="188" w:author="Hollie Kinker" w:date="2025-06-05T16:10:00Z" w16du:dateUtc="2025-06-05T20:10:00Z">
              <w:rPr>
                <w:rFonts w:ascii="Palatino Linotype" w:hAnsi="Palatino Linotype"/>
                <w:b/>
              </w:rPr>
            </w:rPrChange>
          </w:rPr>
          <w:t>.</w:t>
        </w:r>
        <w:r w:rsidRPr="003C0C66">
          <w:rPr>
            <w:b/>
            <w:color w:val="EE0000"/>
            <w:rPrChange w:id="189" w:author="Hollie Kinker" w:date="2025-06-05T16:10:00Z" w16du:dateUtc="2025-06-05T20:10:00Z">
              <w:rPr>
                <w:rFonts w:ascii="Palatino Linotype" w:hAnsi="Palatino Linotype"/>
                <w:b/>
              </w:rPr>
            </w:rPrChange>
          </w:rPr>
          <w:tab/>
        </w:r>
        <w:r w:rsidRPr="003C0C66">
          <w:rPr>
            <w:b/>
            <w:color w:val="EE0000"/>
            <w:u w:val="single"/>
            <w:rPrChange w:id="190" w:author="Hollie Kinker" w:date="2025-06-05T16:10:00Z" w16du:dateUtc="2025-06-05T20:10:00Z">
              <w:rPr>
                <w:rFonts w:ascii="Palatino Linotype" w:hAnsi="Palatino Linotype"/>
                <w:b/>
                <w:u w:val="single"/>
              </w:rPr>
            </w:rPrChange>
          </w:rPr>
          <w:t>Commitment</w:t>
        </w:r>
        <w:r w:rsidRPr="003C0C66">
          <w:rPr>
            <w:color w:val="EE0000"/>
            <w:rPrChange w:id="191" w:author="Hollie Kinker" w:date="2025-06-05T16:10:00Z" w16du:dateUtc="2025-06-05T20:10:00Z">
              <w:rPr>
                <w:rFonts w:ascii="Palatino Linotype" w:hAnsi="Palatino Linotype"/>
              </w:rPr>
            </w:rPrChange>
          </w:rPr>
          <w:t>.</w:t>
        </w:r>
        <w:r w:rsidRPr="003C0C66">
          <w:rPr>
            <w:color w:val="EE0000"/>
            <w:spacing w:val="-4"/>
            <w:rPrChange w:id="192" w:author="Hollie Kinker" w:date="2025-06-05T16:10:00Z" w16du:dateUtc="2025-06-05T20:10:00Z">
              <w:rPr>
                <w:rFonts w:ascii="Palatino Linotype" w:hAnsi="Palatino Linotype"/>
                <w:spacing w:val="-4"/>
              </w:rPr>
            </w:rPrChange>
          </w:rPr>
          <w:t xml:space="preserve"> </w:t>
        </w:r>
        <w:proofErr w:type="gramStart"/>
        <w:r w:rsidRPr="003C0C66">
          <w:rPr>
            <w:color w:val="EE0000"/>
            <w:rPrChange w:id="193" w:author="Hollie Kinker" w:date="2025-06-05T16:10:00Z" w16du:dateUtc="2025-06-05T20:10:00Z">
              <w:rPr>
                <w:rFonts w:ascii="Palatino Linotype" w:hAnsi="Palatino Linotype"/>
              </w:rPr>
            </w:rPrChange>
          </w:rPr>
          <w:t>The</w:t>
        </w:r>
        <w:r w:rsidRPr="003C0C66">
          <w:rPr>
            <w:color w:val="EE0000"/>
            <w:spacing w:val="-5"/>
            <w:rPrChange w:id="194" w:author="Hollie Kinker" w:date="2025-06-05T16:10:00Z" w16du:dateUtc="2025-06-05T20:10:00Z">
              <w:rPr>
                <w:rFonts w:ascii="Palatino Linotype" w:hAnsi="Palatino Linotype"/>
                <w:spacing w:val="-5"/>
              </w:rPr>
            </w:rPrChange>
          </w:rPr>
          <w:t xml:space="preserve"> </w:t>
        </w:r>
        <w:r w:rsidRPr="003C0C66">
          <w:rPr>
            <w:color w:val="EE0000"/>
            <w:rPrChange w:id="195" w:author="Hollie Kinker" w:date="2025-06-05T16:10:00Z" w16du:dateUtc="2025-06-05T20:10:00Z">
              <w:rPr>
                <w:rFonts w:ascii="Palatino Linotype" w:hAnsi="Palatino Linotype"/>
              </w:rPr>
            </w:rPrChange>
          </w:rPr>
          <w:t>Real</w:t>
        </w:r>
        <w:proofErr w:type="gramEnd"/>
        <w:r w:rsidRPr="003C0C66">
          <w:rPr>
            <w:color w:val="EE0000"/>
            <w:rPrChange w:id="196" w:author="Hollie Kinker" w:date="2025-06-05T16:10:00Z" w16du:dateUtc="2025-06-05T20:10:00Z">
              <w:rPr>
                <w:rFonts w:ascii="Palatino Linotype" w:hAnsi="Palatino Linotype"/>
              </w:rPr>
            </w:rPrChange>
          </w:rPr>
          <w:t xml:space="preserve"> Estate shall be subject to the following Commitment:</w:t>
        </w:r>
      </w:ins>
    </w:p>
    <w:p w14:paraId="03790F43" w14:textId="77777777" w:rsidR="000E1497" w:rsidRPr="003C0C66" w:rsidRDefault="000E1497" w:rsidP="000E1497">
      <w:pPr>
        <w:tabs>
          <w:tab w:val="left" w:pos="1559"/>
        </w:tabs>
        <w:ind w:left="1560" w:hanging="1440"/>
        <w:jc w:val="both"/>
        <w:rPr>
          <w:ins w:id="197" w:author="Beth Copeland" w:date="2025-06-04T13:55:00Z" w16du:dateUtc="2025-06-04T17:55:00Z"/>
          <w:color w:val="EE0000"/>
          <w:rPrChange w:id="198" w:author="Hollie Kinker" w:date="2025-06-05T16:10:00Z" w16du:dateUtc="2025-06-05T20:10:00Z">
            <w:rPr>
              <w:ins w:id="199" w:author="Beth Copeland" w:date="2025-06-04T13:55:00Z" w16du:dateUtc="2025-06-04T17:55:00Z"/>
              <w:rFonts w:ascii="Palatino Linotype" w:hAnsi="Palatino Linotype"/>
            </w:rPr>
          </w:rPrChange>
        </w:rPr>
      </w:pPr>
    </w:p>
    <w:p w14:paraId="1AB810DE" w14:textId="77777777" w:rsidR="000E1497" w:rsidRPr="003C0C66" w:rsidRDefault="000E1497" w:rsidP="000E1497">
      <w:pPr>
        <w:pStyle w:val="ListParagraph"/>
        <w:widowControl w:val="0"/>
        <w:numPr>
          <w:ilvl w:val="0"/>
          <w:numId w:val="46"/>
        </w:numPr>
        <w:tabs>
          <w:tab w:val="left" w:pos="1200"/>
        </w:tabs>
        <w:autoSpaceDE w:val="0"/>
        <w:autoSpaceDN w:val="0"/>
        <w:contextualSpacing w:val="0"/>
        <w:jc w:val="both"/>
        <w:rPr>
          <w:ins w:id="200" w:author="Beth Copeland" w:date="2025-06-04T14:11:00Z" w16du:dateUtc="2025-06-04T18:11:00Z"/>
          <w:color w:val="EE0000"/>
          <w:rPrChange w:id="201" w:author="Hollie Kinker" w:date="2025-06-05T16:10:00Z" w16du:dateUtc="2025-06-05T20:10:00Z">
            <w:rPr>
              <w:ins w:id="202" w:author="Beth Copeland" w:date="2025-06-04T14:11:00Z" w16du:dateUtc="2025-06-04T18:11:00Z"/>
            </w:rPr>
          </w:rPrChange>
        </w:rPr>
      </w:pPr>
      <w:ins w:id="203" w:author="Beth Copeland" w:date="2025-06-04T13:55:00Z" w16du:dateUtc="2025-06-04T17:55:00Z">
        <w:r w:rsidRPr="003C0C66">
          <w:rPr>
            <w:color w:val="EE0000"/>
            <w:rPrChange w:id="204" w:author="Hollie Kinker" w:date="2025-06-05T16:10:00Z" w16du:dateUtc="2025-06-05T20:10:00Z">
              <w:rPr>
                <w:rFonts w:ascii="Palatino Linotype" w:hAnsi="Palatino Linotype"/>
              </w:rPr>
            </w:rPrChange>
          </w:rPr>
          <w:t>No variances or special exceptions will be permitted. If Petitioner wants to modify or amend the Ordinance, Petitioner agrees to follow the rezoning process.</w:t>
        </w:r>
      </w:ins>
    </w:p>
    <w:p w14:paraId="176EF698" w14:textId="5F4C2D61" w:rsidR="002445BC" w:rsidRPr="003C0C66" w:rsidRDefault="002445BC" w:rsidP="000E1497">
      <w:pPr>
        <w:pStyle w:val="ListParagraph"/>
        <w:widowControl w:val="0"/>
        <w:numPr>
          <w:ilvl w:val="0"/>
          <w:numId w:val="46"/>
        </w:numPr>
        <w:tabs>
          <w:tab w:val="left" w:pos="1200"/>
        </w:tabs>
        <w:autoSpaceDE w:val="0"/>
        <w:autoSpaceDN w:val="0"/>
        <w:contextualSpacing w:val="0"/>
        <w:jc w:val="both"/>
        <w:rPr>
          <w:ins w:id="205" w:author="Beth Copeland" w:date="2025-06-04T13:55:00Z" w16du:dateUtc="2025-06-04T17:55:00Z"/>
          <w:color w:val="EE0000"/>
          <w:rPrChange w:id="206" w:author="Hollie Kinker" w:date="2025-06-05T16:10:00Z" w16du:dateUtc="2025-06-05T20:10:00Z">
            <w:rPr>
              <w:ins w:id="207" w:author="Beth Copeland" w:date="2025-06-04T13:55:00Z" w16du:dateUtc="2025-06-04T17:55:00Z"/>
              <w:rFonts w:ascii="Palatino Linotype" w:hAnsi="Palatino Linotype"/>
            </w:rPr>
          </w:rPrChange>
        </w:rPr>
      </w:pPr>
      <w:ins w:id="208" w:author="Beth Copeland" w:date="2025-06-04T14:11:00Z" w16du:dateUtc="2025-06-04T18:11:00Z">
        <w:r w:rsidRPr="003C0C66">
          <w:rPr>
            <w:color w:val="EE0000"/>
            <w:rPrChange w:id="209" w:author="Hollie Kinker" w:date="2025-06-05T16:10:00Z" w16du:dateUtc="2025-06-05T20:10:00Z">
              <w:rPr/>
            </w:rPrChange>
          </w:rPr>
          <w:t xml:space="preserve">Should Ignite Ultra Lounge cease to operate for a period of thirty (30) or more days, </w:t>
        </w:r>
        <w:r w:rsidR="000848C5" w:rsidRPr="003C0C66">
          <w:rPr>
            <w:color w:val="EE0000"/>
            <w:rPrChange w:id="210" w:author="Hollie Kinker" w:date="2025-06-05T16:10:00Z" w16du:dateUtc="2025-06-05T20:10:00Z">
              <w:rPr/>
            </w:rPrChange>
          </w:rPr>
          <w:t xml:space="preserve">Cigar Bar should no longer be </w:t>
        </w:r>
        <w:proofErr w:type="gramStart"/>
        <w:r w:rsidR="000848C5" w:rsidRPr="003C0C66">
          <w:rPr>
            <w:color w:val="EE0000"/>
            <w:rPrChange w:id="211" w:author="Hollie Kinker" w:date="2025-06-05T16:10:00Z" w16du:dateUtc="2025-06-05T20:10:00Z">
              <w:rPr/>
            </w:rPrChange>
          </w:rPr>
          <w:t>a Permitted</w:t>
        </w:r>
        <w:proofErr w:type="gramEnd"/>
        <w:r w:rsidR="000848C5" w:rsidRPr="003C0C66">
          <w:rPr>
            <w:color w:val="EE0000"/>
            <w:rPrChange w:id="212" w:author="Hollie Kinker" w:date="2025-06-05T16:10:00Z" w16du:dateUtc="2025-06-05T20:10:00Z">
              <w:rPr/>
            </w:rPrChange>
          </w:rPr>
          <w:t xml:space="preserve"> Use under Ordinance 051325E.</w:t>
        </w:r>
      </w:ins>
    </w:p>
    <w:p w14:paraId="226BD4DD" w14:textId="77777777" w:rsidR="000E1497" w:rsidRPr="003C0C66" w:rsidRDefault="000E1497" w:rsidP="000E1497">
      <w:pPr>
        <w:pStyle w:val="ListParagraph"/>
        <w:tabs>
          <w:tab w:val="left" w:pos="1200"/>
        </w:tabs>
        <w:jc w:val="both"/>
        <w:rPr>
          <w:ins w:id="213" w:author="Beth Copeland" w:date="2025-06-04T13:55:00Z" w16du:dateUtc="2025-06-04T17:55:00Z"/>
          <w:color w:val="EE0000"/>
          <w:rPrChange w:id="214" w:author="Hollie Kinker" w:date="2025-06-05T16:10:00Z" w16du:dateUtc="2025-06-05T20:10:00Z">
            <w:rPr>
              <w:ins w:id="215" w:author="Beth Copeland" w:date="2025-06-04T13:55:00Z" w16du:dateUtc="2025-06-04T17:55:00Z"/>
              <w:rFonts w:ascii="Palatino Linotype" w:hAnsi="Palatino Linotype"/>
            </w:rPr>
          </w:rPrChange>
        </w:rPr>
      </w:pPr>
    </w:p>
    <w:p w14:paraId="1DD1EF50" w14:textId="7BFD5236" w:rsidR="000E1497" w:rsidRPr="003C0C66" w:rsidRDefault="000E1497" w:rsidP="000E1497">
      <w:pPr>
        <w:tabs>
          <w:tab w:val="left" w:pos="1346"/>
        </w:tabs>
        <w:ind w:left="120"/>
        <w:jc w:val="both"/>
        <w:rPr>
          <w:ins w:id="216" w:author="Beth Copeland" w:date="2025-06-04T13:55:00Z" w16du:dateUtc="2025-06-04T17:55:00Z"/>
          <w:color w:val="EE0000"/>
          <w:rPrChange w:id="217" w:author="Hollie Kinker" w:date="2025-06-05T16:10:00Z" w16du:dateUtc="2025-06-05T20:10:00Z">
            <w:rPr>
              <w:ins w:id="218" w:author="Beth Copeland" w:date="2025-06-04T13:55:00Z" w16du:dateUtc="2025-06-04T17:55:00Z"/>
              <w:rFonts w:ascii="Palatino Linotype" w:hAnsi="Palatino Linotype"/>
            </w:rPr>
          </w:rPrChange>
        </w:rPr>
      </w:pPr>
      <w:ins w:id="219" w:author="Beth Copeland" w:date="2025-06-04T13:55:00Z" w16du:dateUtc="2025-06-04T17:55:00Z">
        <w:r w:rsidRPr="003C0C66">
          <w:rPr>
            <w:b/>
            <w:color w:val="EE0000"/>
            <w:u w:val="single"/>
            <w:rPrChange w:id="220" w:author="Hollie Kinker" w:date="2025-06-05T16:10:00Z" w16du:dateUtc="2025-06-05T20:10:00Z">
              <w:rPr>
                <w:rFonts w:ascii="Palatino Linotype" w:hAnsi="Palatino Linotype"/>
                <w:b/>
                <w:u w:val="single"/>
              </w:rPr>
            </w:rPrChange>
          </w:rPr>
          <w:t>Section 2</w:t>
        </w:r>
        <w:r w:rsidRPr="003C0C66">
          <w:rPr>
            <w:color w:val="EE0000"/>
            <w:rPrChange w:id="221" w:author="Hollie Kinker" w:date="2025-06-05T16:10:00Z" w16du:dateUtc="2025-06-05T20:10:00Z">
              <w:rPr>
                <w:rFonts w:ascii="Palatino Linotype" w:hAnsi="Palatino Linotype"/>
              </w:rPr>
            </w:rPrChange>
          </w:rPr>
          <w:t>.</w:t>
        </w:r>
        <w:r w:rsidRPr="003C0C66">
          <w:rPr>
            <w:color w:val="EE0000"/>
            <w:rPrChange w:id="222" w:author="Hollie Kinker" w:date="2025-06-05T16:10:00Z" w16du:dateUtc="2025-06-05T20:10:00Z">
              <w:rPr>
                <w:rFonts w:ascii="Palatino Linotype" w:hAnsi="Palatino Linotype"/>
              </w:rPr>
            </w:rPrChange>
          </w:rPr>
          <w:tab/>
        </w:r>
        <w:r w:rsidRPr="003C0C66">
          <w:rPr>
            <w:b/>
            <w:color w:val="EE0000"/>
            <w:u w:val="single"/>
            <w:rPrChange w:id="223" w:author="Hollie Kinker" w:date="2025-06-05T16:10:00Z" w16du:dateUtc="2025-06-05T20:10:00Z">
              <w:rPr>
                <w:rFonts w:ascii="Palatino Linotype" w:hAnsi="Palatino Linotype"/>
                <w:b/>
                <w:u w:val="single"/>
              </w:rPr>
            </w:rPrChange>
          </w:rPr>
          <w:t>Modification</w:t>
        </w:r>
        <w:r w:rsidRPr="003C0C66">
          <w:rPr>
            <w:b/>
            <w:color w:val="EE0000"/>
            <w:spacing w:val="-4"/>
            <w:u w:val="single"/>
            <w:rPrChange w:id="224" w:author="Hollie Kinker" w:date="2025-06-05T16:10:00Z" w16du:dateUtc="2025-06-05T20:10:00Z">
              <w:rPr>
                <w:rFonts w:ascii="Palatino Linotype" w:hAnsi="Palatino Linotype"/>
                <w:b/>
                <w:spacing w:val="-4"/>
                <w:u w:val="single"/>
              </w:rPr>
            </w:rPrChange>
          </w:rPr>
          <w:t xml:space="preserve"> </w:t>
        </w:r>
        <w:r w:rsidRPr="003C0C66">
          <w:rPr>
            <w:b/>
            <w:color w:val="EE0000"/>
            <w:u w:val="single"/>
            <w:rPrChange w:id="225" w:author="Hollie Kinker" w:date="2025-06-05T16:10:00Z" w16du:dateUtc="2025-06-05T20:10:00Z">
              <w:rPr>
                <w:rFonts w:ascii="Palatino Linotype" w:hAnsi="Palatino Linotype"/>
                <w:b/>
                <w:u w:val="single"/>
              </w:rPr>
            </w:rPrChange>
          </w:rPr>
          <w:t>of</w:t>
        </w:r>
        <w:r w:rsidRPr="003C0C66">
          <w:rPr>
            <w:b/>
            <w:color w:val="EE0000"/>
            <w:spacing w:val="-3"/>
            <w:u w:val="single"/>
            <w:rPrChange w:id="226" w:author="Hollie Kinker" w:date="2025-06-05T16:10:00Z" w16du:dateUtc="2025-06-05T20:10:00Z">
              <w:rPr>
                <w:rFonts w:ascii="Palatino Linotype" w:hAnsi="Palatino Linotype"/>
                <w:b/>
                <w:spacing w:val="-3"/>
                <w:u w:val="single"/>
              </w:rPr>
            </w:rPrChange>
          </w:rPr>
          <w:t xml:space="preserve"> </w:t>
        </w:r>
        <w:r w:rsidRPr="003C0C66">
          <w:rPr>
            <w:b/>
            <w:color w:val="EE0000"/>
            <w:u w:val="single"/>
            <w:rPrChange w:id="227" w:author="Hollie Kinker" w:date="2025-06-05T16:10:00Z" w16du:dateUtc="2025-06-05T20:10:00Z">
              <w:rPr>
                <w:rFonts w:ascii="Palatino Linotype" w:hAnsi="Palatino Linotype"/>
                <w:b/>
                <w:u w:val="single"/>
              </w:rPr>
            </w:rPrChange>
          </w:rPr>
          <w:t>Commitment</w:t>
        </w:r>
        <w:r w:rsidRPr="003C0C66">
          <w:rPr>
            <w:color w:val="EE0000"/>
            <w:rPrChange w:id="228" w:author="Hollie Kinker" w:date="2025-06-05T16:10:00Z" w16du:dateUtc="2025-06-05T20:10:00Z">
              <w:rPr>
                <w:rFonts w:ascii="Palatino Linotype" w:hAnsi="Palatino Linotype"/>
              </w:rPr>
            </w:rPrChange>
          </w:rPr>
          <w:t>.</w:t>
        </w:r>
        <w:r w:rsidRPr="003C0C66">
          <w:rPr>
            <w:color w:val="EE0000"/>
            <w:spacing w:val="40"/>
            <w:rPrChange w:id="229" w:author="Hollie Kinker" w:date="2025-06-05T16:10:00Z" w16du:dateUtc="2025-06-05T20:10:00Z">
              <w:rPr>
                <w:rFonts w:ascii="Palatino Linotype" w:hAnsi="Palatino Linotype"/>
                <w:spacing w:val="40"/>
              </w:rPr>
            </w:rPrChange>
          </w:rPr>
          <w:t xml:space="preserve"> </w:t>
        </w:r>
        <w:r w:rsidRPr="003C0C66">
          <w:rPr>
            <w:color w:val="EE0000"/>
            <w:rPrChange w:id="230" w:author="Hollie Kinker" w:date="2025-06-05T16:10:00Z" w16du:dateUtc="2025-06-05T20:10:00Z">
              <w:rPr>
                <w:rFonts w:ascii="Palatino Linotype" w:hAnsi="Palatino Linotype"/>
              </w:rPr>
            </w:rPrChange>
          </w:rPr>
          <w:t>This</w:t>
        </w:r>
        <w:r w:rsidRPr="003C0C66">
          <w:rPr>
            <w:color w:val="EE0000"/>
            <w:spacing w:val="-4"/>
            <w:rPrChange w:id="231" w:author="Hollie Kinker" w:date="2025-06-05T16:10:00Z" w16du:dateUtc="2025-06-05T20:10:00Z">
              <w:rPr>
                <w:rFonts w:ascii="Palatino Linotype" w:hAnsi="Palatino Linotype"/>
                <w:spacing w:val="-4"/>
              </w:rPr>
            </w:rPrChange>
          </w:rPr>
          <w:t xml:space="preserve"> </w:t>
        </w:r>
        <w:r w:rsidRPr="003C0C66">
          <w:rPr>
            <w:color w:val="EE0000"/>
            <w:rPrChange w:id="232" w:author="Hollie Kinker" w:date="2025-06-05T16:10:00Z" w16du:dateUtc="2025-06-05T20:10:00Z">
              <w:rPr>
                <w:rFonts w:ascii="Palatino Linotype" w:hAnsi="Palatino Linotype"/>
              </w:rPr>
            </w:rPrChange>
          </w:rPr>
          <w:t>Commitment</w:t>
        </w:r>
        <w:r w:rsidRPr="003C0C66">
          <w:rPr>
            <w:color w:val="EE0000"/>
            <w:spacing w:val="-4"/>
            <w:rPrChange w:id="233" w:author="Hollie Kinker" w:date="2025-06-05T16:10:00Z" w16du:dateUtc="2025-06-05T20:10:00Z">
              <w:rPr>
                <w:rFonts w:ascii="Palatino Linotype" w:hAnsi="Palatino Linotype"/>
                <w:spacing w:val="-4"/>
              </w:rPr>
            </w:rPrChange>
          </w:rPr>
          <w:t xml:space="preserve"> </w:t>
        </w:r>
        <w:r w:rsidRPr="003C0C66">
          <w:rPr>
            <w:color w:val="EE0000"/>
            <w:rPrChange w:id="234" w:author="Hollie Kinker" w:date="2025-06-05T16:10:00Z" w16du:dateUtc="2025-06-05T20:10:00Z">
              <w:rPr>
                <w:rFonts w:ascii="Palatino Linotype" w:hAnsi="Palatino Linotype"/>
              </w:rPr>
            </w:rPrChange>
          </w:rPr>
          <w:t>shall</w:t>
        </w:r>
        <w:r w:rsidRPr="003C0C66">
          <w:rPr>
            <w:color w:val="EE0000"/>
            <w:spacing w:val="-4"/>
            <w:rPrChange w:id="235" w:author="Hollie Kinker" w:date="2025-06-05T16:10:00Z" w16du:dateUtc="2025-06-05T20:10:00Z">
              <w:rPr>
                <w:rFonts w:ascii="Palatino Linotype" w:hAnsi="Palatino Linotype"/>
                <w:spacing w:val="-4"/>
              </w:rPr>
            </w:rPrChange>
          </w:rPr>
          <w:t xml:space="preserve"> </w:t>
        </w:r>
        <w:r w:rsidRPr="003C0C66">
          <w:rPr>
            <w:color w:val="EE0000"/>
            <w:rPrChange w:id="236" w:author="Hollie Kinker" w:date="2025-06-05T16:10:00Z" w16du:dateUtc="2025-06-05T20:10:00Z">
              <w:rPr>
                <w:rFonts w:ascii="Palatino Linotype" w:hAnsi="Palatino Linotype"/>
              </w:rPr>
            </w:rPrChange>
          </w:rPr>
          <w:t>continue and be</w:t>
        </w:r>
        <w:r w:rsidRPr="003C0C66">
          <w:rPr>
            <w:color w:val="EE0000"/>
            <w:spacing w:val="-5"/>
            <w:rPrChange w:id="237" w:author="Hollie Kinker" w:date="2025-06-05T16:10:00Z" w16du:dateUtc="2025-06-05T20:10:00Z">
              <w:rPr>
                <w:rFonts w:ascii="Palatino Linotype" w:hAnsi="Palatino Linotype"/>
                <w:spacing w:val="-5"/>
              </w:rPr>
            </w:rPrChange>
          </w:rPr>
          <w:t xml:space="preserve"> </w:t>
        </w:r>
        <w:r w:rsidRPr="003C0C66">
          <w:rPr>
            <w:color w:val="EE0000"/>
            <w:rPrChange w:id="238" w:author="Hollie Kinker" w:date="2025-06-05T16:10:00Z" w16du:dateUtc="2025-06-05T20:10:00Z">
              <w:rPr>
                <w:rFonts w:ascii="Palatino Linotype" w:hAnsi="Palatino Linotype"/>
              </w:rPr>
            </w:rPrChange>
          </w:rPr>
          <w:t>in</w:t>
        </w:r>
        <w:r w:rsidRPr="003C0C66">
          <w:rPr>
            <w:color w:val="EE0000"/>
            <w:spacing w:val="-4"/>
            <w:rPrChange w:id="239" w:author="Hollie Kinker" w:date="2025-06-05T16:10:00Z" w16du:dateUtc="2025-06-05T20:10:00Z">
              <w:rPr>
                <w:rFonts w:ascii="Palatino Linotype" w:hAnsi="Palatino Linotype"/>
                <w:spacing w:val="-4"/>
              </w:rPr>
            </w:rPrChange>
          </w:rPr>
          <w:t xml:space="preserve"> </w:t>
        </w:r>
        <w:r w:rsidRPr="003C0C66">
          <w:rPr>
            <w:color w:val="EE0000"/>
            <w:rPrChange w:id="240" w:author="Hollie Kinker" w:date="2025-06-05T16:10:00Z" w16du:dateUtc="2025-06-05T20:10:00Z">
              <w:rPr>
                <w:rFonts w:ascii="Palatino Linotype" w:hAnsi="Palatino Linotype"/>
              </w:rPr>
            </w:rPrChange>
          </w:rPr>
          <w:t>effect</w:t>
        </w:r>
        <w:r w:rsidRPr="003C0C66">
          <w:rPr>
            <w:color w:val="EE0000"/>
            <w:spacing w:val="-4"/>
            <w:rPrChange w:id="241" w:author="Hollie Kinker" w:date="2025-06-05T16:10:00Z" w16du:dateUtc="2025-06-05T20:10:00Z">
              <w:rPr>
                <w:rFonts w:ascii="Palatino Linotype" w:hAnsi="Palatino Linotype"/>
                <w:spacing w:val="-4"/>
              </w:rPr>
            </w:rPrChange>
          </w:rPr>
          <w:t xml:space="preserve"> </w:t>
        </w:r>
        <w:r w:rsidRPr="003C0C66">
          <w:rPr>
            <w:color w:val="EE0000"/>
            <w:rPrChange w:id="242" w:author="Hollie Kinker" w:date="2025-06-05T16:10:00Z" w16du:dateUtc="2025-06-05T20:10:00Z">
              <w:rPr>
                <w:rFonts w:ascii="Palatino Linotype" w:hAnsi="Palatino Linotype"/>
              </w:rPr>
            </w:rPrChange>
          </w:rPr>
          <w:t xml:space="preserve">until modified or terminated in writing. This Commitment shall only be modified or terminated by the </w:t>
        </w:r>
      </w:ins>
      <w:ins w:id="243" w:author="Beth Copeland" w:date="2025-06-04T14:01:00Z" w16du:dateUtc="2025-06-04T18:01:00Z">
        <w:r w:rsidR="006533BC" w:rsidRPr="003C0C66">
          <w:rPr>
            <w:color w:val="EE0000"/>
            <w:rPrChange w:id="244" w:author="Hollie Kinker" w:date="2025-06-05T16:10:00Z" w16du:dateUtc="2025-06-05T20:10:00Z">
              <w:rPr/>
            </w:rPrChange>
          </w:rPr>
          <w:t>Council</w:t>
        </w:r>
      </w:ins>
      <w:ins w:id="245" w:author="Beth Copeland" w:date="2025-06-04T13:55:00Z" w16du:dateUtc="2025-06-04T17:55:00Z">
        <w:r w:rsidRPr="003C0C66">
          <w:rPr>
            <w:color w:val="EE0000"/>
            <w:rPrChange w:id="246" w:author="Hollie Kinker" w:date="2025-06-05T16:10:00Z" w16du:dateUtc="2025-06-05T20:10:00Z">
              <w:rPr>
                <w:rFonts w:ascii="Palatino Linotype" w:hAnsi="Palatino Linotype"/>
              </w:rPr>
            </w:rPrChange>
          </w:rPr>
          <w:t>.</w:t>
        </w:r>
      </w:ins>
    </w:p>
    <w:p w14:paraId="19D69F6A" w14:textId="77777777" w:rsidR="000E1497" w:rsidRPr="003C0C66" w:rsidRDefault="000E1497" w:rsidP="000E1497">
      <w:pPr>
        <w:tabs>
          <w:tab w:val="left" w:pos="1346"/>
        </w:tabs>
        <w:ind w:left="120"/>
        <w:jc w:val="both"/>
        <w:rPr>
          <w:ins w:id="247" w:author="Beth Copeland" w:date="2025-06-04T13:55:00Z" w16du:dateUtc="2025-06-04T17:55:00Z"/>
          <w:color w:val="EE0000"/>
          <w:rPrChange w:id="248" w:author="Hollie Kinker" w:date="2025-06-05T16:10:00Z" w16du:dateUtc="2025-06-05T20:10:00Z">
            <w:rPr>
              <w:ins w:id="249" w:author="Beth Copeland" w:date="2025-06-04T13:55:00Z" w16du:dateUtc="2025-06-04T17:55:00Z"/>
              <w:rFonts w:ascii="Palatino Linotype" w:hAnsi="Palatino Linotype"/>
            </w:rPr>
          </w:rPrChange>
        </w:rPr>
      </w:pPr>
    </w:p>
    <w:p w14:paraId="59AE66B2" w14:textId="22AB72A8" w:rsidR="000E1497" w:rsidRPr="003C0C66" w:rsidRDefault="000E1497" w:rsidP="000E1497">
      <w:pPr>
        <w:tabs>
          <w:tab w:val="left" w:pos="1346"/>
        </w:tabs>
        <w:ind w:left="120"/>
        <w:jc w:val="both"/>
        <w:rPr>
          <w:ins w:id="250" w:author="Beth Copeland" w:date="2025-06-04T13:55:00Z" w16du:dateUtc="2025-06-04T17:55:00Z"/>
          <w:color w:val="EE0000"/>
          <w:rPrChange w:id="251" w:author="Hollie Kinker" w:date="2025-06-05T16:10:00Z" w16du:dateUtc="2025-06-05T20:10:00Z">
            <w:rPr>
              <w:ins w:id="252" w:author="Beth Copeland" w:date="2025-06-04T13:55:00Z" w16du:dateUtc="2025-06-04T17:55:00Z"/>
              <w:rFonts w:ascii="Palatino Linotype" w:hAnsi="Palatino Linotype"/>
            </w:rPr>
          </w:rPrChange>
        </w:rPr>
      </w:pPr>
      <w:ins w:id="253" w:author="Beth Copeland" w:date="2025-06-04T13:55:00Z" w16du:dateUtc="2025-06-04T17:55:00Z">
        <w:r w:rsidRPr="003C0C66">
          <w:rPr>
            <w:b/>
            <w:color w:val="EE0000"/>
            <w:u w:val="single"/>
            <w:rPrChange w:id="254" w:author="Hollie Kinker" w:date="2025-06-05T16:10:00Z" w16du:dateUtc="2025-06-05T20:10:00Z">
              <w:rPr>
                <w:rFonts w:ascii="Palatino Linotype" w:hAnsi="Palatino Linotype"/>
                <w:b/>
                <w:u w:val="single"/>
              </w:rPr>
            </w:rPrChange>
          </w:rPr>
          <w:t>Section 3</w:t>
        </w:r>
        <w:r w:rsidRPr="003C0C66">
          <w:rPr>
            <w:b/>
            <w:color w:val="EE0000"/>
            <w:rPrChange w:id="255" w:author="Hollie Kinker" w:date="2025-06-05T16:10:00Z" w16du:dateUtc="2025-06-05T20:10:00Z">
              <w:rPr>
                <w:rFonts w:ascii="Palatino Linotype" w:hAnsi="Palatino Linotype"/>
                <w:b/>
              </w:rPr>
            </w:rPrChange>
          </w:rPr>
          <w:t>.</w:t>
        </w:r>
        <w:r w:rsidRPr="003C0C66">
          <w:rPr>
            <w:color w:val="EE0000"/>
            <w:rPrChange w:id="256" w:author="Hollie Kinker" w:date="2025-06-05T16:10:00Z" w16du:dateUtc="2025-06-05T20:10:00Z">
              <w:rPr>
                <w:rFonts w:ascii="Palatino Linotype" w:hAnsi="Palatino Linotype"/>
              </w:rPr>
            </w:rPrChange>
          </w:rPr>
          <w:tab/>
        </w:r>
        <w:r w:rsidRPr="003C0C66">
          <w:rPr>
            <w:b/>
            <w:color w:val="EE0000"/>
            <w:u w:val="single"/>
            <w:rPrChange w:id="257" w:author="Hollie Kinker" w:date="2025-06-05T16:10:00Z" w16du:dateUtc="2025-06-05T20:10:00Z">
              <w:rPr>
                <w:rFonts w:ascii="Palatino Linotype" w:hAnsi="Palatino Linotype"/>
                <w:b/>
                <w:u w:val="single"/>
              </w:rPr>
            </w:rPrChange>
          </w:rPr>
          <w:t>Subsequent Ordinances</w:t>
        </w:r>
        <w:r w:rsidRPr="003C0C66">
          <w:rPr>
            <w:color w:val="EE0000"/>
            <w:rPrChange w:id="258" w:author="Hollie Kinker" w:date="2025-06-05T16:10:00Z" w16du:dateUtc="2025-06-05T20:10:00Z">
              <w:rPr>
                <w:rFonts w:ascii="Palatino Linotype" w:hAnsi="Palatino Linotype"/>
              </w:rPr>
            </w:rPrChange>
          </w:rPr>
          <w:t xml:space="preserve">. This Commitment may be superseded if the </w:t>
        </w:r>
      </w:ins>
      <w:ins w:id="259" w:author="Beth Copeland" w:date="2025-06-04T14:01:00Z" w16du:dateUtc="2025-06-04T18:01:00Z">
        <w:r w:rsidR="007A469C" w:rsidRPr="003C0C66">
          <w:rPr>
            <w:color w:val="EE0000"/>
            <w:rPrChange w:id="260" w:author="Hollie Kinker" w:date="2025-06-05T16:10:00Z" w16du:dateUtc="2025-06-05T20:10:00Z">
              <w:rPr/>
            </w:rPrChange>
          </w:rPr>
          <w:t>Council</w:t>
        </w:r>
      </w:ins>
      <w:ins w:id="261" w:author="Beth Copeland" w:date="2025-06-04T13:55:00Z" w16du:dateUtc="2025-06-04T17:55:00Z">
        <w:r w:rsidRPr="003C0C66">
          <w:rPr>
            <w:color w:val="EE0000"/>
            <w:rPrChange w:id="262" w:author="Hollie Kinker" w:date="2025-06-05T16:10:00Z" w16du:dateUtc="2025-06-05T20:10:00Z">
              <w:rPr>
                <w:rFonts w:ascii="Palatino Linotype" w:hAnsi="Palatino Linotype"/>
              </w:rPr>
            </w:rPrChange>
          </w:rPr>
          <w:t xml:space="preserve"> adopts differing standards that affect the relevant zoning district.</w:t>
        </w:r>
      </w:ins>
    </w:p>
    <w:p w14:paraId="12A6958E" w14:textId="77777777" w:rsidR="000E1497" w:rsidRPr="003C0C66" w:rsidRDefault="000E1497" w:rsidP="000E1497">
      <w:pPr>
        <w:pStyle w:val="BodyText"/>
        <w:jc w:val="both"/>
        <w:rPr>
          <w:ins w:id="263" w:author="Beth Copeland" w:date="2025-06-04T13:55:00Z" w16du:dateUtc="2025-06-04T17:55:00Z"/>
          <w:color w:val="EE0000"/>
          <w:rPrChange w:id="264" w:author="Hollie Kinker" w:date="2025-06-05T16:10:00Z" w16du:dateUtc="2025-06-05T20:10:00Z">
            <w:rPr>
              <w:ins w:id="265" w:author="Beth Copeland" w:date="2025-06-04T13:55:00Z" w16du:dateUtc="2025-06-04T17:55:00Z"/>
              <w:rFonts w:ascii="Palatino Linotype" w:hAnsi="Palatino Linotype"/>
              <w:sz w:val="22"/>
              <w:szCs w:val="22"/>
            </w:rPr>
          </w:rPrChange>
        </w:rPr>
      </w:pPr>
    </w:p>
    <w:p w14:paraId="1BC428BA" w14:textId="46E22E44" w:rsidR="000E1497" w:rsidRPr="003C0C66" w:rsidRDefault="000E1497" w:rsidP="000E1497">
      <w:pPr>
        <w:tabs>
          <w:tab w:val="left" w:pos="1346"/>
        </w:tabs>
        <w:ind w:left="120"/>
        <w:jc w:val="both"/>
        <w:rPr>
          <w:ins w:id="266" w:author="Beth Copeland" w:date="2025-06-04T13:55:00Z" w16du:dateUtc="2025-06-04T17:55:00Z"/>
          <w:color w:val="EE0000"/>
          <w:rPrChange w:id="267" w:author="Hollie Kinker" w:date="2025-06-05T16:10:00Z" w16du:dateUtc="2025-06-05T20:10:00Z">
            <w:rPr>
              <w:ins w:id="268" w:author="Beth Copeland" w:date="2025-06-04T13:55:00Z" w16du:dateUtc="2025-06-04T17:55:00Z"/>
              <w:rFonts w:ascii="Palatino Linotype" w:hAnsi="Palatino Linotype"/>
            </w:rPr>
          </w:rPrChange>
        </w:rPr>
      </w:pPr>
      <w:ins w:id="269" w:author="Beth Copeland" w:date="2025-06-04T13:55:00Z" w16du:dateUtc="2025-06-04T17:55:00Z">
        <w:r w:rsidRPr="003C0C66">
          <w:rPr>
            <w:b/>
            <w:color w:val="EE0000"/>
            <w:u w:val="single"/>
            <w:rPrChange w:id="270" w:author="Hollie Kinker" w:date="2025-06-05T16:10:00Z" w16du:dateUtc="2025-06-05T20:10:00Z">
              <w:rPr>
                <w:rFonts w:ascii="Palatino Linotype" w:hAnsi="Palatino Linotype"/>
                <w:b/>
                <w:u w:val="single"/>
              </w:rPr>
            </w:rPrChange>
          </w:rPr>
          <w:t>Section 4</w:t>
        </w:r>
        <w:r w:rsidRPr="003C0C66">
          <w:rPr>
            <w:color w:val="EE0000"/>
            <w:rPrChange w:id="271" w:author="Hollie Kinker" w:date="2025-06-05T16:10:00Z" w16du:dateUtc="2025-06-05T20:10:00Z">
              <w:rPr>
                <w:rFonts w:ascii="Palatino Linotype" w:hAnsi="Palatino Linotype"/>
              </w:rPr>
            </w:rPrChange>
          </w:rPr>
          <w:t>.</w:t>
        </w:r>
        <w:r w:rsidRPr="003C0C66">
          <w:rPr>
            <w:color w:val="EE0000"/>
            <w:rPrChange w:id="272" w:author="Hollie Kinker" w:date="2025-06-05T16:10:00Z" w16du:dateUtc="2025-06-05T20:10:00Z">
              <w:rPr>
                <w:rFonts w:ascii="Palatino Linotype" w:hAnsi="Palatino Linotype"/>
              </w:rPr>
            </w:rPrChange>
          </w:rPr>
          <w:tab/>
        </w:r>
        <w:r w:rsidRPr="003C0C66">
          <w:rPr>
            <w:b/>
            <w:color w:val="EE0000"/>
            <w:u w:val="single"/>
            <w:rPrChange w:id="273" w:author="Hollie Kinker" w:date="2025-06-05T16:10:00Z" w16du:dateUtc="2025-06-05T20:10:00Z">
              <w:rPr>
                <w:rFonts w:ascii="Palatino Linotype" w:hAnsi="Palatino Linotype"/>
                <w:b/>
                <w:u w:val="single"/>
              </w:rPr>
            </w:rPrChange>
          </w:rPr>
          <w:t>Effective</w:t>
        </w:r>
        <w:r w:rsidRPr="003C0C66">
          <w:rPr>
            <w:b/>
            <w:color w:val="EE0000"/>
            <w:spacing w:val="-5"/>
            <w:u w:val="single"/>
            <w:rPrChange w:id="274" w:author="Hollie Kinker" w:date="2025-06-05T16:10:00Z" w16du:dateUtc="2025-06-05T20:10:00Z">
              <w:rPr>
                <w:rFonts w:ascii="Palatino Linotype" w:hAnsi="Palatino Linotype"/>
                <w:b/>
                <w:spacing w:val="-5"/>
                <w:u w:val="single"/>
              </w:rPr>
            </w:rPrChange>
          </w:rPr>
          <w:t xml:space="preserve"> </w:t>
        </w:r>
        <w:r w:rsidRPr="003C0C66">
          <w:rPr>
            <w:b/>
            <w:color w:val="EE0000"/>
            <w:u w:val="single"/>
            <w:rPrChange w:id="275" w:author="Hollie Kinker" w:date="2025-06-05T16:10:00Z" w16du:dateUtc="2025-06-05T20:10:00Z">
              <w:rPr>
                <w:rFonts w:ascii="Palatino Linotype" w:hAnsi="Palatino Linotype"/>
                <w:b/>
                <w:u w:val="single"/>
              </w:rPr>
            </w:rPrChange>
          </w:rPr>
          <w:t>Date</w:t>
        </w:r>
        <w:r w:rsidRPr="003C0C66">
          <w:rPr>
            <w:color w:val="EE0000"/>
            <w:rPrChange w:id="276" w:author="Hollie Kinker" w:date="2025-06-05T16:10:00Z" w16du:dateUtc="2025-06-05T20:10:00Z">
              <w:rPr>
                <w:rFonts w:ascii="Palatino Linotype" w:hAnsi="Palatino Linotype"/>
              </w:rPr>
            </w:rPrChange>
          </w:rPr>
          <w:t>.</w:t>
        </w:r>
        <w:r w:rsidRPr="003C0C66">
          <w:rPr>
            <w:color w:val="EE0000"/>
            <w:spacing w:val="40"/>
            <w:rPrChange w:id="277" w:author="Hollie Kinker" w:date="2025-06-05T16:10:00Z" w16du:dateUtc="2025-06-05T20:10:00Z">
              <w:rPr>
                <w:rFonts w:ascii="Palatino Linotype" w:hAnsi="Palatino Linotype"/>
                <w:spacing w:val="40"/>
              </w:rPr>
            </w:rPrChange>
          </w:rPr>
          <w:t xml:space="preserve"> </w:t>
        </w:r>
        <w:r w:rsidRPr="003C0C66">
          <w:rPr>
            <w:color w:val="EE0000"/>
            <w:rPrChange w:id="278" w:author="Hollie Kinker" w:date="2025-06-05T16:10:00Z" w16du:dateUtc="2025-06-05T20:10:00Z">
              <w:rPr>
                <w:rFonts w:ascii="Palatino Linotype" w:hAnsi="Palatino Linotype"/>
              </w:rPr>
            </w:rPrChange>
          </w:rPr>
          <w:t>This</w:t>
        </w:r>
        <w:r w:rsidRPr="003C0C66">
          <w:rPr>
            <w:color w:val="EE0000"/>
            <w:spacing w:val="-4"/>
            <w:rPrChange w:id="279" w:author="Hollie Kinker" w:date="2025-06-05T16:10:00Z" w16du:dateUtc="2025-06-05T20:10:00Z">
              <w:rPr>
                <w:rFonts w:ascii="Palatino Linotype" w:hAnsi="Palatino Linotype"/>
                <w:spacing w:val="-4"/>
              </w:rPr>
            </w:rPrChange>
          </w:rPr>
          <w:t xml:space="preserve"> </w:t>
        </w:r>
        <w:r w:rsidRPr="003C0C66">
          <w:rPr>
            <w:color w:val="EE0000"/>
            <w:rPrChange w:id="280" w:author="Hollie Kinker" w:date="2025-06-05T16:10:00Z" w16du:dateUtc="2025-06-05T20:10:00Z">
              <w:rPr>
                <w:rFonts w:ascii="Palatino Linotype" w:hAnsi="Palatino Linotype"/>
              </w:rPr>
            </w:rPrChange>
          </w:rPr>
          <w:t>Commitment</w:t>
        </w:r>
        <w:r w:rsidRPr="003C0C66">
          <w:rPr>
            <w:color w:val="EE0000"/>
            <w:spacing w:val="-4"/>
            <w:rPrChange w:id="281" w:author="Hollie Kinker" w:date="2025-06-05T16:10:00Z" w16du:dateUtc="2025-06-05T20:10:00Z">
              <w:rPr>
                <w:rFonts w:ascii="Palatino Linotype" w:hAnsi="Palatino Linotype"/>
                <w:spacing w:val="-4"/>
              </w:rPr>
            </w:rPrChange>
          </w:rPr>
          <w:t xml:space="preserve"> </w:t>
        </w:r>
        <w:r w:rsidRPr="003C0C66">
          <w:rPr>
            <w:color w:val="EE0000"/>
            <w:rPrChange w:id="282" w:author="Hollie Kinker" w:date="2025-06-05T16:10:00Z" w16du:dateUtc="2025-06-05T20:10:00Z">
              <w:rPr>
                <w:rFonts w:ascii="Palatino Linotype" w:hAnsi="Palatino Linotype"/>
              </w:rPr>
            </w:rPrChange>
          </w:rPr>
          <w:t>shall</w:t>
        </w:r>
        <w:r w:rsidRPr="003C0C66">
          <w:rPr>
            <w:color w:val="EE0000"/>
            <w:spacing w:val="-4"/>
            <w:rPrChange w:id="283" w:author="Hollie Kinker" w:date="2025-06-05T16:10:00Z" w16du:dateUtc="2025-06-05T20:10:00Z">
              <w:rPr>
                <w:rFonts w:ascii="Palatino Linotype" w:hAnsi="Palatino Linotype"/>
                <w:spacing w:val="-4"/>
              </w:rPr>
            </w:rPrChange>
          </w:rPr>
          <w:t xml:space="preserve"> </w:t>
        </w:r>
        <w:r w:rsidRPr="003C0C66">
          <w:rPr>
            <w:color w:val="EE0000"/>
            <w:rPrChange w:id="284" w:author="Hollie Kinker" w:date="2025-06-05T16:10:00Z" w16du:dateUtc="2025-06-05T20:10:00Z">
              <w:rPr>
                <w:rFonts w:ascii="Palatino Linotype" w:hAnsi="Palatino Linotype"/>
              </w:rPr>
            </w:rPrChange>
          </w:rPr>
          <w:t>be</w:t>
        </w:r>
        <w:r w:rsidRPr="003C0C66">
          <w:rPr>
            <w:color w:val="EE0000"/>
            <w:spacing w:val="-5"/>
            <w:rPrChange w:id="285" w:author="Hollie Kinker" w:date="2025-06-05T16:10:00Z" w16du:dateUtc="2025-06-05T20:10:00Z">
              <w:rPr>
                <w:rFonts w:ascii="Palatino Linotype" w:hAnsi="Palatino Linotype"/>
                <w:spacing w:val="-5"/>
              </w:rPr>
            </w:rPrChange>
          </w:rPr>
          <w:t xml:space="preserve"> </w:t>
        </w:r>
        <w:r w:rsidRPr="003C0C66">
          <w:rPr>
            <w:color w:val="EE0000"/>
            <w:rPrChange w:id="286" w:author="Hollie Kinker" w:date="2025-06-05T16:10:00Z" w16du:dateUtc="2025-06-05T20:10:00Z">
              <w:rPr>
                <w:rFonts w:ascii="Palatino Linotype" w:hAnsi="Palatino Linotype"/>
              </w:rPr>
            </w:rPrChange>
          </w:rPr>
          <w:t>effective</w:t>
        </w:r>
        <w:r w:rsidRPr="003C0C66">
          <w:rPr>
            <w:color w:val="EE0000"/>
            <w:spacing w:val="-5"/>
            <w:rPrChange w:id="287" w:author="Hollie Kinker" w:date="2025-06-05T16:10:00Z" w16du:dateUtc="2025-06-05T20:10:00Z">
              <w:rPr>
                <w:rFonts w:ascii="Palatino Linotype" w:hAnsi="Palatino Linotype"/>
                <w:spacing w:val="-5"/>
              </w:rPr>
            </w:rPrChange>
          </w:rPr>
          <w:t xml:space="preserve"> </w:t>
        </w:r>
        <w:r w:rsidRPr="003C0C66">
          <w:rPr>
            <w:color w:val="EE0000"/>
            <w:rPrChange w:id="288" w:author="Hollie Kinker" w:date="2025-06-05T16:10:00Z" w16du:dateUtc="2025-06-05T20:10:00Z">
              <w:rPr>
                <w:rFonts w:ascii="Palatino Linotype" w:hAnsi="Palatino Linotype"/>
              </w:rPr>
            </w:rPrChange>
          </w:rPr>
          <w:t>upon</w:t>
        </w:r>
        <w:r w:rsidRPr="003C0C66">
          <w:rPr>
            <w:color w:val="EE0000"/>
            <w:spacing w:val="-4"/>
            <w:rPrChange w:id="289" w:author="Hollie Kinker" w:date="2025-06-05T16:10:00Z" w16du:dateUtc="2025-06-05T20:10:00Z">
              <w:rPr>
                <w:rFonts w:ascii="Palatino Linotype" w:hAnsi="Palatino Linotype"/>
                <w:spacing w:val="-4"/>
              </w:rPr>
            </w:rPrChange>
          </w:rPr>
          <w:t xml:space="preserve"> </w:t>
        </w:r>
        <w:r w:rsidRPr="003C0C66">
          <w:rPr>
            <w:color w:val="EE0000"/>
            <w:rPrChange w:id="290" w:author="Hollie Kinker" w:date="2025-06-05T16:10:00Z" w16du:dateUtc="2025-06-05T20:10:00Z">
              <w:rPr>
                <w:rFonts w:ascii="Palatino Linotype" w:hAnsi="Palatino Linotype"/>
              </w:rPr>
            </w:rPrChange>
          </w:rPr>
          <w:t>the</w:t>
        </w:r>
        <w:r w:rsidRPr="003C0C66">
          <w:rPr>
            <w:color w:val="EE0000"/>
            <w:spacing w:val="-3"/>
            <w:rPrChange w:id="291" w:author="Hollie Kinker" w:date="2025-06-05T16:10:00Z" w16du:dateUtc="2025-06-05T20:10:00Z">
              <w:rPr>
                <w:rFonts w:ascii="Palatino Linotype" w:hAnsi="Palatino Linotype"/>
                <w:spacing w:val="-3"/>
              </w:rPr>
            </w:rPrChange>
          </w:rPr>
          <w:t xml:space="preserve"> </w:t>
        </w:r>
      </w:ins>
      <w:ins w:id="292" w:author="Beth Copeland" w:date="2025-06-04T14:04:00Z" w16du:dateUtc="2025-06-04T18:04:00Z">
        <w:r w:rsidR="00032036" w:rsidRPr="003C0C66">
          <w:rPr>
            <w:color w:val="EE0000"/>
            <w:rPrChange w:id="293" w:author="Hollie Kinker" w:date="2025-06-05T16:10:00Z" w16du:dateUtc="2025-06-05T20:10:00Z">
              <w:rPr/>
            </w:rPrChange>
          </w:rPr>
          <w:t>Council</w:t>
        </w:r>
      </w:ins>
      <w:ins w:id="294" w:author="Beth Copeland" w:date="2025-06-04T13:55:00Z" w16du:dateUtc="2025-06-04T17:55:00Z">
        <w:r w:rsidRPr="003C0C66">
          <w:rPr>
            <w:color w:val="EE0000"/>
            <w:rPrChange w:id="295" w:author="Hollie Kinker" w:date="2025-06-05T16:10:00Z" w16du:dateUtc="2025-06-05T20:10:00Z">
              <w:rPr>
                <w:rFonts w:ascii="Palatino Linotype" w:hAnsi="Palatino Linotype"/>
              </w:rPr>
            </w:rPrChange>
          </w:rPr>
          <w:t>’s</w:t>
        </w:r>
        <w:r w:rsidRPr="003C0C66">
          <w:rPr>
            <w:color w:val="EE0000"/>
            <w:spacing w:val="-4"/>
            <w:rPrChange w:id="296" w:author="Hollie Kinker" w:date="2025-06-05T16:10:00Z" w16du:dateUtc="2025-06-05T20:10:00Z">
              <w:rPr>
                <w:rFonts w:ascii="Palatino Linotype" w:hAnsi="Palatino Linotype"/>
                <w:spacing w:val="-4"/>
              </w:rPr>
            </w:rPrChange>
          </w:rPr>
          <w:t xml:space="preserve"> </w:t>
        </w:r>
        <w:r w:rsidRPr="003C0C66">
          <w:rPr>
            <w:color w:val="EE0000"/>
            <w:rPrChange w:id="297" w:author="Hollie Kinker" w:date="2025-06-05T16:10:00Z" w16du:dateUtc="2025-06-05T20:10:00Z">
              <w:rPr>
                <w:rFonts w:ascii="Palatino Linotype" w:hAnsi="Palatino Linotype"/>
              </w:rPr>
            </w:rPrChange>
          </w:rPr>
          <w:t>approval</w:t>
        </w:r>
        <w:r w:rsidRPr="003C0C66">
          <w:rPr>
            <w:color w:val="EE0000"/>
            <w:spacing w:val="-4"/>
            <w:rPrChange w:id="298" w:author="Hollie Kinker" w:date="2025-06-05T16:10:00Z" w16du:dateUtc="2025-06-05T20:10:00Z">
              <w:rPr>
                <w:rFonts w:ascii="Palatino Linotype" w:hAnsi="Palatino Linotype"/>
                <w:spacing w:val="-4"/>
              </w:rPr>
            </w:rPrChange>
          </w:rPr>
          <w:t xml:space="preserve"> </w:t>
        </w:r>
        <w:r w:rsidRPr="003C0C66">
          <w:rPr>
            <w:color w:val="EE0000"/>
            <w:rPrChange w:id="299" w:author="Hollie Kinker" w:date="2025-06-05T16:10:00Z" w16du:dateUtc="2025-06-05T20:10:00Z">
              <w:rPr>
                <w:rFonts w:ascii="Palatino Linotype" w:hAnsi="Palatino Linotype"/>
              </w:rPr>
            </w:rPrChange>
          </w:rPr>
          <w:t>of the Petition.</w:t>
        </w:r>
      </w:ins>
    </w:p>
    <w:p w14:paraId="4F5B2DA1" w14:textId="77777777" w:rsidR="000E1497" w:rsidRPr="003C0C66" w:rsidRDefault="000E1497" w:rsidP="000E1497">
      <w:pPr>
        <w:tabs>
          <w:tab w:val="left" w:pos="1346"/>
        </w:tabs>
        <w:ind w:left="120"/>
        <w:jc w:val="both"/>
        <w:rPr>
          <w:ins w:id="300" w:author="Beth Copeland" w:date="2025-06-04T13:55:00Z" w16du:dateUtc="2025-06-04T17:55:00Z"/>
          <w:color w:val="EE0000"/>
          <w:rPrChange w:id="301" w:author="Hollie Kinker" w:date="2025-06-05T16:10:00Z" w16du:dateUtc="2025-06-05T20:10:00Z">
            <w:rPr>
              <w:ins w:id="302" w:author="Beth Copeland" w:date="2025-06-04T13:55:00Z" w16du:dateUtc="2025-06-04T17:55:00Z"/>
              <w:rFonts w:ascii="Palatino Linotype" w:hAnsi="Palatino Linotype"/>
            </w:rPr>
          </w:rPrChange>
        </w:rPr>
      </w:pPr>
    </w:p>
    <w:p w14:paraId="77F24CF5" w14:textId="518E7CEE" w:rsidR="000E1497" w:rsidRPr="003C0C66" w:rsidRDefault="000E1497" w:rsidP="000E1497">
      <w:pPr>
        <w:tabs>
          <w:tab w:val="left" w:pos="1346"/>
        </w:tabs>
        <w:ind w:left="120"/>
        <w:jc w:val="both"/>
        <w:rPr>
          <w:ins w:id="303" w:author="Beth Copeland" w:date="2025-06-04T13:55:00Z" w16du:dateUtc="2025-06-04T17:55:00Z"/>
          <w:color w:val="EE0000"/>
          <w:rPrChange w:id="304" w:author="Hollie Kinker" w:date="2025-06-05T16:10:00Z" w16du:dateUtc="2025-06-05T20:10:00Z">
            <w:rPr>
              <w:ins w:id="305" w:author="Beth Copeland" w:date="2025-06-04T13:55:00Z" w16du:dateUtc="2025-06-04T17:55:00Z"/>
              <w:rFonts w:ascii="Palatino Linotype" w:hAnsi="Palatino Linotype"/>
            </w:rPr>
          </w:rPrChange>
        </w:rPr>
      </w:pPr>
      <w:ins w:id="306" w:author="Beth Copeland" w:date="2025-06-04T13:55:00Z" w16du:dateUtc="2025-06-04T17:55:00Z">
        <w:r w:rsidRPr="003C0C66">
          <w:rPr>
            <w:b/>
            <w:color w:val="EE0000"/>
            <w:u w:val="single"/>
            <w:rPrChange w:id="307" w:author="Hollie Kinker" w:date="2025-06-05T16:10:00Z" w16du:dateUtc="2025-06-05T20:10:00Z">
              <w:rPr>
                <w:rFonts w:ascii="Palatino Linotype" w:hAnsi="Palatino Linotype"/>
                <w:b/>
                <w:u w:val="single"/>
              </w:rPr>
            </w:rPrChange>
          </w:rPr>
          <w:t>Section 5</w:t>
        </w:r>
        <w:r w:rsidRPr="003C0C66">
          <w:rPr>
            <w:color w:val="EE0000"/>
            <w:rPrChange w:id="308" w:author="Hollie Kinker" w:date="2025-06-05T16:10:00Z" w16du:dateUtc="2025-06-05T20:10:00Z">
              <w:rPr>
                <w:rFonts w:ascii="Palatino Linotype" w:hAnsi="Palatino Linotype"/>
              </w:rPr>
            </w:rPrChange>
          </w:rPr>
          <w:t>.</w:t>
        </w:r>
        <w:r w:rsidRPr="003C0C66">
          <w:rPr>
            <w:color w:val="EE0000"/>
            <w:rPrChange w:id="309" w:author="Hollie Kinker" w:date="2025-06-05T16:10:00Z" w16du:dateUtc="2025-06-05T20:10:00Z">
              <w:rPr>
                <w:rFonts w:ascii="Palatino Linotype" w:hAnsi="Palatino Linotype"/>
              </w:rPr>
            </w:rPrChange>
          </w:rPr>
          <w:tab/>
        </w:r>
        <w:r w:rsidRPr="003C0C66">
          <w:rPr>
            <w:b/>
            <w:color w:val="EE0000"/>
            <w:u w:val="single"/>
            <w:rPrChange w:id="310" w:author="Hollie Kinker" w:date="2025-06-05T16:10:00Z" w16du:dateUtc="2025-06-05T20:10:00Z">
              <w:rPr>
                <w:rFonts w:ascii="Palatino Linotype" w:hAnsi="Palatino Linotype"/>
                <w:b/>
                <w:u w:val="single"/>
              </w:rPr>
            </w:rPrChange>
          </w:rPr>
          <w:t>Recording</w:t>
        </w:r>
        <w:r w:rsidRPr="003C0C66">
          <w:rPr>
            <w:color w:val="EE0000"/>
            <w:rPrChange w:id="311" w:author="Hollie Kinker" w:date="2025-06-05T16:10:00Z" w16du:dateUtc="2025-06-05T20:10:00Z">
              <w:rPr>
                <w:rFonts w:ascii="Palatino Linotype" w:hAnsi="Palatino Linotype"/>
              </w:rPr>
            </w:rPrChange>
          </w:rPr>
          <w:t>.</w:t>
        </w:r>
        <w:r w:rsidRPr="003C0C66">
          <w:rPr>
            <w:color w:val="EE0000"/>
            <w:spacing w:val="40"/>
            <w:rPrChange w:id="312" w:author="Hollie Kinker" w:date="2025-06-05T16:10:00Z" w16du:dateUtc="2025-06-05T20:10:00Z">
              <w:rPr>
                <w:rFonts w:ascii="Palatino Linotype" w:hAnsi="Palatino Linotype"/>
                <w:spacing w:val="40"/>
              </w:rPr>
            </w:rPrChange>
          </w:rPr>
          <w:t xml:space="preserve"> </w:t>
        </w:r>
        <w:r w:rsidRPr="003C0C66">
          <w:rPr>
            <w:color w:val="EE0000"/>
            <w:rPrChange w:id="313" w:author="Hollie Kinker" w:date="2025-06-05T16:10:00Z" w16du:dateUtc="2025-06-05T20:10:00Z">
              <w:rPr>
                <w:rFonts w:ascii="Palatino Linotype" w:hAnsi="Palatino Linotype"/>
              </w:rPr>
            </w:rPrChange>
          </w:rPr>
          <w:t>This</w:t>
        </w:r>
        <w:r w:rsidRPr="003C0C66">
          <w:rPr>
            <w:color w:val="EE0000"/>
            <w:spacing w:val="-3"/>
            <w:rPrChange w:id="314" w:author="Hollie Kinker" w:date="2025-06-05T16:10:00Z" w16du:dateUtc="2025-06-05T20:10:00Z">
              <w:rPr>
                <w:rFonts w:ascii="Palatino Linotype" w:hAnsi="Palatino Linotype"/>
                <w:spacing w:val="-3"/>
              </w:rPr>
            </w:rPrChange>
          </w:rPr>
          <w:t xml:space="preserve"> </w:t>
        </w:r>
        <w:r w:rsidRPr="003C0C66">
          <w:rPr>
            <w:color w:val="EE0000"/>
            <w:rPrChange w:id="315" w:author="Hollie Kinker" w:date="2025-06-05T16:10:00Z" w16du:dateUtc="2025-06-05T20:10:00Z">
              <w:rPr>
                <w:rFonts w:ascii="Palatino Linotype" w:hAnsi="Palatino Linotype"/>
              </w:rPr>
            </w:rPrChange>
          </w:rPr>
          <w:t>Commitment</w:t>
        </w:r>
        <w:r w:rsidRPr="003C0C66">
          <w:rPr>
            <w:color w:val="EE0000"/>
            <w:spacing w:val="-3"/>
            <w:rPrChange w:id="316" w:author="Hollie Kinker" w:date="2025-06-05T16:10:00Z" w16du:dateUtc="2025-06-05T20:10:00Z">
              <w:rPr>
                <w:rFonts w:ascii="Palatino Linotype" w:hAnsi="Palatino Linotype"/>
                <w:spacing w:val="-3"/>
              </w:rPr>
            </w:rPrChange>
          </w:rPr>
          <w:t xml:space="preserve"> </w:t>
        </w:r>
        <w:r w:rsidRPr="003C0C66">
          <w:rPr>
            <w:color w:val="EE0000"/>
            <w:rPrChange w:id="317" w:author="Hollie Kinker" w:date="2025-06-05T16:10:00Z" w16du:dateUtc="2025-06-05T20:10:00Z">
              <w:rPr>
                <w:rFonts w:ascii="Palatino Linotype" w:hAnsi="Palatino Linotype"/>
              </w:rPr>
            </w:rPrChange>
          </w:rPr>
          <w:t>shall</w:t>
        </w:r>
        <w:r w:rsidRPr="003C0C66">
          <w:rPr>
            <w:color w:val="EE0000"/>
            <w:spacing w:val="-3"/>
            <w:rPrChange w:id="318" w:author="Hollie Kinker" w:date="2025-06-05T16:10:00Z" w16du:dateUtc="2025-06-05T20:10:00Z">
              <w:rPr>
                <w:rFonts w:ascii="Palatino Linotype" w:hAnsi="Palatino Linotype"/>
                <w:spacing w:val="-3"/>
              </w:rPr>
            </w:rPrChange>
          </w:rPr>
          <w:t xml:space="preserve"> </w:t>
        </w:r>
        <w:r w:rsidRPr="003C0C66">
          <w:rPr>
            <w:color w:val="EE0000"/>
            <w:rPrChange w:id="319" w:author="Hollie Kinker" w:date="2025-06-05T16:10:00Z" w16du:dateUtc="2025-06-05T20:10:00Z">
              <w:rPr>
                <w:rFonts w:ascii="Palatino Linotype" w:hAnsi="Palatino Linotype"/>
              </w:rPr>
            </w:rPrChange>
          </w:rPr>
          <w:t>be</w:t>
        </w:r>
        <w:r w:rsidRPr="003C0C66">
          <w:rPr>
            <w:color w:val="EE0000"/>
            <w:spacing w:val="-4"/>
            <w:rPrChange w:id="320" w:author="Hollie Kinker" w:date="2025-06-05T16:10:00Z" w16du:dateUtc="2025-06-05T20:10:00Z">
              <w:rPr>
                <w:rFonts w:ascii="Palatino Linotype" w:hAnsi="Palatino Linotype"/>
                <w:spacing w:val="-4"/>
              </w:rPr>
            </w:rPrChange>
          </w:rPr>
          <w:t xml:space="preserve"> </w:t>
        </w:r>
        <w:r w:rsidRPr="003C0C66">
          <w:rPr>
            <w:color w:val="EE0000"/>
            <w:rPrChange w:id="321" w:author="Hollie Kinker" w:date="2025-06-05T16:10:00Z" w16du:dateUtc="2025-06-05T20:10:00Z">
              <w:rPr>
                <w:rFonts w:ascii="Palatino Linotype" w:hAnsi="Palatino Linotype"/>
              </w:rPr>
            </w:rPrChange>
          </w:rPr>
          <w:t>recorded</w:t>
        </w:r>
        <w:r w:rsidRPr="003C0C66">
          <w:rPr>
            <w:color w:val="EE0000"/>
            <w:spacing w:val="-3"/>
            <w:rPrChange w:id="322" w:author="Hollie Kinker" w:date="2025-06-05T16:10:00Z" w16du:dateUtc="2025-06-05T20:10:00Z">
              <w:rPr>
                <w:rFonts w:ascii="Palatino Linotype" w:hAnsi="Palatino Linotype"/>
                <w:spacing w:val="-3"/>
              </w:rPr>
            </w:rPrChange>
          </w:rPr>
          <w:t xml:space="preserve"> </w:t>
        </w:r>
        <w:r w:rsidRPr="003C0C66">
          <w:rPr>
            <w:color w:val="EE0000"/>
            <w:rPrChange w:id="323" w:author="Hollie Kinker" w:date="2025-06-05T16:10:00Z" w16du:dateUtc="2025-06-05T20:10:00Z">
              <w:rPr>
                <w:rFonts w:ascii="Palatino Linotype" w:hAnsi="Palatino Linotype"/>
              </w:rPr>
            </w:rPrChange>
          </w:rPr>
          <w:t>with</w:t>
        </w:r>
        <w:r w:rsidRPr="003C0C66">
          <w:rPr>
            <w:color w:val="EE0000"/>
            <w:spacing w:val="-3"/>
            <w:rPrChange w:id="324" w:author="Hollie Kinker" w:date="2025-06-05T16:10:00Z" w16du:dateUtc="2025-06-05T20:10:00Z">
              <w:rPr>
                <w:rFonts w:ascii="Palatino Linotype" w:hAnsi="Palatino Linotype"/>
                <w:spacing w:val="-3"/>
              </w:rPr>
            </w:rPrChange>
          </w:rPr>
          <w:t xml:space="preserve"> </w:t>
        </w:r>
        <w:r w:rsidRPr="003C0C66">
          <w:rPr>
            <w:color w:val="EE0000"/>
            <w:rPrChange w:id="325" w:author="Hollie Kinker" w:date="2025-06-05T16:10:00Z" w16du:dateUtc="2025-06-05T20:10:00Z">
              <w:rPr>
                <w:rFonts w:ascii="Palatino Linotype" w:hAnsi="Palatino Linotype"/>
              </w:rPr>
            </w:rPrChange>
          </w:rPr>
          <w:t>the</w:t>
        </w:r>
        <w:r w:rsidRPr="003C0C66">
          <w:rPr>
            <w:color w:val="EE0000"/>
            <w:spacing w:val="-4"/>
            <w:rPrChange w:id="326" w:author="Hollie Kinker" w:date="2025-06-05T16:10:00Z" w16du:dateUtc="2025-06-05T20:10:00Z">
              <w:rPr>
                <w:rFonts w:ascii="Palatino Linotype" w:hAnsi="Palatino Linotype"/>
                <w:spacing w:val="-4"/>
              </w:rPr>
            </w:rPrChange>
          </w:rPr>
          <w:t xml:space="preserve"> </w:t>
        </w:r>
        <w:r w:rsidRPr="003C0C66">
          <w:rPr>
            <w:color w:val="EE0000"/>
            <w:rPrChange w:id="327" w:author="Hollie Kinker" w:date="2025-06-05T16:10:00Z" w16du:dateUtc="2025-06-05T20:10:00Z">
              <w:rPr>
                <w:rFonts w:ascii="Palatino Linotype" w:hAnsi="Palatino Linotype"/>
              </w:rPr>
            </w:rPrChange>
          </w:rPr>
          <w:t>Office</w:t>
        </w:r>
        <w:r w:rsidRPr="003C0C66">
          <w:rPr>
            <w:color w:val="EE0000"/>
            <w:spacing w:val="-4"/>
            <w:rPrChange w:id="328" w:author="Hollie Kinker" w:date="2025-06-05T16:10:00Z" w16du:dateUtc="2025-06-05T20:10:00Z">
              <w:rPr>
                <w:rFonts w:ascii="Palatino Linotype" w:hAnsi="Palatino Linotype"/>
                <w:spacing w:val="-4"/>
              </w:rPr>
            </w:rPrChange>
          </w:rPr>
          <w:t xml:space="preserve"> </w:t>
        </w:r>
        <w:r w:rsidRPr="003C0C66">
          <w:rPr>
            <w:color w:val="EE0000"/>
            <w:rPrChange w:id="329" w:author="Hollie Kinker" w:date="2025-06-05T16:10:00Z" w16du:dateUtc="2025-06-05T20:10:00Z">
              <w:rPr>
                <w:rFonts w:ascii="Palatino Linotype" w:hAnsi="Palatino Linotype"/>
              </w:rPr>
            </w:rPrChange>
          </w:rPr>
          <w:t>of</w:t>
        </w:r>
        <w:r w:rsidRPr="003C0C66">
          <w:rPr>
            <w:color w:val="EE0000"/>
            <w:spacing w:val="-4"/>
            <w:rPrChange w:id="330" w:author="Hollie Kinker" w:date="2025-06-05T16:10:00Z" w16du:dateUtc="2025-06-05T20:10:00Z">
              <w:rPr>
                <w:rFonts w:ascii="Palatino Linotype" w:hAnsi="Palatino Linotype"/>
                <w:spacing w:val="-4"/>
              </w:rPr>
            </w:rPrChange>
          </w:rPr>
          <w:t xml:space="preserve"> </w:t>
        </w:r>
        <w:r w:rsidRPr="003C0C66">
          <w:rPr>
            <w:color w:val="EE0000"/>
            <w:rPrChange w:id="331" w:author="Hollie Kinker" w:date="2025-06-05T16:10:00Z" w16du:dateUtc="2025-06-05T20:10:00Z">
              <w:rPr>
                <w:rFonts w:ascii="Palatino Linotype" w:hAnsi="Palatino Linotype"/>
              </w:rPr>
            </w:rPrChange>
          </w:rPr>
          <w:t>the</w:t>
        </w:r>
        <w:r w:rsidRPr="003C0C66">
          <w:rPr>
            <w:color w:val="EE0000"/>
            <w:spacing w:val="-4"/>
            <w:rPrChange w:id="332" w:author="Hollie Kinker" w:date="2025-06-05T16:10:00Z" w16du:dateUtc="2025-06-05T20:10:00Z">
              <w:rPr>
                <w:rFonts w:ascii="Palatino Linotype" w:hAnsi="Palatino Linotype"/>
                <w:spacing w:val="-4"/>
              </w:rPr>
            </w:rPrChange>
          </w:rPr>
          <w:t xml:space="preserve"> </w:t>
        </w:r>
        <w:r w:rsidRPr="003C0C66">
          <w:rPr>
            <w:color w:val="EE0000"/>
            <w:rPrChange w:id="333" w:author="Hollie Kinker" w:date="2025-06-05T16:10:00Z" w16du:dateUtc="2025-06-05T20:10:00Z">
              <w:rPr>
                <w:rFonts w:ascii="Palatino Linotype" w:hAnsi="Palatino Linotype"/>
              </w:rPr>
            </w:rPrChange>
          </w:rPr>
          <w:t>Recorder</w:t>
        </w:r>
        <w:r w:rsidRPr="003C0C66">
          <w:rPr>
            <w:color w:val="EE0000"/>
            <w:spacing w:val="-4"/>
            <w:rPrChange w:id="334" w:author="Hollie Kinker" w:date="2025-06-05T16:10:00Z" w16du:dateUtc="2025-06-05T20:10:00Z">
              <w:rPr>
                <w:rFonts w:ascii="Palatino Linotype" w:hAnsi="Palatino Linotype"/>
                <w:spacing w:val="-4"/>
              </w:rPr>
            </w:rPrChange>
          </w:rPr>
          <w:t xml:space="preserve"> </w:t>
        </w:r>
        <w:r w:rsidRPr="003C0C66">
          <w:rPr>
            <w:color w:val="EE0000"/>
            <w:rPrChange w:id="335" w:author="Hollie Kinker" w:date="2025-06-05T16:10:00Z" w16du:dateUtc="2025-06-05T20:10:00Z">
              <w:rPr>
                <w:rFonts w:ascii="Palatino Linotype" w:hAnsi="Palatino Linotype"/>
              </w:rPr>
            </w:rPrChange>
          </w:rPr>
          <w:t xml:space="preserve">of </w:t>
        </w:r>
      </w:ins>
      <w:ins w:id="336" w:author="Beth Copeland" w:date="2025-06-04T14:01:00Z" w16du:dateUtc="2025-06-04T18:01:00Z">
        <w:r w:rsidR="007A469C" w:rsidRPr="003C0C66">
          <w:rPr>
            <w:color w:val="EE0000"/>
            <w:rPrChange w:id="337" w:author="Hollie Kinker" w:date="2025-06-05T16:10:00Z" w16du:dateUtc="2025-06-05T20:10:00Z">
              <w:rPr/>
            </w:rPrChange>
          </w:rPr>
          <w:t>Hancock</w:t>
        </w:r>
      </w:ins>
      <w:ins w:id="338" w:author="Beth Copeland" w:date="2025-06-04T13:55:00Z" w16du:dateUtc="2025-06-04T17:55:00Z">
        <w:r w:rsidRPr="003C0C66">
          <w:rPr>
            <w:color w:val="EE0000"/>
            <w:rPrChange w:id="339" w:author="Hollie Kinker" w:date="2025-06-05T16:10:00Z" w16du:dateUtc="2025-06-05T20:10:00Z">
              <w:rPr>
                <w:rFonts w:ascii="Palatino Linotype" w:hAnsi="Palatino Linotype"/>
              </w:rPr>
            </w:rPrChange>
          </w:rPr>
          <w:t xml:space="preserve"> County, Indiana within thirty</w:t>
        </w:r>
        <w:r w:rsidRPr="003C0C66">
          <w:rPr>
            <w:color w:val="EE0000"/>
            <w:spacing w:val="-4"/>
            <w:rPrChange w:id="340" w:author="Hollie Kinker" w:date="2025-06-05T16:10:00Z" w16du:dateUtc="2025-06-05T20:10:00Z">
              <w:rPr>
                <w:rFonts w:ascii="Palatino Linotype" w:hAnsi="Palatino Linotype"/>
                <w:spacing w:val="-4"/>
              </w:rPr>
            </w:rPrChange>
          </w:rPr>
          <w:t xml:space="preserve"> </w:t>
        </w:r>
        <w:r w:rsidRPr="003C0C66">
          <w:rPr>
            <w:color w:val="EE0000"/>
            <w:rPrChange w:id="341" w:author="Hollie Kinker" w:date="2025-06-05T16:10:00Z" w16du:dateUtc="2025-06-05T20:10:00Z">
              <w:rPr>
                <w:rFonts w:ascii="Palatino Linotype" w:hAnsi="Palatino Linotype"/>
              </w:rPr>
            </w:rPrChange>
          </w:rPr>
          <w:t xml:space="preserve">(30) days of the </w:t>
        </w:r>
      </w:ins>
      <w:ins w:id="342" w:author="Beth Copeland" w:date="2025-06-04T14:04:00Z" w16du:dateUtc="2025-06-04T18:04:00Z">
        <w:r w:rsidR="00032036" w:rsidRPr="003C0C66">
          <w:rPr>
            <w:color w:val="EE0000"/>
            <w:rPrChange w:id="343" w:author="Hollie Kinker" w:date="2025-06-05T16:10:00Z" w16du:dateUtc="2025-06-05T20:10:00Z">
              <w:rPr/>
            </w:rPrChange>
          </w:rPr>
          <w:t>Council</w:t>
        </w:r>
      </w:ins>
      <w:ins w:id="344" w:author="Beth Copeland" w:date="2025-06-04T13:55:00Z" w16du:dateUtc="2025-06-04T17:55:00Z">
        <w:r w:rsidRPr="003C0C66">
          <w:rPr>
            <w:color w:val="EE0000"/>
            <w:rPrChange w:id="345" w:author="Hollie Kinker" w:date="2025-06-05T16:10:00Z" w16du:dateUtc="2025-06-05T20:10:00Z">
              <w:rPr>
                <w:rFonts w:ascii="Palatino Linotype" w:hAnsi="Palatino Linotype"/>
              </w:rPr>
            </w:rPrChange>
          </w:rPr>
          <w:t>’s approval of the Petition.</w:t>
        </w:r>
        <w:r w:rsidRPr="003C0C66">
          <w:rPr>
            <w:color w:val="EE0000"/>
            <w:spacing w:val="40"/>
            <w:rPrChange w:id="346" w:author="Hollie Kinker" w:date="2025-06-05T16:10:00Z" w16du:dateUtc="2025-06-05T20:10:00Z">
              <w:rPr>
                <w:rFonts w:ascii="Palatino Linotype" w:hAnsi="Palatino Linotype"/>
                <w:spacing w:val="40"/>
              </w:rPr>
            </w:rPrChange>
          </w:rPr>
          <w:t xml:space="preserve"> </w:t>
        </w:r>
      </w:ins>
    </w:p>
    <w:p w14:paraId="257F3A2F" w14:textId="77777777" w:rsidR="000E1497" w:rsidRPr="003C0C66" w:rsidRDefault="000E1497" w:rsidP="000E1497">
      <w:pPr>
        <w:pStyle w:val="BodyText"/>
        <w:jc w:val="both"/>
        <w:rPr>
          <w:ins w:id="347" w:author="Beth Copeland" w:date="2025-06-04T13:55:00Z" w16du:dateUtc="2025-06-04T17:55:00Z"/>
          <w:color w:val="EE0000"/>
          <w:rPrChange w:id="348" w:author="Hollie Kinker" w:date="2025-06-05T16:10:00Z" w16du:dateUtc="2025-06-05T20:10:00Z">
            <w:rPr>
              <w:ins w:id="349" w:author="Beth Copeland" w:date="2025-06-04T13:55:00Z" w16du:dateUtc="2025-06-04T17:55:00Z"/>
              <w:rFonts w:ascii="Palatino Linotype" w:hAnsi="Palatino Linotype"/>
              <w:sz w:val="22"/>
              <w:szCs w:val="22"/>
            </w:rPr>
          </w:rPrChange>
        </w:rPr>
      </w:pPr>
    </w:p>
    <w:p w14:paraId="1CE7D533" w14:textId="32654FF3" w:rsidR="000E1497" w:rsidRPr="003C0C66" w:rsidRDefault="000E1497" w:rsidP="000E1497">
      <w:pPr>
        <w:tabs>
          <w:tab w:val="left" w:pos="1346"/>
        </w:tabs>
        <w:ind w:left="120"/>
        <w:jc w:val="both"/>
        <w:rPr>
          <w:ins w:id="350" w:author="Beth Copeland" w:date="2025-06-04T13:55:00Z" w16du:dateUtc="2025-06-04T17:55:00Z"/>
          <w:color w:val="EE0000"/>
          <w:rPrChange w:id="351" w:author="Hollie Kinker" w:date="2025-06-05T16:10:00Z" w16du:dateUtc="2025-06-05T20:10:00Z">
            <w:rPr>
              <w:ins w:id="352" w:author="Beth Copeland" w:date="2025-06-04T13:55:00Z" w16du:dateUtc="2025-06-04T17:55:00Z"/>
              <w:rFonts w:ascii="Palatino Linotype" w:hAnsi="Palatino Linotype"/>
            </w:rPr>
          </w:rPrChange>
        </w:rPr>
      </w:pPr>
      <w:ins w:id="353" w:author="Beth Copeland" w:date="2025-06-04T13:55:00Z" w16du:dateUtc="2025-06-04T17:55:00Z">
        <w:r w:rsidRPr="003C0C66">
          <w:rPr>
            <w:b/>
            <w:color w:val="EE0000"/>
            <w:u w:val="single"/>
            <w:rPrChange w:id="354" w:author="Hollie Kinker" w:date="2025-06-05T16:10:00Z" w16du:dateUtc="2025-06-05T20:10:00Z">
              <w:rPr>
                <w:rFonts w:ascii="Palatino Linotype" w:hAnsi="Palatino Linotype"/>
                <w:b/>
                <w:u w:val="single"/>
              </w:rPr>
            </w:rPrChange>
          </w:rPr>
          <w:t>Section</w:t>
        </w:r>
        <w:r w:rsidRPr="003C0C66">
          <w:rPr>
            <w:b/>
            <w:color w:val="EE0000"/>
            <w:spacing w:val="-11"/>
            <w:u w:val="single"/>
            <w:rPrChange w:id="355" w:author="Hollie Kinker" w:date="2025-06-05T16:10:00Z" w16du:dateUtc="2025-06-05T20:10:00Z">
              <w:rPr>
                <w:rFonts w:ascii="Palatino Linotype" w:hAnsi="Palatino Linotype"/>
                <w:b/>
                <w:spacing w:val="-11"/>
                <w:u w:val="single"/>
              </w:rPr>
            </w:rPrChange>
          </w:rPr>
          <w:t xml:space="preserve"> </w:t>
        </w:r>
        <w:r w:rsidRPr="003C0C66">
          <w:rPr>
            <w:b/>
            <w:color w:val="EE0000"/>
            <w:spacing w:val="-5"/>
            <w:u w:val="single"/>
            <w:rPrChange w:id="356" w:author="Hollie Kinker" w:date="2025-06-05T16:10:00Z" w16du:dateUtc="2025-06-05T20:10:00Z">
              <w:rPr>
                <w:rFonts w:ascii="Palatino Linotype" w:hAnsi="Palatino Linotype"/>
                <w:b/>
                <w:spacing w:val="-5"/>
                <w:u w:val="single"/>
              </w:rPr>
            </w:rPrChange>
          </w:rPr>
          <w:t>6</w:t>
        </w:r>
        <w:r w:rsidRPr="003C0C66">
          <w:rPr>
            <w:color w:val="EE0000"/>
            <w:spacing w:val="-5"/>
            <w:rPrChange w:id="357" w:author="Hollie Kinker" w:date="2025-06-05T16:10:00Z" w16du:dateUtc="2025-06-05T20:10:00Z">
              <w:rPr>
                <w:rFonts w:ascii="Palatino Linotype" w:hAnsi="Palatino Linotype"/>
                <w:spacing w:val="-5"/>
              </w:rPr>
            </w:rPrChange>
          </w:rPr>
          <w:t>.</w:t>
        </w:r>
        <w:r w:rsidRPr="003C0C66">
          <w:rPr>
            <w:color w:val="EE0000"/>
            <w:rPrChange w:id="358" w:author="Hollie Kinker" w:date="2025-06-05T16:10:00Z" w16du:dateUtc="2025-06-05T20:10:00Z">
              <w:rPr>
                <w:rFonts w:ascii="Palatino Linotype" w:hAnsi="Palatino Linotype"/>
              </w:rPr>
            </w:rPrChange>
          </w:rPr>
          <w:tab/>
        </w:r>
        <w:r w:rsidRPr="003C0C66">
          <w:rPr>
            <w:b/>
            <w:color w:val="EE0000"/>
            <w:u w:val="single"/>
            <w:rPrChange w:id="359" w:author="Hollie Kinker" w:date="2025-06-05T16:10:00Z" w16du:dateUtc="2025-06-05T20:10:00Z">
              <w:rPr>
                <w:rFonts w:ascii="Palatino Linotype" w:hAnsi="Palatino Linotype"/>
                <w:b/>
                <w:u w:val="single"/>
              </w:rPr>
            </w:rPrChange>
          </w:rPr>
          <w:t>Enforcement</w:t>
        </w:r>
        <w:r w:rsidRPr="003C0C66">
          <w:rPr>
            <w:color w:val="EE0000"/>
            <w:rPrChange w:id="360" w:author="Hollie Kinker" w:date="2025-06-05T16:10:00Z" w16du:dateUtc="2025-06-05T20:10:00Z">
              <w:rPr>
                <w:rFonts w:ascii="Palatino Linotype" w:hAnsi="Palatino Linotype"/>
              </w:rPr>
            </w:rPrChange>
          </w:rPr>
          <w:t>.</w:t>
        </w:r>
        <w:r w:rsidRPr="003C0C66">
          <w:rPr>
            <w:color w:val="EE0000"/>
            <w:spacing w:val="-4"/>
            <w:rPrChange w:id="361" w:author="Hollie Kinker" w:date="2025-06-05T16:10:00Z" w16du:dateUtc="2025-06-05T20:10:00Z">
              <w:rPr>
                <w:rFonts w:ascii="Palatino Linotype" w:hAnsi="Palatino Linotype"/>
                <w:spacing w:val="-4"/>
              </w:rPr>
            </w:rPrChange>
          </w:rPr>
          <w:t xml:space="preserve"> </w:t>
        </w:r>
        <w:r w:rsidRPr="003C0C66">
          <w:rPr>
            <w:color w:val="EE0000"/>
            <w:rPrChange w:id="362" w:author="Hollie Kinker" w:date="2025-06-05T16:10:00Z" w16du:dateUtc="2025-06-05T20:10:00Z">
              <w:rPr>
                <w:rFonts w:ascii="Palatino Linotype" w:hAnsi="Palatino Linotype"/>
              </w:rPr>
            </w:rPrChange>
          </w:rPr>
          <w:t>This</w:t>
        </w:r>
        <w:r w:rsidRPr="003C0C66">
          <w:rPr>
            <w:color w:val="EE0000"/>
            <w:spacing w:val="-3"/>
            <w:rPrChange w:id="363" w:author="Hollie Kinker" w:date="2025-06-05T16:10:00Z" w16du:dateUtc="2025-06-05T20:10:00Z">
              <w:rPr>
                <w:rFonts w:ascii="Palatino Linotype" w:hAnsi="Palatino Linotype"/>
                <w:spacing w:val="-3"/>
              </w:rPr>
            </w:rPrChange>
          </w:rPr>
          <w:t xml:space="preserve"> </w:t>
        </w:r>
        <w:r w:rsidRPr="003C0C66">
          <w:rPr>
            <w:color w:val="EE0000"/>
            <w:rPrChange w:id="364" w:author="Hollie Kinker" w:date="2025-06-05T16:10:00Z" w16du:dateUtc="2025-06-05T20:10:00Z">
              <w:rPr>
                <w:rFonts w:ascii="Palatino Linotype" w:hAnsi="Palatino Linotype"/>
              </w:rPr>
            </w:rPrChange>
          </w:rPr>
          <w:t>Commitment</w:t>
        </w:r>
        <w:r w:rsidRPr="003C0C66">
          <w:rPr>
            <w:color w:val="EE0000"/>
            <w:spacing w:val="-3"/>
            <w:rPrChange w:id="365" w:author="Hollie Kinker" w:date="2025-06-05T16:10:00Z" w16du:dateUtc="2025-06-05T20:10:00Z">
              <w:rPr>
                <w:rFonts w:ascii="Palatino Linotype" w:hAnsi="Palatino Linotype"/>
                <w:spacing w:val="-3"/>
              </w:rPr>
            </w:rPrChange>
          </w:rPr>
          <w:t xml:space="preserve"> </w:t>
        </w:r>
        <w:r w:rsidRPr="003C0C66">
          <w:rPr>
            <w:color w:val="EE0000"/>
            <w:rPrChange w:id="366" w:author="Hollie Kinker" w:date="2025-06-05T16:10:00Z" w16du:dateUtc="2025-06-05T20:10:00Z">
              <w:rPr>
                <w:rFonts w:ascii="Palatino Linotype" w:hAnsi="Palatino Linotype"/>
              </w:rPr>
            </w:rPrChange>
          </w:rPr>
          <w:t>may</w:t>
        </w:r>
        <w:r w:rsidRPr="003C0C66">
          <w:rPr>
            <w:color w:val="EE0000"/>
            <w:spacing w:val="-6"/>
            <w:rPrChange w:id="367" w:author="Hollie Kinker" w:date="2025-06-05T16:10:00Z" w16du:dateUtc="2025-06-05T20:10:00Z">
              <w:rPr>
                <w:rFonts w:ascii="Palatino Linotype" w:hAnsi="Palatino Linotype"/>
                <w:spacing w:val="-6"/>
              </w:rPr>
            </w:rPrChange>
          </w:rPr>
          <w:t xml:space="preserve"> </w:t>
        </w:r>
        <w:r w:rsidRPr="003C0C66">
          <w:rPr>
            <w:color w:val="EE0000"/>
            <w:rPrChange w:id="368" w:author="Hollie Kinker" w:date="2025-06-05T16:10:00Z" w16du:dateUtc="2025-06-05T20:10:00Z">
              <w:rPr>
                <w:rFonts w:ascii="Palatino Linotype" w:hAnsi="Palatino Linotype"/>
              </w:rPr>
            </w:rPrChange>
          </w:rPr>
          <w:t>be</w:t>
        </w:r>
        <w:r w:rsidRPr="003C0C66">
          <w:rPr>
            <w:color w:val="EE0000"/>
            <w:spacing w:val="-2"/>
            <w:rPrChange w:id="369" w:author="Hollie Kinker" w:date="2025-06-05T16:10:00Z" w16du:dateUtc="2025-06-05T20:10:00Z">
              <w:rPr>
                <w:rFonts w:ascii="Palatino Linotype" w:hAnsi="Palatino Linotype"/>
                <w:spacing w:val="-2"/>
              </w:rPr>
            </w:rPrChange>
          </w:rPr>
          <w:t xml:space="preserve"> </w:t>
        </w:r>
        <w:r w:rsidRPr="003C0C66">
          <w:rPr>
            <w:color w:val="EE0000"/>
            <w:rPrChange w:id="370" w:author="Hollie Kinker" w:date="2025-06-05T16:10:00Z" w16du:dateUtc="2025-06-05T20:10:00Z">
              <w:rPr>
                <w:rFonts w:ascii="Palatino Linotype" w:hAnsi="Palatino Linotype"/>
              </w:rPr>
            </w:rPrChange>
          </w:rPr>
          <w:t>enforced</w:t>
        </w:r>
        <w:r w:rsidRPr="003C0C66">
          <w:rPr>
            <w:color w:val="EE0000"/>
            <w:spacing w:val="-3"/>
            <w:rPrChange w:id="371" w:author="Hollie Kinker" w:date="2025-06-05T16:10:00Z" w16du:dateUtc="2025-06-05T20:10:00Z">
              <w:rPr>
                <w:rFonts w:ascii="Palatino Linotype" w:hAnsi="Palatino Linotype"/>
                <w:spacing w:val="-3"/>
              </w:rPr>
            </w:rPrChange>
          </w:rPr>
          <w:t xml:space="preserve"> </w:t>
        </w:r>
        <w:r w:rsidRPr="003C0C66">
          <w:rPr>
            <w:color w:val="EE0000"/>
            <w:rPrChange w:id="372" w:author="Hollie Kinker" w:date="2025-06-05T16:10:00Z" w16du:dateUtc="2025-06-05T20:10:00Z">
              <w:rPr>
                <w:rFonts w:ascii="Palatino Linotype" w:hAnsi="Palatino Linotype"/>
              </w:rPr>
            </w:rPrChange>
          </w:rPr>
          <w:t>by</w:t>
        </w:r>
        <w:r w:rsidRPr="003C0C66">
          <w:rPr>
            <w:color w:val="EE0000"/>
            <w:spacing w:val="-8"/>
            <w:rPrChange w:id="373" w:author="Hollie Kinker" w:date="2025-06-05T16:10:00Z" w16du:dateUtc="2025-06-05T20:10:00Z">
              <w:rPr>
                <w:rFonts w:ascii="Palatino Linotype" w:hAnsi="Palatino Linotype"/>
                <w:spacing w:val="-8"/>
              </w:rPr>
            </w:rPrChange>
          </w:rPr>
          <w:t xml:space="preserve"> </w:t>
        </w:r>
        <w:r w:rsidRPr="003C0C66">
          <w:rPr>
            <w:color w:val="EE0000"/>
            <w:rPrChange w:id="374" w:author="Hollie Kinker" w:date="2025-06-05T16:10:00Z" w16du:dateUtc="2025-06-05T20:10:00Z">
              <w:rPr>
                <w:rFonts w:ascii="Palatino Linotype" w:hAnsi="Palatino Linotype"/>
              </w:rPr>
            </w:rPrChange>
          </w:rPr>
          <w:t>the</w:t>
        </w:r>
        <w:r w:rsidRPr="003C0C66">
          <w:rPr>
            <w:color w:val="EE0000"/>
            <w:spacing w:val="-4"/>
            <w:rPrChange w:id="375" w:author="Hollie Kinker" w:date="2025-06-05T16:10:00Z" w16du:dateUtc="2025-06-05T20:10:00Z">
              <w:rPr>
                <w:rFonts w:ascii="Palatino Linotype" w:hAnsi="Palatino Linotype"/>
                <w:spacing w:val="-4"/>
              </w:rPr>
            </w:rPrChange>
          </w:rPr>
          <w:t xml:space="preserve"> </w:t>
        </w:r>
      </w:ins>
      <w:ins w:id="376" w:author="Beth Copeland" w:date="2025-06-04T14:04:00Z" w16du:dateUtc="2025-06-04T18:04:00Z">
        <w:r w:rsidR="00743B07" w:rsidRPr="003C0C66">
          <w:rPr>
            <w:color w:val="EE0000"/>
            <w:spacing w:val="-2"/>
            <w:rPrChange w:id="377" w:author="Hollie Kinker" w:date="2025-06-05T16:10:00Z" w16du:dateUtc="2025-06-05T20:10:00Z">
              <w:rPr>
                <w:spacing w:val="-2"/>
              </w:rPr>
            </w:rPrChange>
          </w:rPr>
          <w:t>Town</w:t>
        </w:r>
      </w:ins>
      <w:ins w:id="378" w:author="Beth Copeland" w:date="2025-06-04T13:55:00Z" w16du:dateUtc="2025-06-04T17:55:00Z">
        <w:r w:rsidRPr="003C0C66">
          <w:rPr>
            <w:color w:val="EE0000"/>
            <w:spacing w:val="-2"/>
            <w:rPrChange w:id="379" w:author="Hollie Kinker" w:date="2025-06-05T16:10:00Z" w16du:dateUtc="2025-06-05T20:10:00Z">
              <w:rPr>
                <w:rFonts w:ascii="Palatino Linotype" w:hAnsi="Palatino Linotype"/>
                <w:spacing w:val="-2"/>
              </w:rPr>
            </w:rPrChange>
          </w:rPr>
          <w:t>.</w:t>
        </w:r>
      </w:ins>
    </w:p>
    <w:p w14:paraId="04EABAE1" w14:textId="77777777" w:rsidR="000E1497" w:rsidRPr="003C0C66" w:rsidRDefault="000E1497" w:rsidP="000E1497">
      <w:pPr>
        <w:pStyle w:val="BodyText"/>
        <w:jc w:val="both"/>
        <w:rPr>
          <w:ins w:id="380" w:author="Beth Copeland" w:date="2025-06-04T13:55:00Z" w16du:dateUtc="2025-06-04T17:55:00Z"/>
          <w:color w:val="EE0000"/>
          <w:rPrChange w:id="381" w:author="Hollie Kinker" w:date="2025-06-05T16:10:00Z" w16du:dateUtc="2025-06-05T20:10:00Z">
            <w:rPr>
              <w:ins w:id="382" w:author="Beth Copeland" w:date="2025-06-04T13:55:00Z" w16du:dateUtc="2025-06-04T17:55:00Z"/>
              <w:rFonts w:ascii="Palatino Linotype" w:hAnsi="Palatino Linotype"/>
              <w:sz w:val="22"/>
              <w:szCs w:val="22"/>
            </w:rPr>
          </w:rPrChange>
        </w:rPr>
      </w:pPr>
    </w:p>
    <w:p w14:paraId="4E54E2ED" w14:textId="77777777" w:rsidR="000E1497" w:rsidRPr="003C0C66" w:rsidRDefault="000E1497" w:rsidP="000E1497">
      <w:pPr>
        <w:pStyle w:val="BodyText"/>
        <w:jc w:val="both"/>
        <w:rPr>
          <w:ins w:id="383" w:author="Beth Copeland" w:date="2025-06-04T13:55:00Z" w16du:dateUtc="2025-06-04T17:55:00Z"/>
          <w:color w:val="EE0000"/>
          <w:rPrChange w:id="384" w:author="Hollie Kinker" w:date="2025-06-05T16:10:00Z" w16du:dateUtc="2025-06-05T20:10:00Z">
            <w:rPr>
              <w:ins w:id="385" w:author="Beth Copeland" w:date="2025-06-04T13:55:00Z" w16du:dateUtc="2025-06-04T17:55:00Z"/>
              <w:rFonts w:ascii="Palatino Linotype" w:hAnsi="Palatino Linotype"/>
              <w:sz w:val="22"/>
              <w:szCs w:val="22"/>
            </w:rPr>
          </w:rPrChange>
        </w:rPr>
      </w:pPr>
    </w:p>
    <w:p w14:paraId="299275B1" w14:textId="77777777" w:rsidR="000E1497" w:rsidRPr="003C0C66" w:rsidRDefault="000E1497" w:rsidP="000E1497">
      <w:pPr>
        <w:pStyle w:val="BodyText"/>
        <w:jc w:val="both"/>
        <w:rPr>
          <w:ins w:id="386" w:author="Beth Copeland" w:date="2025-06-04T13:55:00Z" w16du:dateUtc="2025-06-04T17:55:00Z"/>
          <w:color w:val="EE0000"/>
          <w:rPrChange w:id="387" w:author="Hollie Kinker" w:date="2025-06-05T16:10:00Z" w16du:dateUtc="2025-06-05T20:10:00Z">
            <w:rPr>
              <w:ins w:id="388" w:author="Beth Copeland" w:date="2025-06-04T13:55:00Z" w16du:dateUtc="2025-06-04T17:55:00Z"/>
              <w:rFonts w:ascii="Palatino Linotype" w:hAnsi="Palatino Linotype"/>
              <w:sz w:val="22"/>
              <w:szCs w:val="22"/>
            </w:rPr>
          </w:rPrChange>
        </w:rPr>
      </w:pPr>
    </w:p>
    <w:p w14:paraId="72B9C7BD" w14:textId="77777777" w:rsidR="000E1497" w:rsidRPr="003C0C66" w:rsidRDefault="000E1497" w:rsidP="000E1497">
      <w:pPr>
        <w:pStyle w:val="BodyText"/>
        <w:jc w:val="center"/>
        <w:rPr>
          <w:ins w:id="389" w:author="Beth Copeland" w:date="2025-06-04T13:55:00Z" w16du:dateUtc="2025-06-04T17:55:00Z"/>
          <w:color w:val="EE0000"/>
          <w:rPrChange w:id="390" w:author="Hollie Kinker" w:date="2025-06-05T16:10:00Z" w16du:dateUtc="2025-06-05T20:10:00Z">
            <w:rPr>
              <w:ins w:id="391" w:author="Beth Copeland" w:date="2025-06-04T13:55:00Z" w16du:dateUtc="2025-06-04T17:55:00Z"/>
              <w:rFonts w:ascii="Palatino Linotype" w:hAnsi="Palatino Linotype"/>
              <w:sz w:val="22"/>
              <w:szCs w:val="22"/>
            </w:rPr>
          </w:rPrChange>
        </w:rPr>
      </w:pPr>
      <w:ins w:id="392" w:author="Beth Copeland" w:date="2025-06-04T13:55:00Z" w16du:dateUtc="2025-06-04T17:55:00Z">
        <w:r w:rsidRPr="003C0C66">
          <w:rPr>
            <w:color w:val="EE0000"/>
            <w:rPrChange w:id="393" w:author="Hollie Kinker" w:date="2025-06-05T16:10:00Z" w16du:dateUtc="2025-06-05T20:10:00Z">
              <w:rPr>
                <w:rFonts w:ascii="Palatino Linotype" w:hAnsi="Palatino Linotype"/>
                <w:sz w:val="22"/>
                <w:szCs w:val="22"/>
              </w:rPr>
            </w:rPrChange>
          </w:rPr>
          <w:t>[REMAINDER</w:t>
        </w:r>
        <w:r w:rsidRPr="003C0C66">
          <w:rPr>
            <w:color w:val="EE0000"/>
            <w:spacing w:val="-12"/>
            <w:rPrChange w:id="394" w:author="Hollie Kinker" w:date="2025-06-05T16:10:00Z" w16du:dateUtc="2025-06-05T20:10:00Z">
              <w:rPr>
                <w:rFonts w:ascii="Palatino Linotype" w:hAnsi="Palatino Linotype"/>
                <w:spacing w:val="-12"/>
                <w:sz w:val="22"/>
                <w:szCs w:val="22"/>
              </w:rPr>
            </w:rPrChange>
          </w:rPr>
          <w:t xml:space="preserve"> </w:t>
        </w:r>
        <w:r w:rsidRPr="003C0C66">
          <w:rPr>
            <w:color w:val="EE0000"/>
            <w:rPrChange w:id="395" w:author="Hollie Kinker" w:date="2025-06-05T16:10:00Z" w16du:dateUtc="2025-06-05T20:10:00Z">
              <w:rPr>
                <w:rFonts w:ascii="Palatino Linotype" w:hAnsi="Palatino Linotype"/>
                <w:sz w:val="22"/>
                <w:szCs w:val="22"/>
              </w:rPr>
            </w:rPrChange>
          </w:rPr>
          <w:t>OF</w:t>
        </w:r>
        <w:r w:rsidRPr="003C0C66">
          <w:rPr>
            <w:color w:val="EE0000"/>
            <w:spacing w:val="-12"/>
            <w:rPrChange w:id="396" w:author="Hollie Kinker" w:date="2025-06-05T16:10:00Z" w16du:dateUtc="2025-06-05T20:10:00Z">
              <w:rPr>
                <w:rFonts w:ascii="Palatino Linotype" w:hAnsi="Palatino Linotype"/>
                <w:spacing w:val="-12"/>
                <w:sz w:val="22"/>
                <w:szCs w:val="22"/>
              </w:rPr>
            </w:rPrChange>
          </w:rPr>
          <w:t xml:space="preserve"> </w:t>
        </w:r>
        <w:r w:rsidRPr="003C0C66">
          <w:rPr>
            <w:color w:val="EE0000"/>
            <w:rPrChange w:id="397" w:author="Hollie Kinker" w:date="2025-06-05T16:10:00Z" w16du:dateUtc="2025-06-05T20:10:00Z">
              <w:rPr>
                <w:rFonts w:ascii="Palatino Linotype" w:hAnsi="Palatino Linotype"/>
                <w:sz w:val="22"/>
                <w:szCs w:val="22"/>
              </w:rPr>
            </w:rPrChange>
          </w:rPr>
          <w:t>PAGE</w:t>
        </w:r>
        <w:r w:rsidRPr="003C0C66">
          <w:rPr>
            <w:color w:val="EE0000"/>
            <w:spacing w:val="-10"/>
            <w:rPrChange w:id="398" w:author="Hollie Kinker" w:date="2025-06-05T16:10:00Z" w16du:dateUtc="2025-06-05T20:10:00Z">
              <w:rPr>
                <w:rFonts w:ascii="Palatino Linotype" w:hAnsi="Palatino Linotype"/>
                <w:spacing w:val="-10"/>
                <w:sz w:val="22"/>
                <w:szCs w:val="22"/>
              </w:rPr>
            </w:rPrChange>
          </w:rPr>
          <w:t xml:space="preserve"> </w:t>
        </w:r>
        <w:r w:rsidRPr="003C0C66">
          <w:rPr>
            <w:color w:val="EE0000"/>
            <w:rPrChange w:id="399" w:author="Hollie Kinker" w:date="2025-06-05T16:10:00Z" w16du:dateUtc="2025-06-05T20:10:00Z">
              <w:rPr>
                <w:rFonts w:ascii="Palatino Linotype" w:hAnsi="Palatino Linotype"/>
                <w:sz w:val="22"/>
                <w:szCs w:val="22"/>
              </w:rPr>
            </w:rPrChange>
          </w:rPr>
          <w:t>LEFT</w:t>
        </w:r>
        <w:r w:rsidRPr="003C0C66">
          <w:rPr>
            <w:color w:val="EE0000"/>
            <w:spacing w:val="-10"/>
            <w:rPrChange w:id="400" w:author="Hollie Kinker" w:date="2025-06-05T16:10:00Z" w16du:dateUtc="2025-06-05T20:10:00Z">
              <w:rPr>
                <w:rFonts w:ascii="Palatino Linotype" w:hAnsi="Palatino Linotype"/>
                <w:spacing w:val="-10"/>
                <w:sz w:val="22"/>
                <w:szCs w:val="22"/>
              </w:rPr>
            </w:rPrChange>
          </w:rPr>
          <w:t xml:space="preserve"> </w:t>
        </w:r>
        <w:r w:rsidRPr="003C0C66">
          <w:rPr>
            <w:color w:val="EE0000"/>
            <w:rPrChange w:id="401" w:author="Hollie Kinker" w:date="2025-06-05T16:10:00Z" w16du:dateUtc="2025-06-05T20:10:00Z">
              <w:rPr>
                <w:rFonts w:ascii="Palatino Linotype" w:hAnsi="Palatino Linotype"/>
                <w:sz w:val="22"/>
                <w:szCs w:val="22"/>
              </w:rPr>
            </w:rPrChange>
          </w:rPr>
          <w:t>INTENTIONALLY</w:t>
        </w:r>
        <w:r w:rsidRPr="003C0C66">
          <w:rPr>
            <w:color w:val="EE0000"/>
            <w:spacing w:val="-10"/>
            <w:rPrChange w:id="402" w:author="Hollie Kinker" w:date="2025-06-05T16:10:00Z" w16du:dateUtc="2025-06-05T20:10:00Z">
              <w:rPr>
                <w:rFonts w:ascii="Palatino Linotype" w:hAnsi="Palatino Linotype"/>
                <w:spacing w:val="-10"/>
                <w:sz w:val="22"/>
                <w:szCs w:val="22"/>
              </w:rPr>
            </w:rPrChange>
          </w:rPr>
          <w:t xml:space="preserve"> </w:t>
        </w:r>
        <w:r w:rsidRPr="003C0C66">
          <w:rPr>
            <w:color w:val="EE0000"/>
            <w:spacing w:val="-2"/>
            <w:rPrChange w:id="403" w:author="Hollie Kinker" w:date="2025-06-05T16:10:00Z" w16du:dateUtc="2025-06-05T20:10:00Z">
              <w:rPr>
                <w:rFonts w:ascii="Palatino Linotype" w:hAnsi="Palatino Linotype"/>
                <w:spacing w:val="-2"/>
                <w:sz w:val="22"/>
                <w:szCs w:val="22"/>
              </w:rPr>
            </w:rPrChange>
          </w:rPr>
          <w:t>BLANK]</w:t>
        </w:r>
      </w:ins>
    </w:p>
    <w:p w14:paraId="5C307F97" w14:textId="77777777" w:rsidR="000E1497" w:rsidRPr="003C0C66" w:rsidRDefault="000E1497" w:rsidP="000E1497">
      <w:pPr>
        <w:jc w:val="both"/>
        <w:rPr>
          <w:ins w:id="404" w:author="Beth Copeland" w:date="2025-06-04T13:55:00Z" w16du:dateUtc="2025-06-04T17:55:00Z"/>
          <w:color w:val="EE0000"/>
          <w:rPrChange w:id="405" w:author="Hollie Kinker" w:date="2025-06-05T16:10:00Z" w16du:dateUtc="2025-06-05T20:10:00Z">
            <w:rPr>
              <w:ins w:id="406" w:author="Beth Copeland" w:date="2025-06-04T13:55:00Z" w16du:dateUtc="2025-06-04T17:55:00Z"/>
              <w:rFonts w:ascii="Palatino Linotype" w:hAnsi="Palatino Linotype"/>
            </w:rPr>
          </w:rPrChange>
        </w:rPr>
        <w:sectPr w:rsidR="000E1497" w:rsidRPr="003C0C66" w:rsidSect="000E1497">
          <w:headerReference w:type="even" r:id="rId18"/>
          <w:headerReference w:type="default" r:id="rId19"/>
          <w:footerReference w:type="even" r:id="rId20"/>
          <w:footerReference w:type="default" r:id="rId21"/>
          <w:headerReference w:type="first" r:id="rId22"/>
          <w:footerReference w:type="first" r:id="rId23"/>
          <w:pgSz w:w="12240" w:h="15840"/>
          <w:pgMar w:top="1360" w:right="1300" w:bottom="1200" w:left="1320" w:header="0" w:footer="1014" w:gutter="0"/>
          <w:cols w:space="720"/>
        </w:sectPr>
      </w:pPr>
    </w:p>
    <w:p w14:paraId="4B9BAD47" w14:textId="163AD267" w:rsidR="000E1497" w:rsidRPr="003C0C66" w:rsidRDefault="000E1497" w:rsidP="000E1497">
      <w:pPr>
        <w:ind w:left="120"/>
        <w:jc w:val="both"/>
        <w:rPr>
          <w:ins w:id="407" w:author="Beth Copeland" w:date="2025-06-04T13:55:00Z" w16du:dateUtc="2025-06-04T17:55:00Z"/>
          <w:color w:val="EE0000"/>
          <w:rPrChange w:id="408" w:author="Hollie Kinker" w:date="2025-06-05T16:10:00Z" w16du:dateUtc="2025-06-05T20:10:00Z">
            <w:rPr>
              <w:ins w:id="409" w:author="Beth Copeland" w:date="2025-06-04T13:55:00Z" w16du:dateUtc="2025-06-04T17:55:00Z"/>
              <w:rFonts w:ascii="Palatino Linotype" w:hAnsi="Palatino Linotype"/>
            </w:rPr>
          </w:rPrChange>
        </w:rPr>
      </w:pPr>
      <w:ins w:id="410" w:author="Beth Copeland" w:date="2025-06-04T13:55:00Z" w16du:dateUtc="2025-06-04T17:55:00Z">
        <w:r w:rsidRPr="003C0C66">
          <w:rPr>
            <w:b/>
            <w:color w:val="EE0000"/>
            <w:rPrChange w:id="411" w:author="Hollie Kinker" w:date="2025-06-05T16:10:00Z" w16du:dateUtc="2025-06-05T20:10:00Z">
              <w:rPr>
                <w:rFonts w:ascii="Palatino Linotype" w:hAnsi="Palatino Linotype"/>
                <w:b/>
              </w:rPr>
            </w:rPrChange>
          </w:rPr>
          <w:t>IN</w:t>
        </w:r>
        <w:r w:rsidRPr="003C0C66">
          <w:rPr>
            <w:b/>
            <w:color w:val="EE0000"/>
            <w:spacing w:val="-7"/>
            <w:rPrChange w:id="412" w:author="Hollie Kinker" w:date="2025-06-05T16:10:00Z" w16du:dateUtc="2025-06-05T20:10:00Z">
              <w:rPr>
                <w:rFonts w:ascii="Palatino Linotype" w:hAnsi="Palatino Linotype"/>
                <w:b/>
                <w:spacing w:val="-7"/>
              </w:rPr>
            </w:rPrChange>
          </w:rPr>
          <w:t xml:space="preserve"> </w:t>
        </w:r>
        <w:r w:rsidRPr="003C0C66">
          <w:rPr>
            <w:b/>
            <w:color w:val="EE0000"/>
            <w:rPrChange w:id="413" w:author="Hollie Kinker" w:date="2025-06-05T16:10:00Z" w16du:dateUtc="2025-06-05T20:10:00Z">
              <w:rPr>
                <w:rFonts w:ascii="Palatino Linotype" w:hAnsi="Palatino Linotype"/>
                <w:b/>
              </w:rPr>
            </w:rPrChange>
          </w:rPr>
          <w:t>WITNESS</w:t>
        </w:r>
        <w:r w:rsidRPr="003C0C66">
          <w:rPr>
            <w:b/>
            <w:color w:val="EE0000"/>
            <w:spacing w:val="-6"/>
            <w:rPrChange w:id="414" w:author="Hollie Kinker" w:date="2025-06-05T16:10:00Z" w16du:dateUtc="2025-06-05T20:10:00Z">
              <w:rPr>
                <w:rFonts w:ascii="Palatino Linotype" w:hAnsi="Palatino Linotype"/>
                <w:b/>
                <w:spacing w:val="-6"/>
              </w:rPr>
            </w:rPrChange>
          </w:rPr>
          <w:t xml:space="preserve"> </w:t>
        </w:r>
        <w:r w:rsidRPr="003C0C66">
          <w:rPr>
            <w:b/>
            <w:color w:val="EE0000"/>
            <w:rPrChange w:id="415" w:author="Hollie Kinker" w:date="2025-06-05T16:10:00Z" w16du:dateUtc="2025-06-05T20:10:00Z">
              <w:rPr>
                <w:rFonts w:ascii="Palatino Linotype" w:hAnsi="Palatino Linotype"/>
                <w:b/>
              </w:rPr>
            </w:rPrChange>
          </w:rPr>
          <w:t>WHEREOF</w:t>
        </w:r>
        <w:r w:rsidRPr="003C0C66">
          <w:rPr>
            <w:color w:val="EE0000"/>
            <w:rPrChange w:id="416" w:author="Hollie Kinker" w:date="2025-06-05T16:10:00Z" w16du:dateUtc="2025-06-05T20:10:00Z">
              <w:rPr>
                <w:rFonts w:ascii="Palatino Linotype" w:hAnsi="Palatino Linotype"/>
              </w:rPr>
            </w:rPrChange>
          </w:rPr>
          <w:t>,</w:t>
        </w:r>
        <w:r w:rsidRPr="003C0C66">
          <w:rPr>
            <w:color w:val="EE0000"/>
            <w:spacing w:val="-6"/>
            <w:rPrChange w:id="417" w:author="Hollie Kinker" w:date="2025-06-05T16:10:00Z" w16du:dateUtc="2025-06-05T20:10:00Z">
              <w:rPr>
                <w:rFonts w:ascii="Palatino Linotype" w:hAnsi="Palatino Linotype"/>
                <w:spacing w:val="-6"/>
              </w:rPr>
            </w:rPrChange>
          </w:rPr>
          <w:t xml:space="preserve"> </w:t>
        </w:r>
      </w:ins>
      <w:ins w:id="418" w:author="Beth Copeland" w:date="2025-06-04T14:05:00Z" w16du:dateUtc="2025-06-04T18:05:00Z">
        <w:r w:rsidR="00533C85" w:rsidRPr="003C0C66">
          <w:rPr>
            <w:color w:val="EE0000"/>
            <w:spacing w:val="-6"/>
            <w:rPrChange w:id="419" w:author="Hollie Kinker" w:date="2025-06-05T16:10:00Z" w16du:dateUtc="2025-06-05T20:10:00Z">
              <w:rPr>
                <w:spacing w:val="-6"/>
              </w:rPr>
            </w:rPrChange>
          </w:rPr>
          <w:t>Petitioner</w:t>
        </w:r>
      </w:ins>
      <w:ins w:id="420" w:author="Beth Copeland" w:date="2025-06-04T13:55:00Z" w16du:dateUtc="2025-06-04T17:55:00Z">
        <w:r w:rsidRPr="003C0C66">
          <w:rPr>
            <w:color w:val="EE0000"/>
            <w:spacing w:val="-6"/>
            <w:rPrChange w:id="421" w:author="Hollie Kinker" w:date="2025-06-05T16:10:00Z" w16du:dateUtc="2025-06-05T20:10:00Z">
              <w:rPr>
                <w:rFonts w:ascii="Palatino Linotype" w:hAnsi="Palatino Linotype"/>
                <w:spacing w:val="-6"/>
              </w:rPr>
            </w:rPrChange>
          </w:rPr>
          <w:t xml:space="preserve"> </w:t>
        </w:r>
        <w:r w:rsidRPr="003C0C66">
          <w:rPr>
            <w:color w:val="EE0000"/>
            <w:rPrChange w:id="422" w:author="Hollie Kinker" w:date="2025-06-05T16:10:00Z" w16du:dateUtc="2025-06-05T20:10:00Z">
              <w:rPr>
                <w:rFonts w:ascii="Palatino Linotype" w:hAnsi="Palatino Linotype"/>
              </w:rPr>
            </w:rPrChange>
          </w:rPr>
          <w:t>has</w:t>
        </w:r>
        <w:r w:rsidRPr="003C0C66">
          <w:rPr>
            <w:color w:val="EE0000"/>
            <w:spacing w:val="-2"/>
            <w:rPrChange w:id="423" w:author="Hollie Kinker" w:date="2025-06-05T16:10:00Z" w16du:dateUtc="2025-06-05T20:10:00Z">
              <w:rPr>
                <w:rFonts w:ascii="Palatino Linotype" w:hAnsi="Palatino Linotype"/>
                <w:spacing w:val="-2"/>
              </w:rPr>
            </w:rPrChange>
          </w:rPr>
          <w:t xml:space="preserve"> </w:t>
        </w:r>
        <w:r w:rsidRPr="003C0C66">
          <w:rPr>
            <w:color w:val="EE0000"/>
            <w:rPrChange w:id="424" w:author="Hollie Kinker" w:date="2025-06-05T16:10:00Z" w16du:dateUtc="2025-06-05T20:10:00Z">
              <w:rPr>
                <w:rFonts w:ascii="Palatino Linotype" w:hAnsi="Palatino Linotype"/>
              </w:rPr>
            </w:rPrChange>
          </w:rPr>
          <w:t>caused</w:t>
        </w:r>
        <w:r w:rsidRPr="003C0C66">
          <w:rPr>
            <w:color w:val="EE0000"/>
            <w:spacing w:val="-2"/>
            <w:rPrChange w:id="425" w:author="Hollie Kinker" w:date="2025-06-05T16:10:00Z" w16du:dateUtc="2025-06-05T20:10:00Z">
              <w:rPr>
                <w:rFonts w:ascii="Palatino Linotype" w:hAnsi="Palatino Linotype"/>
                <w:spacing w:val="-2"/>
              </w:rPr>
            </w:rPrChange>
          </w:rPr>
          <w:t xml:space="preserve"> </w:t>
        </w:r>
        <w:r w:rsidRPr="003C0C66">
          <w:rPr>
            <w:color w:val="EE0000"/>
            <w:rPrChange w:id="426" w:author="Hollie Kinker" w:date="2025-06-05T16:10:00Z" w16du:dateUtc="2025-06-05T20:10:00Z">
              <w:rPr>
                <w:rFonts w:ascii="Palatino Linotype" w:hAnsi="Palatino Linotype"/>
              </w:rPr>
            </w:rPrChange>
          </w:rPr>
          <w:t>this</w:t>
        </w:r>
        <w:r w:rsidRPr="003C0C66">
          <w:rPr>
            <w:color w:val="EE0000"/>
            <w:spacing w:val="-2"/>
            <w:rPrChange w:id="427" w:author="Hollie Kinker" w:date="2025-06-05T16:10:00Z" w16du:dateUtc="2025-06-05T20:10:00Z">
              <w:rPr>
                <w:rFonts w:ascii="Palatino Linotype" w:hAnsi="Palatino Linotype"/>
                <w:spacing w:val="-2"/>
              </w:rPr>
            </w:rPrChange>
          </w:rPr>
          <w:t xml:space="preserve"> </w:t>
        </w:r>
        <w:r w:rsidRPr="003C0C66">
          <w:rPr>
            <w:color w:val="EE0000"/>
            <w:rPrChange w:id="428" w:author="Hollie Kinker" w:date="2025-06-05T16:10:00Z" w16du:dateUtc="2025-06-05T20:10:00Z">
              <w:rPr>
                <w:rFonts w:ascii="Palatino Linotype" w:hAnsi="Palatino Linotype"/>
              </w:rPr>
            </w:rPrChange>
          </w:rPr>
          <w:t>Commitment</w:t>
        </w:r>
        <w:r w:rsidRPr="003C0C66">
          <w:rPr>
            <w:color w:val="EE0000"/>
            <w:spacing w:val="-1"/>
            <w:rPrChange w:id="429" w:author="Hollie Kinker" w:date="2025-06-05T16:10:00Z" w16du:dateUtc="2025-06-05T20:10:00Z">
              <w:rPr>
                <w:rFonts w:ascii="Palatino Linotype" w:hAnsi="Palatino Linotype"/>
                <w:spacing w:val="-1"/>
              </w:rPr>
            </w:rPrChange>
          </w:rPr>
          <w:t xml:space="preserve"> </w:t>
        </w:r>
        <w:r w:rsidRPr="003C0C66">
          <w:rPr>
            <w:color w:val="EE0000"/>
            <w:rPrChange w:id="430" w:author="Hollie Kinker" w:date="2025-06-05T16:10:00Z" w16du:dateUtc="2025-06-05T20:10:00Z">
              <w:rPr>
                <w:rFonts w:ascii="Palatino Linotype" w:hAnsi="Palatino Linotype"/>
              </w:rPr>
            </w:rPrChange>
          </w:rPr>
          <w:t>to</w:t>
        </w:r>
        <w:r w:rsidRPr="003C0C66">
          <w:rPr>
            <w:color w:val="EE0000"/>
            <w:spacing w:val="-2"/>
            <w:rPrChange w:id="431" w:author="Hollie Kinker" w:date="2025-06-05T16:10:00Z" w16du:dateUtc="2025-06-05T20:10:00Z">
              <w:rPr>
                <w:rFonts w:ascii="Palatino Linotype" w:hAnsi="Palatino Linotype"/>
                <w:spacing w:val="-2"/>
              </w:rPr>
            </w:rPrChange>
          </w:rPr>
          <w:t xml:space="preserve"> </w:t>
        </w:r>
        <w:r w:rsidRPr="003C0C66">
          <w:rPr>
            <w:color w:val="EE0000"/>
            <w:rPrChange w:id="432" w:author="Hollie Kinker" w:date="2025-06-05T16:10:00Z" w16du:dateUtc="2025-06-05T20:10:00Z">
              <w:rPr>
                <w:rFonts w:ascii="Palatino Linotype" w:hAnsi="Palatino Linotype"/>
              </w:rPr>
            </w:rPrChange>
          </w:rPr>
          <w:t>be</w:t>
        </w:r>
        <w:r w:rsidRPr="003C0C66">
          <w:rPr>
            <w:color w:val="EE0000"/>
            <w:spacing w:val="-3"/>
            <w:rPrChange w:id="433" w:author="Hollie Kinker" w:date="2025-06-05T16:10:00Z" w16du:dateUtc="2025-06-05T20:10:00Z">
              <w:rPr>
                <w:rFonts w:ascii="Palatino Linotype" w:hAnsi="Palatino Linotype"/>
                <w:spacing w:val="-3"/>
              </w:rPr>
            </w:rPrChange>
          </w:rPr>
          <w:t xml:space="preserve"> </w:t>
        </w:r>
        <w:r w:rsidRPr="003C0C66">
          <w:rPr>
            <w:color w:val="EE0000"/>
            <w:rPrChange w:id="434" w:author="Hollie Kinker" w:date="2025-06-05T16:10:00Z" w16du:dateUtc="2025-06-05T20:10:00Z">
              <w:rPr>
                <w:rFonts w:ascii="Palatino Linotype" w:hAnsi="Palatino Linotype"/>
              </w:rPr>
            </w:rPrChange>
          </w:rPr>
          <w:t>executed</w:t>
        </w:r>
        <w:r w:rsidRPr="003C0C66">
          <w:rPr>
            <w:color w:val="EE0000"/>
            <w:spacing w:val="-2"/>
            <w:rPrChange w:id="435" w:author="Hollie Kinker" w:date="2025-06-05T16:10:00Z" w16du:dateUtc="2025-06-05T20:10:00Z">
              <w:rPr>
                <w:rFonts w:ascii="Palatino Linotype" w:hAnsi="Palatino Linotype"/>
                <w:spacing w:val="-2"/>
              </w:rPr>
            </w:rPrChange>
          </w:rPr>
          <w:t xml:space="preserve"> </w:t>
        </w:r>
        <w:r w:rsidRPr="003C0C66">
          <w:rPr>
            <w:color w:val="EE0000"/>
            <w:rPrChange w:id="436" w:author="Hollie Kinker" w:date="2025-06-05T16:10:00Z" w16du:dateUtc="2025-06-05T20:10:00Z">
              <w:rPr>
                <w:rFonts w:ascii="Palatino Linotype" w:hAnsi="Palatino Linotype"/>
              </w:rPr>
            </w:rPrChange>
          </w:rPr>
          <w:t>as</w:t>
        </w:r>
        <w:r w:rsidRPr="003C0C66">
          <w:rPr>
            <w:color w:val="EE0000"/>
            <w:spacing w:val="-1"/>
            <w:rPrChange w:id="437" w:author="Hollie Kinker" w:date="2025-06-05T16:10:00Z" w16du:dateUtc="2025-06-05T20:10:00Z">
              <w:rPr>
                <w:rFonts w:ascii="Palatino Linotype" w:hAnsi="Palatino Linotype"/>
                <w:spacing w:val="-1"/>
              </w:rPr>
            </w:rPrChange>
          </w:rPr>
          <w:t xml:space="preserve"> </w:t>
        </w:r>
        <w:r w:rsidRPr="003C0C66">
          <w:rPr>
            <w:color w:val="EE0000"/>
            <w:rPrChange w:id="438" w:author="Hollie Kinker" w:date="2025-06-05T16:10:00Z" w16du:dateUtc="2025-06-05T20:10:00Z">
              <w:rPr>
                <w:rFonts w:ascii="Palatino Linotype" w:hAnsi="Palatino Linotype"/>
              </w:rPr>
            </w:rPrChange>
          </w:rPr>
          <w:t>of</w:t>
        </w:r>
        <w:r w:rsidRPr="003C0C66">
          <w:rPr>
            <w:color w:val="EE0000"/>
            <w:spacing w:val="-1"/>
            <w:rPrChange w:id="439" w:author="Hollie Kinker" w:date="2025-06-05T16:10:00Z" w16du:dateUtc="2025-06-05T20:10:00Z">
              <w:rPr>
                <w:rFonts w:ascii="Palatino Linotype" w:hAnsi="Palatino Linotype"/>
                <w:spacing w:val="-1"/>
              </w:rPr>
            </w:rPrChange>
          </w:rPr>
          <w:t xml:space="preserve"> </w:t>
        </w:r>
        <w:r w:rsidRPr="003C0C66">
          <w:rPr>
            <w:color w:val="EE0000"/>
            <w:rPrChange w:id="440" w:author="Hollie Kinker" w:date="2025-06-05T16:10:00Z" w16du:dateUtc="2025-06-05T20:10:00Z">
              <w:rPr>
                <w:rFonts w:ascii="Palatino Linotype" w:hAnsi="Palatino Linotype"/>
              </w:rPr>
            </w:rPrChange>
          </w:rPr>
          <w:t>the</w:t>
        </w:r>
        <w:r w:rsidRPr="003C0C66">
          <w:rPr>
            <w:color w:val="EE0000"/>
            <w:spacing w:val="-3"/>
            <w:rPrChange w:id="441" w:author="Hollie Kinker" w:date="2025-06-05T16:10:00Z" w16du:dateUtc="2025-06-05T20:10:00Z">
              <w:rPr>
                <w:rFonts w:ascii="Palatino Linotype" w:hAnsi="Palatino Linotype"/>
                <w:spacing w:val="-3"/>
              </w:rPr>
            </w:rPrChange>
          </w:rPr>
          <w:t xml:space="preserve"> </w:t>
        </w:r>
        <w:r w:rsidRPr="003C0C66">
          <w:rPr>
            <w:color w:val="EE0000"/>
            <w:rPrChange w:id="442" w:author="Hollie Kinker" w:date="2025-06-05T16:10:00Z" w16du:dateUtc="2025-06-05T20:10:00Z">
              <w:rPr>
                <w:rFonts w:ascii="Palatino Linotype" w:hAnsi="Palatino Linotype"/>
              </w:rPr>
            </w:rPrChange>
          </w:rPr>
          <w:t>date</w:t>
        </w:r>
        <w:r w:rsidRPr="003C0C66">
          <w:rPr>
            <w:color w:val="EE0000"/>
            <w:spacing w:val="-2"/>
            <w:rPrChange w:id="443" w:author="Hollie Kinker" w:date="2025-06-05T16:10:00Z" w16du:dateUtc="2025-06-05T20:10:00Z">
              <w:rPr>
                <w:rFonts w:ascii="Palatino Linotype" w:hAnsi="Palatino Linotype"/>
                <w:spacing w:val="-2"/>
              </w:rPr>
            </w:rPrChange>
          </w:rPr>
          <w:t xml:space="preserve"> </w:t>
        </w:r>
        <w:r w:rsidRPr="003C0C66">
          <w:rPr>
            <w:color w:val="EE0000"/>
            <w:rPrChange w:id="444" w:author="Hollie Kinker" w:date="2025-06-05T16:10:00Z" w16du:dateUtc="2025-06-05T20:10:00Z">
              <w:rPr>
                <w:rFonts w:ascii="Palatino Linotype" w:hAnsi="Palatino Linotype"/>
              </w:rPr>
            </w:rPrChange>
          </w:rPr>
          <w:t>identified</w:t>
        </w:r>
        <w:r w:rsidRPr="003C0C66">
          <w:rPr>
            <w:color w:val="EE0000"/>
            <w:spacing w:val="-1"/>
            <w:rPrChange w:id="445" w:author="Hollie Kinker" w:date="2025-06-05T16:10:00Z" w16du:dateUtc="2025-06-05T20:10:00Z">
              <w:rPr>
                <w:rFonts w:ascii="Palatino Linotype" w:hAnsi="Palatino Linotype"/>
                <w:spacing w:val="-1"/>
              </w:rPr>
            </w:rPrChange>
          </w:rPr>
          <w:t xml:space="preserve"> </w:t>
        </w:r>
        <w:r w:rsidRPr="003C0C66">
          <w:rPr>
            <w:color w:val="EE0000"/>
            <w:spacing w:val="-2"/>
            <w:rPrChange w:id="446" w:author="Hollie Kinker" w:date="2025-06-05T16:10:00Z" w16du:dateUtc="2025-06-05T20:10:00Z">
              <w:rPr>
                <w:rFonts w:ascii="Palatino Linotype" w:hAnsi="Palatino Linotype"/>
                <w:spacing w:val="-2"/>
              </w:rPr>
            </w:rPrChange>
          </w:rPr>
          <w:t>below.</w:t>
        </w:r>
      </w:ins>
    </w:p>
    <w:p w14:paraId="2E536C70" w14:textId="77777777" w:rsidR="000E1497" w:rsidRPr="003C0C66" w:rsidRDefault="000E1497" w:rsidP="000E1497">
      <w:pPr>
        <w:pStyle w:val="BodyText"/>
        <w:jc w:val="both"/>
        <w:rPr>
          <w:ins w:id="447" w:author="Beth Copeland" w:date="2025-06-04T13:55:00Z" w16du:dateUtc="2025-06-04T17:55:00Z"/>
          <w:color w:val="EE0000"/>
          <w:rPrChange w:id="448" w:author="Hollie Kinker" w:date="2025-06-05T16:10:00Z" w16du:dateUtc="2025-06-05T20:10:00Z">
            <w:rPr>
              <w:ins w:id="449" w:author="Beth Copeland" w:date="2025-06-04T13:55:00Z" w16du:dateUtc="2025-06-04T17:55:00Z"/>
              <w:rFonts w:ascii="Palatino Linotype" w:hAnsi="Palatino Linotype"/>
              <w:sz w:val="22"/>
              <w:szCs w:val="22"/>
            </w:rPr>
          </w:rPrChange>
        </w:rPr>
      </w:pPr>
    </w:p>
    <w:p w14:paraId="5173D0E4" w14:textId="77777777" w:rsidR="000E1497" w:rsidRPr="003C0C66" w:rsidRDefault="000E1497" w:rsidP="000E1497">
      <w:pPr>
        <w:jc w:val="both"/>
        <w:rPr>
          <w:ins w:id="450" w:author="Beth Copeland" w:date="2025-06-04T13:55:00Z" w16du:dateUtc="2025-06-04T17:55:00Z"/>
          <w:color w:val="EE0000"/>
          <w:rPrChange w:id="451" w:author="Hollie Kinker" w:date="2025-06-05T16:10:00Z" w16du:dateUtc="2025-06-05T20:10:00Z">
            <w:rPr>
              <w:ins w:id="452" w:author="Beth Copeland" w:date="2025-06-04T13:55:00Z" w16du:dateUtc="2025-06-04T17:55:00Z"/>
              <w:rFonts w:ascii="Palatino Linotype" w:hAnsi="Palatino Linotype"/>
            </w:rPr>
          </w:rPrChange>
        </w:rPr>
      </w:pPr>
      <w:ins w:id="453" w:author="Beth Copeland" w:date="2025-06-04T13:55:00Z" w16du:dateUtc="2025-06-04T17:55:00Z">
        <w:r w:rsidRPr="003C0C66">
          <w:rPr>
            <w:color w:val="EE0000"/>
            <w:spacing w:val="-2"/>
            <w:rPrChange w:id="454" w:author="Hollie Kinker" w:date="2025-06-05T16:10:00Z" w16du:dateUtc="2025-06-05T20:10:00Z">
              <w:rPr>
                <w:rFonts w:ascii="Palatino Linotype" w:hAnsi="Palatino Linotype"/>
                <w:spacing w:val="-2"/>
              </w:rPr>
            </w:rPrChange>
          </w:rPr>
          <w:t>“Petitioner”</w:t>
        </w:r>
      </w:ins>
    </w:p>
    <w:p w14:paraId="63218A40" w14:textId="77777777" w:rsidR="000E1497" w:rsidRPr="003C0C66" w:rsidRDefault="000E1497" w:rsidP="000E1497">
      <w:pPr>
        <w:jc w:val="both"/>
        <w:rPr>
          <w:ins w:id="455" w:author="Beth Copeland" w:date="2025-06-04T13:55:00Z" w16du:dateUtc="2025-06-04T17:55:00Z"/>
          <w:color w:val="EE0000"/>
          <w:rPrChange w:id="456" w:author="Hollie Kinker" w:date="2025-06-05T16:10:00Z" w16du:dateUtc="2025-06-05T20:10:00Z">
            <w:rPr>
              <w:ins w:id="457" w:author="Beth Copeland" w:date="2025-06-04T13:55:00Z" w16du:dateUtc="2025-06-04T17:55:00Z"/>
              <w:rFonts w:ascii="Palatino Linotype" w:hAnsi="Palatino Linotype"/>
            </w:rPr>
          </w:rPrChange>
        </w:rPr>
      </w:pPr>
    </w:p>
    <w:p w14:paraId="18C1A7C6" w14:textId="77777777" w:rsidR="000E1497" w:rsidRPr="003C0C66" w:rsidRDefault="000E1497" w:rsidP="000E1497">
      <w:pPr>
        <w:jc w:val="both"/>
        <w:rPr>
          <w:ins w:id="458" w:author="Beth Copeland" w:date="2025-06-04T13:55:00Z" w16du:dateUtc="2025-06-04T17:55:00Z"/>
          <w:color w:val="EE0000"/>
          <w:rPrChange w:id="459" w:author="Hollie Kinker" w:date="2025-06-05T16:10:00Z" w16du:dateUtc="2025-06-05T20:10:00Z">
            <w:rPr>
              <w:ins w:id="460" w:author="Beth Copeland" w:date="2025-06-04T13:55:00Z" w16du:dateUtc="2025-06-04T17:55:00Z"/>
              <w:rFonts w:ascii="Palatino Linotype" w:hAnsi="Palatino Linotype"/>
            </w:rPr>
          </w:rPrChange>
        </w:rPr>
      </w:pPr>
      <w:ins w:id="461" w:author="Beth Copeland" w:date="2025-06-04T13:55:00Z" w16du:dateUtc="2025-06-04T17:55:00Z">
        <w:r w:rsidRPr="003C0C66">
          <w:rPr>
            <w:color w:val="EE0000"/>
            <w:rPrChange w:id="462" w:author="Hollie Kinker" w:date="2025-06-05T16:10:00Z" w16du:dateUtc="2025-06-05T20:10:00Z">
              <w:rPr>
                <w:rFonts w:ascii="Palatino Linotype" w:hAnsi="Palatino Linotype"/>
              </w:rPr>
            </w:rPrChange>
          </w:rPr>
          <w:t>Signature:</w:t>
        </w:r>
        <w:r w:rsidRPr="003C0C66">
          <w:rPr>
            <w:color w:val="EE0000"/>
            <w:rPrChange w:id="463" w:author="Hollie Kinker" w:date="2025-06-05T16:10:00Z" w16du:dateUtc="2025-06-05T20:10:00Z">
              <w:rPr>
                <w:rFonts w:ascii="Palatino Linotype" w:hAnsi="Palatino Linotype"/>
              </w:rPr>
            </w:rPrChange>
          </w:rPr>
          <w:tab/>
          <w:t>_____________________________________</w:t>
        </w:r>
      </w:ins>
    </w:p>
    <w:p w14:paraId="584E0755" w14:textId="77777777" w:rsidR="000E1497" w:rsidRPr="003C0C66" w:rsidRDefault="000E1497" w:rsidP="000E1497">
      <w:pPr>
        <w:jc w:val="both"/>
        <w:rPr>
          <w:ins w:id="464" w:author="Beth Copeland" w:date="2025-06-04T13:55:00Z" w16du:dateUtc="2025-06-04T17:55:00Z"/>
          <w:color w:val="EE0000"/>
          <w:rPrChange w:id="465" w:author="Hollie Kinker" w:date="2025-06-05T16:10:00Z" w16du:dateUtc="2025-06-05T20:10:00Z">
            <w:rPr>
              <w:ins w:id="466" w:author="Beth Copeland" w:date="2025-06-04T13:55:00Z" w16du:dateUtc="2025-06-04T17:55:00Z"/>
              <w:rFonts w:ascii="Palatino Linotype" w:hAnsi="Palatino Linotype"/>
            </w:rPr>
          </w:rPrChange>
        </w:rPr>
      </w:pPr>
    </w:p>
    <w:p w14:paraId="447C2EC1" w14:textId="77777777" w:rsidR="000E1497" w:rsidRPr="003C0C66" w:rsidRDefault="000E1497" w:rsidP="000E1497">
      <w:pPr>
        <w:jc w:val="both"/>
        <w:rPr>
          <w:ins w:id="467" w:author="Beth Copeland" w:date="2025-06-04T13:55:00Z" w16du:dateUtc="2025-06-04T17:55:00Z"/>
          <w:color w:val="EE0000"/>
          <w:rPrChange w:id="468" w:author="Hollie Kinker" w:date="2025-06-05T16:10:00Z" w16du:dateUtc="2025-06-05T20:10:00Z">
            <w:rPr>
              <w:ins w:id="469" w:author="Beth Copeland" w:date="2025-06-04T13:55:00Z" w16du:dateUtc="2025-06-04T17:55:00Z"/>
              <w:rFonts w:ascii="Palatino Linotype" w:hAnsi="Palatino Linotype"/>
            </w:rPr>
          </w:rPrChange>
        </w:rPr>
      </w:pPr>
      <w:ins w:id="470" w:author="Beth Copeland" w:date="2025-06-04T13:55:00Z" w16du:dateUtc="2025-06-04T17:55:00Z">
        <w:r w:rsidRPr="003C0C66">
          <w:rPr>
            <w:color w:val="EE0000"/>
            <w:rPrChange w:id="471" w:author="Hollie Kinker" w:date="2025-06-05T16:10:00Z" w16du:dateUtc="2025-06-05T20:10:00Z">
              <w:rPr>
                <w:rFonts w:ascii="Palatino Linotype" w:hAnsi="Palatino Linotype"/>
              </w:rPr>
            </w:rPrChange>
          </w:rPr>
          <w:t>Print:</w:t>
        </w:r>
        <w:r w:rsidRPr="003C0C66">
          <w:rPr>
            <w:color w:val="EE0000"/>
            <w:rPrChange w:id="472" w:author="Hollie Kinker" w:date="2025-06-05T16:10:00Z" w16du:dateUtc="2025-06-05T20:10:00Z">
              <w:rPr>
                <w:rFonts w:ascii="Palatino Linotype" w:hAnsi="Palatino Linotype"/>
              </w:rPr>
            </w:rPrChange>
          </w:rPr>
          <w:tab/>
        </w:r>
        <w:r w:rsidRPr="003C0C66">
          <w:rPr>
            <w:color w:val="EE0000"/>
            <w:rPrChange w:id="473" w:author="Hollie Kinker" w:date="2025-06-05T16:10:00Z" w16du:dateUtc="2025-06-05T20:10:00Z">
              <w:rPr>
                <w:rFonts w:ascii="Palatino Linotype" w:hAnsi="Palatino Linotype"/>
              </w:rPr>
            </w:rPrChange>
          </w:rPr>
          <w:tab/>
          <w:t>_____________________________________</w:t>
        </w:r>
      </w:ins>
    </w:p>
    <w:p w14:paraId="6B1A8B03" w14:textId="77777777" w:rsidR="000E1497" w:rsidRPr="003C0C66" w:rsidRDefault="000E1497" w:rsidP="000E1497">
      <w:pPr>
        <w:jc w:val="both"/>
        <w:rPr>
          <w:ins w:id="474" w:author="Beth Copeland" w:date="2025-06-04T13:55:00Z" w16du:dateUtc="2025-06-04T17:55:00Z"/>
          <w:color w:val="EE0000"/>
          <w:rPrChange w:id="475" w:author="Hollie Kinker" w:date="2025-06-05T16:10:00Z" w16du:dateUtc="2025-06-05T20:10:00Z">
            <w:rPr>
              <w:ins w:id="476" w:author="Beth Copeland" w:date="2025-06-04T13:55:00Z" w16du:dateUtc="2025-06-04T17:55:00Z"/>
              <w:rFonts w:ascii="Palatino Linotype" w:hAnsi="Palatino Linotype"/>
            </w:rPr>
          </w:rPrChange>
        </w:rPr>
      </w:pPr>
    </w:p>
    <w:p w14:paraId="7453D751" w14:textId="77777777" w:rsidR="000E1497" w:rsidRPr="003C0C66" w:rsidRDefault="000E1497" w:rsidP="000E1497">
      <w:pPr>
        <w:jc w:val="both"/>
        <w:rPr>
          <w:ins w:id="477" w:author="Beth Copeland" w:date="2025-06-04T13:55:00Z" w16du:dateUtc="2025-06-04T17:55:00Z"/>
          <w:color w:val="EE0000"/>
          <w:rPrChange w:id="478" w:author="Hollie Kinker" w:date="2025-06-05T16:10:00Z" w16du:dateUtc="2025-06-05T20:10:00Z">
            <w:rPr>
              <w:ins w:id="479" w:author="Beth Copeland" w:date="2025-06-04T13:55:00Z" w16du:dateUtc="2025-06-04T17:55:00Z"/>
              <w:rFonts w:ascii="Palatino Linotype" w:hAnsi="Palatino Linotype"/>
            </w:rPr>
          </w:rPrChange>
        </w:rPr>
      </w:pPr>
      <w:ins w:id="480" w:author="Beth Copeland" w:date="2025-06-04T13:55:00Z" w16du:dateUtc="2025-06-04T17:55:00Z">
        <w:r w:rsidRPr="003C0C66">
          <w:rPr>
            <w:color w:val="EE0000"/>
            <w:rPrChange w:id="481" w:author="Hollie Kinker" w:date="2025-06-05T16:10:00Z" w16du:dateUtc="2025-06-05T20:10:00Z">
              <w:rPr>
                <w:rFonts w:ascii="Palatino Linotype" w:hAnsi="Palatino Linotype"/>
              </w:rPr>
            </w:rPrChange>
          </w:rPr>
          <w:t>Title:</w:t>
        </w:r>
        <w:r w:rsidRPr="003C0C66">
          <w:rPr>
            <w:color w:val="EE0000"/>
            <w:rPrChange w:id="482" w:author="Hollie Kinker" w:date="2025-06-05T16:10:00Z" w16du:dateUtc="2025-06-05T20:10:00Z">
              <w:rPr>
                <w:rFonts w:ascii="Palatino Linotype" w:hAnsi="Palatino Linotype"/>
              </w:rPr>
            </w:rPrChange>
          </w:rPr>
          <w:tab/>
        </w:r>
        <w:r w:rsidRPr="003C0C66">
          <w:rPr>
            <w:color w:val="EE0000"/>
            <w:rPrChange w:id="483" w:author="Hollie Kinker" w:date="2025-06-05T16:10:00Z" w16du:dateUtc="2025-06-05T20:10:00Z">
              <w:rPr>
                <w:rFonts w:ascii="Palatino Linotype" w:hAnsi="Palatino Linotype"/>
              </w:rPr>
            </w:rPrChange>
          </w:rPr>
          <w:tab/>
          <w:t>_____________________________________</w:t>
        </w:r>
      </w:ins>
    </w:p>
    <w:p w14:paraId="4F78278D" w14:textId="77777777" w:rsidR="000E1497" w:rsidRPr="003C0C66" w:rsidRDefault="000E1497" w:rsidP="000E1497">
      <w:pPr>
        <w:jc w:val="both"/>
        <w:rPr>
          <w:ins w:id="484" w:author="Beth Copeland" w:date="2025-06-04T13:55:00Z" w16du:dateUtc="2025-06-04T17:55:00Z"/>
          <w:color w:val="EE0000"/>
          <w:rPrChange w:id="485" w:author="Hollie Kinker" w:date="2025-06-05T16:10:00Z" w16du:dateUtc="2025-06-05T20:10:00Z">
            <w:rPr>
              <w:ins w:id="486" w:author="Beth Copeland" w:date="2025-06-04T13:55:00Z" w16du:dateUtc="2025-06-04T17:55:00Z"/>
              <w:rFonts w:ascii="Palatino Linotype" w:hAnsi="Palatino Linotype"/>
            </w:rPr>
          </w:rPrChange>
        </w:rPr>
      </w:pPr>
    </w:p>
    <w:p w14:paraId="4F922011" w14:textId="77777777" w:rsidR="000E1497" w:rsidRPr="003C0C66" w:rsidRDefault="000E1497" w:rsidP="000E1497">
      <w:pPr>
        <w:jc w:val="both"/>
        <w:rPr>
          <w:ins w:id="487" w:author="Beth Copeland" w:date="2025-06-04T14:06:00Z" w16du:dateUtc="2025-06-04T18:06:00Z"/>
          <w:color w:val="EE0000"/>
          <w:rPrChange w:id="488" w:author="Hollie Kinker" w:date="2025-06-05T16:10:00Z" w16du:dateUtc="2025-06-05T20:10:00Z">
            <w:rPr>
              <w:ins w:id="489" w:author="Beth Copeland" w:date="2025-06-04T14:06:00Z" w16du:dateUtc="2025-06-04T18:06:00Z"/>
            </w:rPr>
          </w:rPrChange>
        </w:rPr>
      </w:pPr>
      <w:ins w:id="490" w:author="Beth Copeland" w:date="2025-06-04T13:55:00Z" w16du:dateUtc="2025-06-04T17:55:00Z">
        <w:r w:rsidRPr="003C0C66">
          <w:rPr>
            <w:color w:val="EE0000"/>
            <w:rPrChange w:id="491" w:author="Hollie Kinker" w:date="2025-06-05T16:10:00Z" w16du:dateUtc="2025-06-05T20:10:00Z">
              <w:rPr>
                <w:rFonts w:ascii="Palatino Linotype" w:hAnsi="Palatino Linotype"/>
              </w:rPr>
            </w:rPrChange>
          </w:rPr>
          <w:t>Date:</w:t>
        </w:r>
        <w:r w:rsidRPr="003C0C66">
          <w:rPr>
            <w:color w:val="EE0000"/>
            <w:rPrChange w:id="492" w:author="Hollie Kinker" w:date="2025-06-05T16:10:00Z" w16du:dateUtc="2025-06-05T20:10:00Z">
              <w:rPr>
                <w:rFonts w:ascii="Palatino Linotype" w:hAnsi="Palatino Linotype"/>
              </w:rPr>
            </w:rPrChange>
          </w:rPr>
          <w:tab/>
        </w:r>
        <w:r w:rsidRPr="003C0C66">
          <w:rPr>
            <w:color w:val="EE0000"/>
            <w:rPrChange w:id="493" w:author="Hollie Kinker" w:date="2025-06-05T16:10:00Z" w16du:dateUtc="2025-06-05T20:10:00Z">
              <w:rPr>
                <w:rFonts w:ascii="Palatino Linotype" w:hAnsi="Palatino Linotype"/>
              </w:rPr>
            </w:rPrChange>
          </w:rPr>
          <w:tab/>
          <w:t>_____________________________________</w:t>
        </w:r>
      </w:ins>
    </w:p>
    <w:p w14:paraId="067B6CCC" w14:textId="77777777" w:rsidR="00533C85" w:rsidRPr="003C0C66" w:rsidRDefault="00533C85" w:rsidP="000E1497">
      <w:pPr>
        <w:jc w:val="both"/>
        <w:rPr>
          <w:ins w:id="494" w:author="Beth Copeland" w:date="2025-06-04T14:06:00Z" w16du:dateUtc="2025-06-04T18:06:00Z"/>
          <w:color w:val="EE0000"/>
          <w:rPrChange w:id="495" w:author="Hollie Kinker" w:date="2025-06-05T16:10:00Z" w16du:dateUtc="2025-06-05T20:10:00Z">
            <w:rPr>
              <w:ins w:id="496" w:author="Beth Copeland" w:date="2025-06-04T14:06:00Z" w16du:dateUtc="2025-06-04T18:06:00Z"/>
            </w:rPr>
          </w:rPrChange>
        </w:rPr>
      </w:pPr>
    </w:p>
    <w:p w14:paraId="22E06F11" w14:textId="77777777" w:rsidR="00533C85" w:rsidRPr="003C0C66" w:rsidRDefault="00533C85" w:rsidP="000E1497">
      <w:pPr>
        <w:jc w:val="both"/>
        <w:rPr>
          <w:ins w:id="497" w:author="Beth Copeland" w:date="2025-06-04T14:06:00Z" w16du:dateUtc="2025-06-04T18:06:00Z"/>
          <w:color w:val="EE0000"/>
          <w:rPrChange w:id="498" w:author="Hollie Kinker" w:date="2025-06-05T16:10:00Z" w16du:dateUtc="2025-06-05T20:10:00Z">
            <w:rPr>
              <w:ins w:id="499" w:author="Beth Copeland" w:date="2025-06-04T14:06:00Z" w16du:dateUtc="2025-06-04T18:06:00Z"/>
            </w:rPr>
          </w:rPrChange>
        </w:rPr>
      </w:pPr>
    </w:p>
    <w:p w14:paraId="7B836619" w14:textId="77777777" w:rsidR="00533C85" w:rsidRPr="003C0C66" w:rsidRDefault="00533C85" w:rsidP="000E1497">
      <w:pPr>
        <w:jc w:val="both"/>
        <w:rPr>
          <w:ins w:id="500" w:author="Beth Copeland" w:date="2025-06-04T14:06:00Z" w16du:dateUtc="2025-06-04T18:06:00Z"/>
          <w:color w:val="EE0000"/>
          <w:rPrChange w:id="501" w:author="Hollie Kinker" w:date="2025-06-05T16:10:00Z" w16du:dateUtc="2025-06-05T20:10:00Z">
            <w:rPr>
              <w:ins w:id="502" w:author="Beth Copeland" w:date="2025-06-04T14:06:00Z" w16du:dateUtc="2025-06-04T18:06:00Z"/>
            </w:rPr>
          </w:rPrChange>
        </w:rPr>
      </w:pPr>
    </w:p>
    <w:p w14:paraId="14649931" w14:textId="5DC22146" w:rsidR="00533C85" w:rsidRPr="003C0C66" w:rsidRDefault="00533C85" w:rsidP="000E1497">
      <w:pPr>
        <w:jc w:val="both"/>
        <w:rPr>
          <w:ins w:id="503" w:author="Beth Copeland" w:date="2025-06-04T13:55:00Z" w16du:dateUtc="2025-06-04T17:55:00Z"/>
          <w:color w:val="EE0000"/>
          <w:rPrChange w:id="504" w:author="Hollie Kinker" w:date="2025-06-05T16:10:00Z" w16du:dateUtc="2025-06-05T20:10:00Z">
            <w:rPr>
              <w:ins w:id="505" w:author="Beth Copeland" w:date="2025-06-04T13:55:00Z" w16du:dateUtc="2025-06-04T17:55:00Z"/>
              <w:rFonts w:ascii="Palatino Linotype" w:hAnsi="Palatino Linotype"/>
            </w:rPr>
          </w:rPrChange>
        </w:rPr>
      </w:pPr>
      <w:ins w:id="506" w:author="Beth Copeland" w:date="2025-06-04T14:06:00Z" w16du:dateUtc="2025-06-04T18:06:00Z">
        <w:r w:rsidRPr="003C0C66">
          <w:rPr>
            <w:color w:val="EE0000"/>
            <w:rPrChange w:id="507" w:author="Hollie Kinker" w:date="2025-06-05T16:10:00Z" w16du:dateUtc="2025-06-05T20:10:00Z">
              <w:rPr/>
            </w:rPrChange>
          </w:rPr>
          <w:t xml:space="preserve">STATE OF </w:t>
        </w:r>
        <w:proofErr w:type="gramStart"/>
        <w:r w:rsidRPr="003C0C66">
          <w:rPr>
            <w:color w:val="EE0000"/>
            <w:rPrChange w:id="508" w:author="Hollie Kinker" w:date="2025-06-05T16:10:00Z" w16du:dateUtc="2025-06-05T20:10:00Z">
              <w:rPr/>
            </w:rPrChange>
          </w:rPr>
          <w:t>INDIANA</w:t>
        </w:r>
        <w:r w:rsidRPr="003C0C66">
          <w:rPr>
            <w:color w:val="EE0000"/>
            <w:rPrChange w:id="509" w:author="Hollie Kinker" w:date="2025-06-05T16:10:00Z" w16du:dateUtc="2025-06-05T20:10:00Z">
              <w:rPr/>
            </w:rPrChange>
          </w:rPr>
          <w:tab/>
          <w:t>)</w:t>
        </w:r>
      </w:ins>
      <w:proofErr w:type="gramEnd"/>
    </w:p>
    <w:p w14:paraId="33E50FD5" w14:textId="15DBFD55" w:rsidR="000E1497" w:rsidRPr="003C0C66" w:rsidRDefault="00533C85" w:rsidP="000E1497">
      <w:pPr>
        <w:jc w:val="both"/>
        <w:rPr>
          <w:ins w:id="510" w:author="Beth Copeland" w:date="2025-06-04T14:06:00Z" w16du:dateUtc="2025-06-04T18:06:00Z"/>
          <w:color w:val="EE0000"/>
          <w:rPrChange w:id="511" w:author="Hollie Kinker" w:date="2025-06-05T16:10:00Z" w16du:dateUtc="2025-06-05T20:10:00Z">
            <w:rPr>
              <w:ins w:id="512" w:author="Beth Copeland" w:date="2025-06-04T14:06:00Z" w16du:dateUtc="2025-06-04T18:06:00Z"/>
            </w:rPr>
          </w:rPrChange>
        </w:rPr>
      </w:pPr>
      <w:ins w:id="513" w:author="Beth Copeland" w:date="2025-06-04T14:06:00Z" w16du:dateUtc="2025-06-04T18:06:00Z">
        <w:r w:rsidRPr="003C0C66">
          <w:rPr>
            <w:color w:val="EE0000"/>
            <w:rPrChange w:id="514" w:author="Hollie Kinker" w:date="2025-06-05T16:10:00Z" w16du:dateUtc="2025-06-05T20:10:00Z">
              <w:rPr/>
            </w:rPrChange>
          </w:rPr>
          <w:tab/>
        </w:r>
        <w:r w:rsidRPr="003C0C66">
          <w:rPr>
            <w:color w:val="EE0000"/>
            <w:rPrChange w:id="515" w:author="Hollie Kinker" w:date="2025-06-05T16:10:00Z" w16du:dateUtc="2025-06-05T20:10:00Z">
              <w:rPr/>
            </w:rPrChange>
          </w:rPr>
          <w:tab/>
        </w:r>
        <w:r w:rsidRPr="003C0C66">
          <w:rPr>
            <w:color w:val="EE0000"/>
            <w:rPrChange w:id="516" w:author="Hollie Kinker" w:date="2025-06-05T16:10:00Z" w16du:dateUtc="2025-06-05T20:10:00Z">
              <w:rPr/>
            </w:rPrChange>
          </w:rPr>
          <w:tab/>
        </w:r>
        <w:r w:rsidRPr="003C0C66">
          <w:rPr>
            <w:color w:val="EE0000"/>
            <w:rPrChange w:id="517" w:author="Hollie Kinker" w:date="2025-06-05T16:10:00Z" w16du:dateUtc="2025-06-05T20:10:00Z">
              <w:rPr/>
            </w:rPrChange>
          </w:rPr>
          <w:tab/>
          <w:t>) SS:</w:t>
        </w:r>
      </w:ins>
    </w:p>
    <w:p w14:paraId="088EF549" w14:textId="2B6936E5" w:rsidR="00533C85" w:rsidRPr="003C0C66" w:rsidRDefault="00533C85" w:rsidP="000E1497">
      <w:pPr>
        <w:jc w:val="both"/>
        <w:rPr>
          <w:ins w:id="518" w:author="Beth Copeland" w:date="2025-06-04T13:55:00Z" w16du:dateUtc="2025-06-04T17:55:00Z"/>
          <w:color w:val="EE0000"/>
          <w:rPrChange w:id="519" w:author="Hollie Kinker" w:date="2025-06-05T16:10:00Z" w16du:dateUtc="2025-06-05T20:10:00Z">
            <w:rPr>
              <w:ins w:id="520" w:author="Beth Copeland" w:date="2025-06-04T13:55:00Z" w16du:dateUtc="2025-06-04T17:55:00Z"/>
              <w:rFonts w:ascii="Palatino Linotype" w:hAnsi="Palatino Linotype"/>
            </w:rPr>
          </w:rPrChange>
        </w:rPr>
      </w:pPr>
      <w:ins w:id="521" w:author="Beth Copeland" w:date="2025-06-04T14:06:00Z" w16du:dateUtc="2025-06-04T18:06:00Z">
        <w:r w:rsidRPr="003C0C66">
          <w:rPr>
            <w:color w:val="EE0000"/>
            <w:rPrChange w:id="522" w:author="Hollie Kinker" w:date="2025-06-05T16:10:00Z" w16du:dateUtc="2025-06-05T20:10:00Z">
              <w:rPr/>
            </w:rPrChange>
          </w:rPr>
          <w:t xml:space="preserve">COUNTY OF </w:t>
        </w:r>
        <w:proofErr w:type="gramStart"/>
        <w:r w:rsidRPr="003C0C66">
          <w:rPr>
            <w:color w:val="EE0000"/>
            <w:rPrChange w:id="523" w:author="Hollie Kinker" w:date="2025-06-05T16:10:00Z" w16du:dateUtc="2025-06-05T20:10:00Z">
              <w:rPr/>
            </w:rPrChange>
          </w:rPr>
          <w:t>HANCOCK</w:t>
        </w:r>
        <w:r w:rsidRPr="003C0C66">
          <w:rPr>
            <w:color w:val="EE0000"/>
            <w:rPrChange w:id="524" w:author="Hollie Kinker" w:date="2025-06-05T16:10:00Z" w16du:dateUtc="2025-06-05T20:10:00Z">
              <w:rPr/>
            </w:rPrChange>
          </w:rPr>
          <w:tab/>
          <w:t>)</w:t>
        </w:r>
      </w:ins>
      <w:proofErr w:type="gramEnd"/>
    </w:p>
    <w:p w14:paraId="759D282E" w14:textId="77777777" w:rsidR="000E1497" w:rsidRPr="003C0C66" w:rsidRDefault="000E1497" w:rsidP="000E1497">
      <w:pPr>
        <w:pStyle w:val="BodyText"/>
        <w:jc w:val="both"/>
        <w:rPr>
          <w:ins w:id="525" w:author="Beth Copeland" w:date="2025-06-04T13:55:00Z" w16du:dateUtc="2025-06-04T17:55:00Z"/>
          <w:color w:val="EE0000"/>
          <w:rPrChange w:id="526" w:author="Hollie Kinker" w:date="2025-06-05T16:10:00Z" w16du:dateUtc="2025-06-05T20:10:00Z">
            <w:rPr>
              <w:ins w:id="527" w:author="Beth Copeland" w:date="2025-06-04T13:55:00Z" w16du:dateUtc="2025-06-04T17:55:00Z"/>
              <w:rFonts w:ascii="Palatino Linotype" w:hAnsi="Palatino Linotype"/>
              <w:sz w:val="22"/>
              <w:szCs w:val="22"/>
            </w:rPr>
          </w:rPrChange>
        </w:rPr>
      </w:pPr>
    </w:p>
    <w:tbl>
      <w:tblPr>
        <w:tblpPr w:leftFromText="180" w:rightFromText="180" w:vertAnchor="text" w:horzAnchor="margin" w:tblpY="3"/>
        <w:tblW w:w="0" w:type="auto"/>
        <w:tblLayout w:type="fixed"/>
        <w:tblCellMar>
          <w:left w:w="0" w:type="dxa"/>
          <w:right w:w="0" w:type="dxa"/>
        </w:tblCellMar>
        <w:tblLook w:val="01E0" w:firstRow="1" w:lastRow="1" w:firstColumn="1" w:lastColumn="1" w:noHBand="0" w:noVBand="0"/>
      </w:tblPr>
      <w:tblGrid>
        <w:gridCol w:w="737"/>
      </w:tblGrid>
      <w:tr w:rsidR="003C0C66" w:rsidRPr="003C0C66" w14:paraId="73593A9D" w14:textId="77777777" w:rsidTr="00A83D50">
        <w:trPr>
          <w:trHeight w:val="413"/>
          <w:ins w:id="528" w:author="Beth Copeland" w:date="2025-06-04T13:55:00Z"/>
        </w:trPr>
        <w:tc>
          <w:tcPr>
            <w:tcW w:w="737" w:type="dxa"/>
          </w:tcPr>
          <w:p w14:paraId="291B69B1" w14:textId="77777777" w:rsidR="000E1497" w:rsidRPr="003C0C66" w:rsidRDefault="000E1497" w:rsidP="00A83D50">
            <w:pPr>
              <w:pStyle w:val="TableParagraph"/>
              <w:spacing w:before="0" w:line="266" w:lineRule="exact"/>
              <w:jc w:val="both"/>
              <w:rPr>
                <w:ins w:id="529" w:author="Beth Copeland" w:date="2025-06-04T13:55:00Z" w16du:dateUtc="2025-06-04T17:55:00Z"/>
                <w:color w:val="EE0000"/>
                <w:sz w:val="24"/>
                <w:szCs w:val="24"/>
                <w:rPrChange w:id="530" w:author="Hollie Kinker" w:date="2025-06-05T16:10:00Z" w16du:dateUtc="2025-06-05T20:10:00Z">
                  <w:rPr>
                    <w:ins w:id="531" w:author="Beth Copeland" w:date="2025-06-04T13:55:00Z" w16du:dateUtc="2025-06-04T17:55:00Z"/>
                    <w:rFonts w:ascii="Palatino Linotype" w:hAnsi="Palatino Linotype"/>
                  </w:rPr>
                </w:rPrChange>
              </w:rPr>
            </w:pPr>
          </w:p>
        </w:tc>
      </w:tr>
    </w:tbl>
    <w:p w14:paraId="2E8F21F4" w14:textId="77777777" w:rsidR="000E1497" w:rsidRPr="003C0C66" w:rsidRDefault="000E1497" w:rsidP="000E1497">
      <w:pPr>
        <w:pStyle w:val="BlockSSNoPt"/>
        <w:rPr>
          <w:ins w:id="532" w:author="Beth Copeland" w:date="2025-06-04T13:55:00Z" w16du:dateUtc="2025-06-04T17:55:00Z"/>
          <w:color w:val="EE0000"/>
          <w:rPrChange w:id="533" w:author="Hollie Kinker" w:date="2025-06-05T16:10:00Z" w16du:dateUtc="2025-06-05T20:10:00Z">
            <w:rPr>
              <w:ins w:id="534" w:author="Beth Copeland" w:date="2025-06-04T13:55:00Z" w16du:dateUtc="2025-06-04T17:55:00Z"/>
              <w:rFonts w:ascii="Palatino Linotype" w:hAnsi="Palatino Linotype"/>
              <w:sz w:val="22"/>
              <w:szCs w:val="22"/>
            </w:rPr>
          </w:rPrChange>
        </w:rPr>
      </w:pPr>
    </w:p>
    <w:p w14:paraId="441661EF" w14:textId="62136BDD" w:rsidR="000E1497" w:rsidRPr="003C0C66" w:rsidRDefault="000E1497">
      <w:pPr>
        <w:pStyle w:val="1stLineIndentSS"/>
        <w:ind w:firstLine="0"/>
        <w:rPr>
          <w:ins w:id="535" w:author="Beth Copeland" w:date="2025-06-04T13:55:00Z" w16du:dateUtc="2025-06-04T17:55:00Z"/>
          <w:color w:val="EE0000"/>
          <w:rPrChange w:id="536" w:author="Hollie Kinker" w:date="2025-06-05T16:10:00Z" w16du:dateUtc="2025-06-05T20:10:00Z">
            <w:rPr>
              <w:ins w:id="537" w:author="Beth Copeland" w:date="2025-06-04T13:55:00Z" w16du:dateUtc="2025-06-04T17:55:00Z"/>
              <w:rFonts w:ascii="Palatino Linotype" w:hAnsi="Palatino Linotype"/>
              <w:sz w:val="22"/>
              <w:szCs w:val="22"/>
            </w:rPr>
          </w:rPrChange>
        </w:rPr>
        <w:pPrChange w:id="538" w:author="Beth Copeland" w:date="2025-06-04T14:06:00Z" w16du:dateUtc="2025-06-04T18:06:00Z">
          <w:pPr>
            <w:pStyle w:val="1stLineIndentSS"/>
          </w:pPr>
        </w:pPrChange>
      </w:pPr>
      <w:ins w:id="539" w:author="Beth Copeland" w:date="2025-06-04T13:55:00Z" w16du:dateUtc="2025-06-04T17:55:00Z">
        <w:r w:rsidRPr="003C0C66">
          <w:rPr>
            <w:color w:val="EE0000"/>
            <w:rPrChange w:id="540" w:author="Hollie Kinker" w:date="2025-06-05T16:10:00Z" w16du:dateUtc="2025-06-05T20:10:00Z">
              <w:rPr>
                <w:rFonts w:ascii="Palatino Linotype" w:hAnsi="Palatino Linotype"/>
                <w:sz w:val="22"/>
                <w:szCs w:val="22"/>
              </w:rPr>
            </w:rPrChange>
          </w:rPr>
          <w:t xml:space="preserve">Before me, a Notary </w:t>
        </w:r>
        <w:proofErr w:type="gramStart"/>
        <w:r w:rsidRPr="003C0C66">
          <w:rPr>
            <w:color w:val="EE0000"/>
            <w:rPrChange w:id="541" w:author="Hollie Kinker" w:date="2025-06-05T16:10:00Z" w16du:dateUtc="2025-06-05T20:10:00Z">
              <w:rPr>
                <w:rFonts w:ascii="Palatino Linotype" w:hAnsi="Palatino Linotype"/>
                <w:sz w:val="22"/>
                <w:szCs w:val="22"/>
              </w:rPr>
            </w:rPrChange>
          </w:rPr>
          <w:t>Public</w:t>
        </w:r>
        <w:proofErr w:type="gramEnd"/>
        <w:r w:rsidRPr="003C0C66">
          <w:rPr>
            <w:color w:val="EE0000"/>
            <w:rPrChange w:id="542" w:author="Hollie Kinker" w:date="2025-06-05T16:10:00Z" w16du:dateUtc="2025-06-05T20:10:00Z">
              <w:rPr>
                <w:rFonts w:ascii="Palatino Linotype" w:hAnsi="Palatino Linotype"/>
                <w:sz w:val="22"/>
                <w:szCs w:val="22"/>
              </w:rPr>
            </w:rPrChange>
          </w:rPr>
          <w:t xml:space="preserve"> in and for said County and State, personally appeared _____________________, who acknowledged the execution of the foregoing document on behalf of </w:t>
        </w:r>
      </w:ins>
      <w:ins w:id="543" w:author="Beth Copeland" w:date="2025-06-04T14:07:00Z" w16du:dateUtc="2025-06-04T18:07:00Z">
        <w:r w:rsidR="0023529E" w:rsidRPr="003C0C66">
          <w:rPr>
            <w:color w:val="EE0000"/>
            <w:rPrChange w:id="544" w:author="Hollie Kinker" w:date="2025-06-05T16:10:00Z" w16du:dateUtc="2025-06-05T20:10:00Z">
              <w:rPr/>
            </w:rPrChange>
          </w:rPr>
          <w:t>Petitioner</w:t>
        </w:r>
      </w:ins>
      <w:ins w:id="545" w:author="Beth Copeland" w:date="2025-06-04T13:55:00Z" w16du:dateUtc="2025-06-04T17:55:00Z">
        <w:r w:rsidRPr="003C0C66">
          <w:rPr>
            <w:color w:val="EE0000"/>
            <w:rPrChange w:id="546" w:author="Hollie Kinker" w:date="2025-06-05T16:10:00Z" w16du:dateUtc="2025-06-05T20:10:00Z">
              <w:rPr>
                <w:rFonts w:ascii="Palatino Linotype" w:hAnsi="Palatino Linotype"/>
                <w:sz w:val="22"/>
                <w:szCs w:val="22"/>
              </w:rPr>
            </w:rPrChange>
          </w:rPr>
          <w:t>.</w:t>
        </w:r>
      </w:ins>
    </w:p>
    <w:p w14:paraId="29B7F4ED" w14:textId="2F8CD9EC" w:rsidR="000E1497" w:rsidRPr="003C0C66" w:rsidRDefault="000E1497" w:rsidP="000E1497">
      <w:pPr>
        <w:pStyle w:val="1stLineIndentSS"/>
        <w:rPr>
          <w:ins w:id="547" w:author="Beth Copeland" w:date="2025-06-04T13:55:00Z" w16du:dateUtc="2025-06-04T17:55:00Z"/>
          <w:color w:val="EE0000"/>
          <w:rPrChange w:id="548" w:author="Hollie Kinker" w:date="2025-06-05T16:10:00Z" w16du:dateUtc="2025-06-05T20:10:00Z">
            <w:rPr>
              <w:ins w:id="549" w:author="Beth Copeland" w:date="2025-06-04T13:55:00Z" w16du:dateUtc="2025-06-04T17:55:00Z"/>
              <w:rFonts w:ascii="Palatino Linotype" w:hAnsi="Palatino Linotype"/>
              <w:sz w:val="22"/>
              <w:szCs w:val="22"/>
            </w:rPr>
          </w:rPrChange>
        </w:rPr>
      </w:pPr>
      <w:ins w:id="550" w:author="Beth Copeland" w:date="2025-06-04T13:55:00Z" w16du:dateUtc="2025-06-04T17:55:00Z">
        <w:r w:rsidRPr="003C0C66">
          <w:rPr>
            <w:color w:val="EE0000"/>
            <w:rPrChange w:id="551" w:author="Hollie Kinker" w:date="2025-06-05T16:10:00Z" w16du:dateUtc="2025-06-05T20:10:00Z">
              <w:rPr>
                <w:rFonts w:ascii="Palatino Linotype" w:hAnsi="Palatino Linotype"/>
                <w:sz w:val="22"/>
                <w:szCs w:val="22"/>
              </w:rPr>
            </w:rPrChange>
          </w:rPr>
          <w:t>Witness my hand and Notarial Seal this ____ day of ______________, 202</w:t>
        </w:r>
      </w:ins>
      <w:ins w:id="552" w:author="Beth Copeland" w:date="2025-06-04T14:07:00Z" w16du:dateUtc="2025-06-04T18:07:00Z">
        <w:r w:rsidR="0023529E" w:rsidRPr="003C0C66">
          <w:rPr>
            <w:color w:val="EE0000"/>
            <w:rPrChange w:id="553" w:author="Hollie Kinker" w:date="2025-06-05T16:10:00Z" w16du:dateUtc="2025-06-05T20:10:00Z">
              <w:rPr/>
            </w:rPrChange>
          </w:rPr>
          <w:t>5</w:t>
        </w:r>
      </w:ins>
      <w:ins w:id="554" w:author="Beth Copeland" w:date="2025-06-04T13:55:00Z" w16du:dateUtc="2025-06-04T17:55:00Z">
        <w:r w:rsidRPr="003C0C66">
          <w:rPr>
            <w:color w:val="EE0000"/>
            <w:rPrChange w:id="555" w:author="Hollie Kinker" w:date="2025-06-05T16:10:00Z" w16du:dateUtc="2025-06-05T20:10:00Z">
              <w:rPr>
                <w:rFonts w:ascii="Palatino Linotype" w:hAnsi="Palatino Linotype"/>
                <w:sz w:val="22"/>
                <w:szCs w:val="22"/>
              </w:rPr>
            </w:rPrChange>
          </w:rPr>
          <w:t xml:space="preserve">. </w:t>
        </w:r>
      </w:ins>
    </w:p>
    <w:p w14:paraId="113BFF8B" w14:textId="77777777" w:rsidR="000E1497" w:rsidRPr="003C0C66" w:rsidRDefault="000E1497" w:rsidP="000E1497">
      <w:pPr>
        <w:pStyle w:val="BlockSSNoPt"/>
        <w:rPr>
          <w:ins w:id="556" w:author="Beth Copeland" w:date="2025-06-04T13:55:00Z" w16du:dateUtc="2025-06-04T17:55:00Z"/>
          <w:color w:val="EE0000"/>
          <w:rPrChange w:id="557" w:author="Hollie Kinker" w:date="2025-06-05T16:10:00Z" w16du:dateUtc="2025-06-05T20:10:00Z">
            <w:rPr>
              <w:ins w:id="558" w:author="Beth Copeland" w:date="2025-06-04T13:55:00Z" w16du:dateUtc="2025-06-04T17:55:00Z"/>
              <w:rFonts w:ascii="Palatino Linotype" w:hAnsi="Palatino Linotype"/>
              <w:sz w:val="22"/>
              <w:szCs w:val="22"/>
            </w:rPr>
          </w:rPrChange>
        </w:rPr>
      </w:pPr>
      <w:ins w:id="559" w:author="Beth Copeland" w:date="2025-06-04T13:55:00Z" w16du:dateUtc="2025-06-04T17:55:00Z">
        <w:r w:rsidRPr="003C0C66">
          <w:rPr>
            <w:color w:val="EE0000"/>
            <w:rPrChange w:id="560" w:author="Hollie Kinker" w:date="2025-06-05T16:10:00Z" w16du:dateUtc="2025-06-05T20:10:00Z">
              <w:rPr>
                <w:rFonts w:ascii="Palatino Linotype" w:hAnsi="Palatino Linotype"/>
                <w:sz w:val="22"/>
                <w:szCs w:val="22"/>
              </w:rPr>
            </w:rPrChange>
          </w:rPr>
          <w:t>My Commission Expires:</w:t>
        </w:r>
        <w:r w:rsidRPr="003C0C66">
          <w:rPr>
            <w:color w:val="EE0000"/>
            <w:rPrChange w:id="561" w:author="Hollie Kinker" w:date="2025-06-05T16:10:00Z" w16du:dateUtc="2025-06-05T20:10:00Z">
              <w:rPr>
                <w:rFonts w:ascii="Palatino Linotype" w:hAnsi="Palatino Linotype"/>
                <w:sz w:val="22"/>
                <w:szCs w:val="22"/>
              </w:rPr>
            </w:rPrChange>
          </w:rPr>
          <w:tab/>
        </w:r>
        <w:r w:rsidRPr="003C0C66">
          <w:rPr>
            <w:color w:val="EE0000"/>
            <w:rPrChange w:id="562" w:author="Hollie Kinker" w:date="2025-06-05T16:10:00Z" w16du:dateUtc="2025-06-05T20:10:00Z">
              <w:rPr>
                <w:rFonts w:ascii="Palatino Linotype" w:hAnsi="Palatino Linotype"/>
                <w:sz w:val="22"/>
                <w:szCs w:val="22"/>
              </w:rPr>
            </w:rPrChange>
          </w:rPr>
          <w:tab/>
        </w:r>
        <w:r w:rsidRPr="003C0C66">
          <w:rPr>
            <w:color w:val="EE0000"/>
            <w:rPrChange w:id="563" w:author="Hollie Kinker" w:date="2025-06-05T16:10:00Z" w16du:dateUtc="2025-06-05T20:10:00Z">
              <w:rPr>
                <w:rFonts w:ascii="Palatino Linotype" w:hAnsi="Palatino Linotype"/>
                <w:sz w:val="22"/>
                <w:szCs w:val="22"/>
              </w:rPr>
            </w:rPrChange>
          </w:rPr>
          <w:tab/>
        </w:r>
        <w:r w:rsidRPr="003C0C66">
          <w:rPr>
            <w:color w:val="EE0000"/>
            <w:rPrChange w:id="564" w:author="Hollie Kinker" w:date="2025-06-05T16:10:00Z" w16du:dateUtc="2025-06-05T20:10:00Z">
              <w:rPr>
                <w:rFonts w:ascii="Palatino Linotype" w:hAnsi="Palatino Linotype"/>
                <w:sz w:val="22"/>
                <w:szCs w:val="22"/>
              </w:rPr>
            </w:rPrChange>
          </w:rPr>
          <w:tab/>
        </w:r>
        <w:r w:rsidRPr="003C0C66">
          <w:rPr>
            <w:color w:val="EE0000"/>
            <w:u w:val="single"/>
            <w:rPrChange w:id="565" w:author="Hollie Kinker" w:date="2025-06-05T16:10:00Z" w16du:dateUtc="2025-06-05T20:10:00Z">
              <w:rPr>
                <w:rFonts w:ascii="Palatino Linotype" w:hAnsi="Palatino Linotype"/>
                <w:sz w:val="22"/>
                <w:szCs w:val="22"/>
                <w:u w:val="single"/>
              </w:rPr>
            </w:rPrChange>
          </w:rPr>
          <w:tab/>
        </w:r>
        <w:r w:rsidRPr="003C0C66">
          <w:rPr>
            <w:color w:val="EE0000"/>
            <w:u w:val="single"/>
            <w:rPrChange w:id="566" w:author="Hollie Kinker" w:date="2025-06-05T16:10:00Z" w16du:dateUtc="2025-06-05T20:10:00Z">
              <w:rPr>
                <w:rFonts w:ascii="Palatino Linotype" w:hAnsi="Palatino Linotype"/>
                <w:sz w:val="22"/>
                <w:szCs w:val="22"/>
                <w:u w:val="single"/>
              </w:rPr>
            </w:rPrChange>
          </w:rPr>
          <w:tab/>
        </w:r>
        <w:r w:rsidRPr="003C0C66">
          <w:rPr>
            <w:color w:val="EE0000"/>
            <w:u w:val="single"/>
            <w:rPrChange w:id="567" w:author="Hollie Kinker" w:date="2025-06-05T16:10:00Z" w16du:dateUtc="2025-06-05T20:10:00Z">
              <w:rPr>
                <w:rFonts w:ascii="Palatino Linotype" w:hAnsi="Palatino Linotype"/>
                <w:sz w:val="22"/>
                <w:szCs w:val="22"/>
                <w:u w:val="single"/>
              </w:rPr>
            </w:rPrChange>
          </w:rPr>
          <w:tab/>
        </w:r>
        <w:r w:rsidRPr="003C0C66">
          <w:rPr>
            <w:color w:val="EE0000"/>
            <w:u w:val="single"/>
            <w:rPrChange w:id="568" w:author="Hollie Kinker" w:date="2025-06-05T16:10:00Z" w16du:dateUtc="2025-06-05T20:10:00Z">
              <w:rPr>
                <w:rFonts w:ascii="Palatino Linotype" w:hAnsi="Palatino Linotype"/>
                <w:sz w:val="22"/>
                <w:szCs w:val="22"/>
                <w:u w:val="single"/>
              </w:rPr>
            </w:rPrChange>
          </w:rPr>
          <w:tab/>
        </w:r>
        <w:r w:rsidRPr="003C0C66">
          <w:rPr>
            <w:color w:val="EE0000"/>
            <w:u w:val="single"/>
            <w:rPrChange w:id="569" w:author="Hollie Kinker" w:date="2025-06-05T16:10:00Z" w16du:dateUtc="2025-06-05T20:10:00Z">
              <w:rPr>
                <w:rFonts w:ascii="Palatino Linotype" w:hAnsi="Palatino Linotype"/>
                <w:sz w:val="22"/>
                <w:szCs w:val="22"/>
                <w:u w:val="single"/>
              </w:rPr>
            </w:rPrChange>
          </w:rPr>
          <w:tab/>
        </w:r>
        <w:r w:rsidRPr="003C0C66">
          <w:rPr>
            <w:color w:val="EE0000"/>
            <w:u w:val="single"/>
            <w:rPrChange w:id="570" w:author="Hollie Kinker" w:date="2025-06-05T16:10:00Z" w16du:dateUtc="2025-06-05T20:10:00Z">
              <w:rPr>
                <w:rFonts w:ascii="Palatino Linotype" w:hAnsi="Palatino Linotype"/>
                <w:sz w:val="22"/>
                <w:szCs w:val="22"/>
                <w:u w:val="single"/>
              </w:rPr>
            </w:rPrChange>
          </w:rPr>
          <w:tab/>
        </w:r>
      </w:ins>
    </w:p>
    <w:p w14:paraId="45C729FF" w14:textId="77777777" w:rsidR="000E1497" w:rsidRPr="003C0C66" w:rsidRDefault="000E1497" w:rsidP="000E1497">
      <w:pPr>
        <w:pStyle w:val="BlockSSNoPt"/>
        <w:rPr>
          <w:ins w:id="571" w:author="Beth Copeland" w:date="2025-06-04T13:55:00Z" w16du:dateUtc="2025-06-04T17:55:00Z"/>
          <w:color w:val="EE0000"/>
          <w:rPrChange w:id="572" w:author="Hollie Kinker" w:date="2025-06-05T16:10:00Z" w16du:dateUtc="2025-06-05T20:10:00Z">
            <w:rPr>
              <w:ins w:id="573" w:author="Beth Copeland" w:date="2025-06-04T13:55:00Z" w16du:dateUtc="2025-06-04T17:55:00Z"/>
              <w:rFonts w:ascii="Palatino Linotype" w:hAnsi="Palatino Linotype"/>
              <w:sz w:val="22"/>
              <w:szCs w:val="22"/>
            </w:rPr>
          </w:rPrChange>
        </w:rPr>
      </w:pPr>
      <w:ins w:id="574" w:author="Beth Copeland" w:date="2025-06-04T13:55:00Z" w16du:dateUtc="2025-06-04T17:55:00Z">
        <w:r w:rsidRPr="003C0C66">
          <w:rPr>
            <w:color w:val="EE0000"/>
            <w:u w:val="single"/>
            <w:rPrChange w:id="575" w:author="Hollie Kinker" w:date="2025-06-05T16:10:00Z" w16du:dateUtc="2025-06-05T20:10:00Z">
              <w:rPr>
                <w:rFonts w:ascii="Palatino Linotype" w:hAnsi="Palatino Linotype"/>
                <w:sz w:val="22"/>
                <w:szCs w:val="22"/>
                <w:u w:val="single"/>
              </w:rPr>
            </w:rPrChange>
          </w:rPr>
          <w:tab/>
        </w:r>
        <w:r w:rsidRPr="003C0C66">
          <w:rPr>
            <w:color w:val="EE0000"/>
            <w:u w:val="single"/>
            <w:rPrChange w:id="576" w:author="Hollie Kinker" w:date="2025-06-05T16:10:00Z" w16du:dateUtc="2025-06-05T20:10:00Z">
              <w:rPr>
                <w:rFonts w:ascii="Palatino Linotype" w:hAnsi="Palatino Linotype"/>
                <w:sz w:val="22"/>
                <w:szCs w:val="22"/>
                <w:u w:val="single"/>
              </w:rPr>
            </w:rPrChange>
          </w:rPr>
          <w:tab/>
        </w:r>
        <w:r w:rsidRPr="003C0C66">
          <w:rPr>
            <w:color w:val="EE0000"/>
            <w:u w:val="single"/>
            <w:rPrChange w:id="577" w:author="Hollie Kinker" w:date="2025-06-05T16:10:00Z" w16du:dateUtc="2025-06-05T20:10:00Z">
              <w:rPr>
                <w:rFonts w:ascii="Palatino Linotype" w:hAnsi="Palatino Linotype"/>
                <w:sz w:val="22"/>
                <w:szCs w:val="22"/>
                <w:u w:val="single"/>
              </w:rPr>
            </w:rPrChange>
          </w:rPr>
          <w:tab/>
        </w:r>
        <w:r w:rsidRPr="003C0C66">
          <w:rPr>
            <w:color w:val="EE0000"/>
            <w:u w:val="single"/>
            <w:rPrChange w:id="578" w:author="Hollie Kinker" w:date="2025-06-05T16:10:00Z" w16du:dateUtc="2025-06-05T20:10:00Z">
              <w:rPr>
                <w:rFonts w:ascii="Palatino Linotype" w:hAnsi="Palatino Linotype"/>
                <w:sz w:val="22"/>
                <w:szCs w:val="22"/>
                <w:u w:val="single"/>
              </w:rPr>
            </w:rPrChange>
          </w:rPr>
          <w:tab/>
        </w:r>
        <w:r w:rsidRPr="003C0C66">
          <w:rPr>
            <w:color w:val="EE0000"/>
            <w:rPrChange w:id="579" w:author="Hollie Kinker" w:date="2025-06-05T16:10:00Z" w16du:dateUtc="2025-06-05T20:10:00Z">
              <w:rPr>
                <w:rFonts w:ascii="Palatino Linotype" w:hAnsi="Palatino Linotype"/>
                <w:sz w:val="22"/>
                <w:szCs w:val="22"/>
              </w:rPr>
            </w:rPrChange>
          </w:rPr>
          <w:tab/>
        </w:r>
        <w:r w:rsidRPr="003C0C66">
          <w:rPr>
            <w:color w:val="EE0000"/>
            <w:rPrChange w:id="580" w:author="Hollie Kinker" w:date="2025-06-05T16:10:00Z" w16du:dateUtc="2025-06-05T20:10:00Z">
              <w:rPr>
                <w:rFonts w:ascii="Palatino Linotype" w:hAnsi="Palatino Linotype"/>
                <w:sz w:val="22"/>
                <w:szCs w:val="22"/>
              </w:rPr>
            </w:rPrChange>
          </w:rPr>
          <w:tab/>
        </w:r>
        <w:r w:rsidRPr="003C0C66">
          <w:rPr>
            <w:color w:val="EE0000"/>
            <w:rPrChange w:id="581" w:author="Hollie Kinker" w:date="2025-06-05T16:10:00Z" w16du:dateUtc="2025-06-05T20:10:00Z">
              <w:rPr>
                <w:rFonts w:ascii="Palatino Linotype" w:hAnsi="Palatino Linotype"/>
                <w:sz w:val="22"/>
                <w:szCs w:val="22"/>
              </w:rPr>
            </w:rPrChange>
          </w:rPr>
          <w:tab/>
          <w:t>(Signature)</w:t>
        </w:r>
      </w:ins>
    </w:p>
    <w:p w14:paraId="04A305D0" w14:textId="77777777" w:rsidR="000E1497" w:rsidRPr="003C0C66" w:rsidRDefault="000E1497" w:rsidP="000E1497">
      <w:pPr>
        <w:pStyle w:val="BlockSSNoPt"/>
        <w:rPr>
          <w:ins w:id="582" w:author="Beth Copeland" w:date="2025-06-04T13:55:00Z" w16du:dateUtc="2025-06-04T17:55:00Z"/>
          <w:color w:val="EE0000"/>
          <w:rPrChange w:id="583" w:author="Hollie Kinker" w:date="2025-06-05T16:10:00Z" w16du:dateUtc="2025-06-05T20:10:00Z">
            <w:rPr>
              <w:ins w:id="584" w:author="Beth Copeland" w:date="2025-06-04T13:55:00Z" w16du:dateUtc="2025-06-04T17:55:00Z"/>
              <w:rFonts w:ascii="Palatino Linotype" w:hAnsi="Palatino Linotype"/>
              <w:sz w:val="22"/>
              <w:szCs w:val="22"/>
            </w:rPr>
          </w:rPrChange>
        </w:rPr>
      </w:pPr>
    </w:p>
    <w:p w14:paraId="7D22BECC" w14:textId="77777777" w:rsidR="000E1497" w:rsidRPr="003C0C66" w:rsidRDefault="000E1497" w:rsidP="000E1497">
      <w:pPr>
        <w:pStyle w:val="BlockSSNoPt"/>
        <w:rPr>
          <w:ins w:id="585" w:author="Beth Copeland" w:date="2025-06-04T13:55:00Z" w16du:dateUtc="2025-06-04T17:55:00Z"/>
          <w:color w:val="EE0000"/>
          <w:rPrChange w:id="586" w:author="Hollie Kinker" w:date="2025-06-05T16:10:00Z" w16du:dateUtc="2025-06-05T20:10:00Z">
            <w:rPr>
              <w:ins w:id="587" w:author="Beth Copeland" w:date="2025-06-04T13:55:00Z" w16du:dateUtc="2025-06-04T17:55:00Z"/>
              <w:rFonts w:ascii="Palatino Linotype" w:hAnsi="Palatino Linotype"/>
              <w:sz w:val="22"/>
              <w:szCs w:val="22"/>
            </w:rPr>
          </w:rPrChange>
        </w:rPr>
      </w:pPr>
      <w:ins w:id="588" w:author="Beth Copeland" w:date="2025-06-04T13:55:00Z" w16du:dateUtc="2025-06-04T17:55:00Z">
        <w:r w:rsidRPr="003C0C66">
          <w:rPr>
            <w:color w:val="EE0000"/>
            <w:rPrChange w:id="589" w:author="Hollie Kinker" w:date="2025-06-05T16:10:00Z" w16du:dateUtc="2025-06-05T20:10:00Z">
              <w:rPr>
                <w:rFonts w:ascii="Palatino Linotype" w:hAnsi="Palatino Linotype"/>
                <w:sz w:val="22"/>
                <w:szCs w:val="22"/>
              </w:rPr>
            </w:rPrChange>
          </w:rPr>
          <w:t>My County of Residence:</w:t>
        </w:r>
        <w:r w:rsidRPr="003C0C66">
          <w:rPr>
            <w:color w:val="EE0000"/>
            <w:rPrChange w:id="590" w:author="Hollie Kinker" w:date="2025-06-05T16:10:00Z" w16du:dateUtc="2025-06-05T20:10:00Z">
              <w:rPr>
                <w:rFonts w:ascii="Palatino Linotype" w:hAnsi="Palatino Linotype"/>
                <w:sz w:val="22"/>
                <w:szCs w:val="22"/>
              </w:rPr>
            </w:rPrChange>
          </w:rPr>
          <w:tab/>
        </w:r>
        <w:r w:rsidRPr="003C0C66">
          <w:rPr>
            <w:color w:val="EE0000"/>
            <w:rPrChange w:id="591" w:author="Hollie Kinker" w:date="2025-06-05T16:10:00Z" w16du:dateUtc="2025-06-05T20:10:00Z">
              <w:rPr>
                <w:rFonts w:ascii="Palatino Linotype" w:hAnsi="Palatino Linotype"/>
                <w:sz w:val="22"/>
                <w:szCs w:val="22"/>
              </w:rPr>
            </w:rPrChange>
          </w:rPr>
          <w:tab/>
        </w:r>
        <w:r w:rsidRPr="003C0C66">
          <w:rPr>
            <w:color w:val="EE0000"/>
            <w:rPrChange w:id="592" w:author="Hollie Kinker" w:date="2025-06-05T16:10:00Z" w16du:dateUtc="2025-06-05T20:10:00Z">
              <w:rPr>
                <w:rFonts w:ascii="Palatino Linotype" w:hAnsi="Palatino Linotype"/>
                <w:sz w:val="22"/>
                <w:szCs w:val="22"/>
              </w:rPr>
            </w:rPrChange>
          </w:rPr>
          <w:tab/>
        </w:r>
        <w:r w:rsidRPr="003C0C66">
          <w:rPr>
            <w:color w:val="EE0000"/>
            <w:rPrChange w:id="593" w:author="Hollie Kinker" w:date="2025-06-05T16:10:00Z" w16du:dateUtc="2025-06-05T20:10:00Z">
              <w:rPr>
                <w:rFonts w:ascii="Palatino Linotype" w:hAnsi="Palatino Linotype"/>
                <w:sz w:val="22"/>
                <w:szCs w:val="22"/>
              </w:rPr>
            </w:rPrChange>
          </w:rPr>
          <w:tab/>
        </w:r>
        <w:r w:rsidRPr="003C0C66">
          <w:rPr>
            <w:color w:val="EE0000"/>
            <w:u w:val="single"/>
            <w:rPrChange w:id="594" w:author="Hollie Kinker" w:date="2025-06-05T16:10:00Z" w16du:dateUtc="2025-06-05T20:10:00Z">
              <w:rPr>
                <w:rFonts w:ascii="Palatino Linotype" w:hAnsi="Palatino Linotype"/>
                <w:sz w:val="22"/>
                <w:szCs w:val="22"/>
                <w:u w:val="single"/>
              </w:rPr>
            </w:rPrChange>
          </w:rPr>
          <w:tab/>
        </w:r>
        <w:r w:rsidRPr="003C0C66">
          <w:rPr>
            <w:color w:val="EE0000"/>
            <w:u w:val="single"/>
            <w:rPrChange w:id="595" w:author="Hollie Kinker" w:date="2025-06-05T16:10:00Z" w16du:dateUtc="2025-06-05T20:10:00Z">
              <w:rPr>
                <w:rFonts w:ascii="Palatino Linotype" w:hAnsi="Palatino Linotype"/>
                <w:sz w:val="22"/>
                <w:szCs w:val="22"/>
                <w:u w:val="single"/>
              </w:rPr>
            </w:rPrChange>
          </w:rPr>
          <w:tab/>
        </w:r>
        <w:r w:rsidRPr="003C0C66">
          <w:rPr>
            <w:color w:val="EE0000"/>
            <w:u w:val="single"/>
            <w:rPrChange w:id="596" w:author="Hollie Kinker" w:date="2025-06-05T16:10:00Z" w16du:dateUtc="2025-06-05T20:10:00Z">
              <w:rPr>
                <w:rFonts w:ascii="Palatino Linotype" w:hAnsi="Palatino Linotype"/>
                <w:sz w:val="22"/>
                <w:szCs w:val="22"/>
                <w:u w:val="single"/>
              </w:rPr>
            </w:rPrChange>
          </w:rPr>
          <w:tab/>
        </w:r>
        <w:r w:rsidRPr="003C0C66">
          <w:rPr>
            <w:color w:val="EE0000"/>
            <w:u w:val="single"/>
            <w:rPrChange w:id="597" w:author="Hollie Kinker" w:date="2025-06-05T16:10:00Z" w16du:dateUtc="2025-06-05T20:10:00Z">
              <w:rPr>
                <w:rFonts w:ascii="Palatino Linotype" w:hAnsi="Palatino Linotype"/>
                <w:sz w:val="22"/>
                <w:szCs w:val="22"/>
                <w:u w:val="single"/>
              </w:rPr>
            </w:rPrChange>
          </w:rPr>
          <w:tab/>
        </w:r>
        <w:r w:rsidRPr="003C0C66">
          <w:rPr>
            <w:color w:val="EE0000"/>
            <w:u w:val="single"/>
            <w:rPrChange w:id="598" w:author="Hollie Kinker" w:date="2025-06-05T16:10:00Z" w16du:dateUtc="2025-06-05T20:10:00Z">
              <w:rPr>
                <w:rFonts w:ascii="Palatino Linotype" w:hAnsi="Palatino Linotype"/>
                <w:sz w:val="22"/>
                <w:szCs w:val="22"/>
                <w:u w:val="single"/>
              </w:rPr>
            </w:rPrChange>
          </w:rPr>
          <w:tab/>
        </w:r>
        <w:r w:rsidRPr="003C0C66">
          <w:rPr>
            <w:color w:val="EE0000"/>
            <w:u w:val="single"/>
            <w:rPrChange w:id="599" w:author="Hollie Kinker" w:date="2025-06-05T16:10:00Z" w16du:dateUtc="2025-06-05T20:10:00Z">
              <w:rPr>
                <w:rFonts w:ascii="Palatino Linotype" w:hAnsi="Palatino Linotype"/>
                <w:sz w:val="22"/>
                <w:szCs w:val="22"/>
                <w:u w:val="single"/>
              </w:rPr>
            </w:rPrChange>
          </w:rPr>
          <w:tab/>
        </w:r>
      </w:ins>
    </w:p>
    <w:p w14:paraId="38FE87D4" w14:textId="77777777" w:rsidR="000E1497" w:rsidRPr="003C0C66" w:rsidRDefault="000E1497" w:rsidP="000E1497">
      <w:pPr>
        <w:pStyle w:val="BlockSSNoPt"/>
        <w:rPr>
          <w:ins w:id="600" w:author="Beth Copeland" w:date="2025-06-04T13:55:00Z" w16du:dateUtc="2025-06-04T17:55:00Z"/>
          <w:color w:val="EE0000"/>
          <w:rPrChange w:id="601" w:author="Hollie Kinker" w:date="2025-06-05T16:10:00Z" w16du:dateUtc="2025-06-05T20:10:00Z">
            <w:rPr>
              <w:ins w:id="602" w:author="Beth Copeland" w:date="2025-06-04T13:55:00Z" w16du:dateUtc="2025-06-04T17:55:00Z"/>
              <w:rFonts w:ascii="Palatino Linotype" w:hAnsi="Palatino Linotype"/>
              <w:sz w:val="22"/>
              <w:szCs w:val="22"/>
            </w:rPr>
          </w:rPrChange>
        </w:rPr>
      </w:pPr>
      <w:ins w:id="603" w:author="Beth Copeland" w:date="2025-06-04T13:55:00Z" w16du:dateUtc="2025-06-04T17:55:00Z">
        <w:r w:rsidRPr="003C0C66">
          <w:rPr>
            <w:color w:val="EE0000"/>
            <w:u w:val="single"/>
            <w:rPrChange w:id="604" w:author="Hollie Kinker" w:date="2025-06-05T16:10:00Z" w16du:dateUtc="2025-06-05T20:10:00Z">
              <w:rPr>
                <w:rFonts w:ascii="Palatino Linotype" w:hAnsi="Palatino Linotype"/>
                <w:sz w:val="22"/>
                <w:szCs w:val="22"/>
                <w:u w:val="single"/>
              </w:rPr>
            </w:rPrChange>
          </w:rPr>
          <w:tab/>
        </w:r>
        <w:r w:rsidRPr="003C0C66">
          <w:rPr>
            <w:color w:val="EE0000"/>
            <w:u w:val="single"/>
            <w:rPrChange w:id="605" w:author="Hollie Kinker" w:date="2025-06-05T16:10:00Z" w16du:dateUtc="2025-06-05T20:10:00Z">
              <w:rPr>
                <w:rFonts w:ascii="Palatino Linotype" w:hAnsi="Palatino Linotype"/>
                <w:sz w:val="22"/>
                <w:szCs w:val="22"/>
                <w:u w:val="single"/>
              </w:rPr>
            </w:rPrChange>
          </w:rPr>
          <w:tab/>
        </w:r>
        <w:r w:rsidRPr="003C0C66">
          <w:rPr>
            <w:color w:val="EE0000"/>
            <w:u w:val="single"/>
            <w:rPrChange w:id="606" w:author="Hollie Kinker" w:date="2025-06-05T16:10:00Z" w16du:dateUtc="2025-06-05T20:10:00Z">
              <w:rPr>
                <w:rFonts w:ascii="Palatino Linotype" w:hAnsi="Palatino Linotype"/>
                <w:sz w:val="22"/>
                <w:szCs w:val="22"/>
                <w:u w:val="single"/>
              </w:rPr>
            </w:rPrChange>
          </w:rPr>
          <w:tab/>
        </w:r>
        <w:r w:rsidRPr="003C0C66">
          <w:rPr>
            <w:color w:val="EE0000"/>
            <w:u w:val="single"/>
            <w:rPrChange w:id="607" w:author="Hollie Kinker" w:date="2025-06-05T16:10:00Z" w16du:dateUtc="2025-06-05T20:10:00Z">
              <w:rPr>
                <w:rFonts w:ascii="Palatino Linotype" w:hAnsi="Palatino Linotype"/>
                <w:sz w:val="22"/>
                <w:szCs w:val="22"/>
                <w:u w:val="single"/>
              </w:rPr>
            </w:rPrChange>
          </w:rPr>
          <w:tab/>
        </w:r>
        <w:r w:rsidRPr="003C0C66">
          <w:rPr>
            <w:color w:val="EE0000"/>
            <w:rPrChange w:id="608" w:author="Hollie Kinker" w:date="2025-06-05T16:10:00Z" w16du:dateUtc="2025-06-05T20:10:00Z">
              <w:rPr>
                <w:rFonts w:ascii="Palatino Linotype" w:hAnsi="Palatino Linotype"/>
                <w:sz w:val="22"/>
                <w:szCs w:val="22"/>
              </w:rPr>
            </w:rPrChange>
          </w:rPr>
          <w:tab/>
        </w:r>
        <w:r w:rsidRPr="003C0C66">
          <w:rPr>
            <w:color w:val="EE0000"/>
            <w:rPrChange w:id="609" w:author="Hollie Kinker" w:date="2025-06-05T16:10:00Z" w16du:dateUtc="2025-06-05T20:10:00Z">
              <w:rPr>
                <w:rFonts w:ascii="Palatino Linotype" w:hAnsi="Palatino Linotype"/>
                <w:sz w:val="22"/>
                <w:szCs w:val="22"/>
              </w:rPr>
            </w:rPrChange>
          </w:rPr>
          <w:tab/>
        </w:r>
        <w:r w:rsidRPr="003C0C66">
          <w:rPr>
            <w:color w:val="EE0000"/>
            <w:rPrChange w:id="610" w:author="Hollie Kinker" w:date="2025-06-05T16:10:00Z" w16du:dateUtc="2025-06-05T20:10:00Z">
              <w:rPr>
                <w:rFonts w:ascii="Palatino Linotype" w:hAnsi="Palatino Linotype"/>
                <w:sz w:val="22"/>
                <w:szCs w:val="22"/>
              </w:rPr>
            </w:rPrChange>
          </w:rPr>
          <w:tab/>
          <w:t>(printed name</w:t>
        </w:r>
        <w:proofErr w:type="gramStart"/>
        <w:r w:rsidRPr="003C0C66">
          <w:rPr>
            <w:color w:val="EE0000"/>
            <w:rPrChange w:id="611" w:author="Hollie Kinker" w:date="2025-06-05T16:10:00Z" w16du:dateUtc="2025-06-05T20:10:00Z">
              <w:rPr>
                <w:rFonts w:ascii="Palatino Linotype" w:hAnsi="Palatino Linotype"/>
                <w:sz w:val="22"/>
                <w:szCs w:val="22"/>
              </w:rPr>
            </w:rPrChange>
          </w:rPr>
          <w:t>)</w:t>
        </w:r>
        <w:r w:rsidRPr="003C0C66">
          <w:rPr>
            <w:color w:val="EE0000"/>
            <w:rPrChange w:id="612" w:author="Hollie Kinker" w:date="2025-06-05T16:10:00Z" w16du:dateUtc="2025-06-05T20:10:00Z">
              <w:rPr>
                <w:rFonts w:ascii="Palatino Linotype" w:hAnsi="Palatino Linotype"/>
                <w:sz w:val="22"/>
                <w:szCs w:val="22"/>
              </w:rPr>
            </w:rPrChange>
          </w:rPr>
          <w:tab/>
        </w:r>
        <w:r w:rsidRPr="003C0C66">
          <w:rPr>
            <w:color w:val="EE0000"/>
            <w:rPrChange w:id="613" w:author="Hollie Kinker" w:date="2025-06-05T16:10:00Z" w16du:dateUtc="2025-06-05T20:10:00Z">
              <w:rPr>
                <w:rFonts w:ascii="Palatino Linotype" w:hAnsi="Palatino Linotype"/>
                <w:sz w:val="22"/>
                <w:szCs w:val="22"/>
              </w:rPr>
            </w:rPrChange>
          </w:rPr>
          <w:tab/>
          <w:t>Notary</w:t>
        </w:r>
        <w:proofErr w:type="gramEnd"/>
        <w:r w:rsidRPr="003C0C66">
          <w:rPr>
            <w:color w:val="EE0000"/>
            <w:rPrChange w:id="614" w:author="Hollie Kinker" w:date="2025-06-05T16:10:00Z" w16du:dateUtc="2025-06-05T20:10:00Z">
              <w:rPr>
                <w:rFonts w:ascii="Palatino Linotype" w:hAnsi="Palatino Linotype"/>
                <w:sz w:val="22"/>
                <w:szCs w:val="22"/>
              </w:rPr>
            </w:rPrChange>
          </w:rPr>
          <w:t xml:space="preserve"> Public</w:t>
        </w:r>
      </w:ins>
    </w:p>
    <w:p w14:paraId="17ADA344" w14:textId="77777777" w:rsidR="000E1497" w:rsidRPr="003C0C66" w:rsidRDefault="000E1497" w:rsidP="000E1497">
      <w:pPr>
        <w:pStyle w:val="BlockSSNoPt"/>
        <w:rPr>
          <w:ins w:id="615" w:author="Beth Copeland" w:date="2025-06-04T13:55:00Z" w16du:dateUtc="2025-06-04T17:55:00Z"/>
          <w:color w:val="EE0000"/>
          <w:rPrChange w:id="616" w:author="Hollie Kinker" w:date="2025-06-05T16:10:00Z" w16du:dateUtc="2025-06-05T20:10:00Z">
            <w:rPr>
              <w:ins w:id="617" w:author="Beth Copeland" w:date="2025-06-04T13:55:00Z" w16du:dateUtc="2025-06-04T17:55:00Z"/>
              <w:rFonts w:ascii="Palatino Linotype" w:hAnsi="Palatino Linotype"/>
              <w:sz w:val="22"/>
              <w:szCs w:val="22"/>
            </w:rPr>
          </w:rPrChange>
        </w:rPr>
      </w:pPr>
    </w:p>
    <w:p w14:paraId="7B5D139C" w14:textId="77777777" w:rsidR="000E1497" w:rsidRPr="003C0C66" w:rsidRDefault="000E1497" w:rsidP="000E1497">
      <w:pPr>
        <w:tabs>
          <w:tab w:val="left" w:pos="4439"/>
          <w:tab w:val="left" w:pos="6959"/>
        </w:tabs>
        <w:ind w:hanging="4320"/>
        <w:jc w:val="both"/>
        <w:rPr>
          <w:ins w:id="618" w:author="Beth Copeland" w:date="2025-06-04T13:55:00Z" w16du:dateUtc="2025-06-04T17:55:00Z"/>
          <w:color w:val="EE0000"/>
          <w:rPrChange w:id="619" w:author="Hollie Kinker" w:date="2025-06-05T16:10:00Z" w16du:dateUtc="2025-06-05T20:10:00Z">
            <w:rPr>
              <w:ins w:id="620" w:author="Beth Copeland" w:date="2025-06-04T13:55:00Z" w16du:dateUtc="2025-06-04T17:55:00Z"/>
              <w:rFonts w:ascii="Palatino Linotype" w:hAnsi="Palatino Linotype"/>
            </w:rPr>
          </w:rPrChange>
        </w:rPr>
      </w:pPr>
    </w:p>
    <w:p w14:paraId="3CC63272" w14:textId="77777777" w:rsidR="000E1497" w:rsidRPr="003C0C66" w:rsidRDefault="000E1497" w:rsidP="000E1497">
      <w:pPr>
        <w:tabs>
          <w:tab w:val="left" w:pos="4439"/>
          <w:tab w:val="left" w:pos="6959"/>
        </w:tabs>
        <w:ind w:hanging="4320"/>
        <w:jc w:val="both"/>
        <w:rPr>
          <w:ins w:id="621" w:author="Beth Copeland" w:date="2025-06-04T13:55:00Z" w16du:dateUtc="2025-06-04T17:55:00Z"/>
          <w:color w:val="EE0000"/>
          <w:rPrChange w:id="622" w:author="Hollie Kinker" w:date="2025-06-05T16:10:00Z" w16du:dateUtc="2025-06-05T20:10:00Z">
            <w:rPr>
              <w:ins w:id="623" w:author="Beth Copeland" w:date="2025-06-04T13:55:00Z" w16du:dateUtc="2025-06-04T17:55:00Z"/>
              <w:rFonts w:ascii="Palatino Linotype" w:hAnsi="Palatino Linotype"/>
            </w:rPr>
          </w:rPrChange>
        </w:rPr>
      </w:pPr>
    </w:p>
    <w:p w14:paraId="1A8A131D" w14:textId="77777777" w:rsidR="000E1497" w:rsidRPr="003C0C66" w:rsidRDefault="000E1497" w:rsidP="000E1497">
      <w:pPr>
        <w:tabs>
          <w:tab w:val="left" w:pos="4439"/>
          <w:tab w:val="left" w:pos="6959"/>
        </w:tabs>
        <w:ind w:hanging="4320"/>
        <w:jc w:val="both"/>
        <w:rPr>
          <w:ins w:id="624" w:author="Beth Copeland" w:date="2025-06-04T13:55:00Z" w16du:dateUtc="2025-06-04T17:55:00Z"/>
          <w:color w:val="EE0000"/>
          <w:rPrChange w:id="625" w:author="Hollie Kinker" w:date="2025-06-05T16:10:00Z" w16du:dateUtc="2025-06-05T20:10:00Z">
            <w:rPr>
              <w:ins w:id="626" w:author="Beth Copeland" w:date="2025-06-04T13:55:00Z" w16du:dateUtc="2025-06-04T17:55:00Z"/>
              <w:rFonts w:ascii="Palatino Linotype" w:hAnsi="Palatino Linotype"/>
            </w:rPr>
          </w:rPrChange>
        </w:rPr>
      </w:pPr>
    </w:p>
    <w:p w14:paraId="3E0BEEE4" w14:textId="081F4BF5" w:rsidR="000E1497" w:rsidRPr="003C0C66" w:rsidRDefault="000E1497" w:rsidP="000E1497">
      <w:pPr>
        <w:pStyle w:val="BlockSSNoPt"/>
        <w:rPr>
          <w:ins w:id="627" w:author="Beth Copeland" w:date="2025-06-04T13:55:00Z" w16du:dateUtc="2025-06-04T17:55:00Z"/>
          <w:color w:val="EE0000"/>
          <w:rPrChange w:id="628" w:author="Hollie Kinker" w:date="2025-06-05T16:10:00Z" w16du:dateUtc="2025-06-05T20:10:00Z">
            <w:rPr>
              <w:ins w:id="629" w:author="Beth Copeland" w:date="2025-06-04T13:55:00Z" w16du:dateUtc="2025-06-04T17:55:00Z"/>
              <w:rFonts w:ascii="Palatino Linotype" w:hAnsi="Palatino Linotype"/>
              <w:sz w:val="22"/>
              <w:szCs w:val="22"/>
            </w:rPr>
          </w:rPrChange>
        </w:rPr>
      </w:pPr>
      <w:ins w:id="630" w:author="Beth Copeland" w:date="2025-06-04T13:55:00Z" w16du:dateUtc="2025-06-04T17:55:00Z">
        <w:r w:rsidRPr="003C0C66">
          <w:rPr>
            <w:color w:val="EE0000"/>
            <w:rPrChange w:id="631" w:author="Hollie Kinker" w:date="2025-06-05T16:10:00Z" w16du:dateUtc="2025-06-05T20:10:00Z">
              <w:rPr>
                <w:rFonts w:ascii="Palatino Linotype" w:hAnsi="Palatino Linotype"/>
                <w:sz w:val="22"/>
                <w:szCs w:val="22"/>
              </w:rPr>
            </w:rPrChange>
          </w:rPr>
          <w:t xml:space="preserve">This instrument was prepared by Beth A. Copeland, </w:t>
        </w:r>
      </w:ins>
      <w:ins w:id="632" w:author="Beth Copeland" w:date="2025-06-04T14:07:00Z" w16du:dateUtc="2025-06-04T18:07:00Z">
        <w:r w:rsidR="0023529E" w:rsidRPr="003C0C66">
          <w:rPr>
            <w:color w:val="EE0000"/>
            <w:rPrChange w:id="633" w:author="Hollie Kinker" w:date="2025-06-05T16:10:00Z" w16du:dateUtc="2025-06-05T20:10:00Z">
              <w:rPr/>
            </w:rPrChange>
          </w:rPr>
          <w:t>Copeland Law, LLC</w:t>
        </w:r>
        <w:r w:rsidR="009E75A5" w:rsidRPr="003C0C66">
          <w:rPr>
            <w:color w:val="EE0000"/>
            <w:rPrChange w:id="634" w:author="Hollie Kinker" w:date="2025-06-05T16:10:00Z" w16du:dateUtc="2025-06-05T20:10:00Z">
              <w:rPr/>
            </w:rPrChange>
          </w:rPr>
          <w:t>, 11650 Olio Road, Suite 1000-184, Fishers, IN 46037</w:t>
        </w:r>
      </w:ins>
    </w:p>
    <w:p w14:paraId="6AD872DF" w14:textId="77777777" w:rsidR="000E1497" w:rsidRPr="003C0C66" w:rsidRDefault="000E1497" w:rsidP="000E1497">
      <w:pPr>
        <w:pStyle w:val="BlockSSNoPt"/>
        <w:rPr>
          <w:ins w:id="635" w:author="Beth Copeland" w:date="2025-06-04T13:55:00Z" w16du:dateUtc="2025-06-04T17:55:00Z"/>
          <w:color w:val="EE0000"/>
          <w:rPrChange w:id="636" w:author="Hollie Kinker" w:date="2025-06-05T16:10:00Z" w16du:dateUtc="2025-06-05T20:10:00Z">
            <w:rPr>
              <w:ins w:id="637" w:author="Beth Copeland" w:date="2025-06-04T13:55:00Z" w16du:dateUtc="2025-06-04T17:55:00Z"/>
              <w:rFonts w:ascii="Palatino Linotype" w:hAnsi="Palatino Linotype"/>
              <w:sz w:val="22"/>
              <w:szCs w:val="22"/>
            </w:rPr>
          </w:rPrChange>
        </w:rPr>
      </w:pPr>
    </w:p>
    <w:p w14:paraId="0CBBD13F" w14:textId="1AF3F21A" w:rsidR="000E1497" w:rsidRPr="003C0C66" w:rsidRDefault="000E1497" w:rsidP="000E1497">
      <w:pPr>
        <w:pStyle w:val="BlockSSNoPt"/>
        <w:rPr>
          <w:ins w:id="638" w:author="Beth Copeland" w:date="2025-06-04T13:55:00Z" w16du:dateUtc="2025-06-04T17:55:00Z"/>
          <w:i/>
          <w:color w:val="EE0000"/>
          <w:rPrChange w:id="639" w:author="Hollie Kinker" w:date="2025-06-05T16:10:00Z" w16du:dateUtc="2025-06-05T20:10:00Z">
            <w:rPr>
              <w:ins w:id="640" w:author="Beth Copeland" w:date="2025-06-04T13:55:00Z" w16du:dateUtc="2025-06-04T17:55:00Z"/>
              <w:rFonts w:ascii="Palatino Linotype" w:hAnsi="Palatino Linotype"/>
              <w:i/>
              <w:sz w:val="22"/>
              <w:szCs w:val="22"/>
            </w:rPr>
          </w:rPrChange>
        </w:rPr>
        <w:sectPr w:rsidR="000E1497" w:rsidRPr="003C0C66" w:rsidSect="000E1497">
          <w:pgSz w:w="12240" w:h="15840"/>
          <w:pgMar w:top="1360" w:right="1300" w:bottom="1200" w:left="1320" w:header="0" w:footer="1014" w:gutter="0"/>
          <w:cols w:space="720"/>
        </w:sectPr>
      </w:pPr>
      <w:proofErr w:type="gramStart"/>
      <w:ins w:id="641" w:author="Beth Copeland" w:date="2025-06-04T13:55:00Z" w16du:dateUtc="2025-06-04T17:55:00Z">
        <w:r w:rsidRPr="003C0C66">
          <w:rPr>
            <w:color w:val="EE0000"/>
            <w:rPrChange w:id="642" w:author="Hollie Kinker" w:date="2025-06-05T16:10:00Z" w16du:dateUtc="2025-06-05T20:10:00Z">
              <w:rPr>
                <w:rFonts w:ascii="Palatino Linotype" w:hAnsi="Palatino Linotype"/>
                <w:sz w:val="22"/>
                <w:szCs w:val="22"/>
              </w:rPr>
            </w:rPrChange>
          </w:rPr>
          <w:t>I,</w:t>
        </w:r>
        <w:proofErr w:type="gramEnd"/>
        <w:r w:rsidRPr="003C0C66">
          <w:rPr>
            <w:color w:val="EE0000"/>
            <w:rPrChange w:id="643" w:author="Hollie Kinker" w:date="2025-06-05T16:10:00Z" w16du:dateUtc="2025-06-05T20:10:00Z">
              <w:rPr>
                <w:rFonts w:ascii="Palatino Linotype" w:hAnsi="Palatino Linotype"/>
                <w:sz w:val="22"/>
                <w:szCs w:val="22"/>
              </w:rPr>
            </w:rPrChange>
          </w:rPr>
          <w:t xml:space="preserve"> affirm, under the penalties for perjury, that I have taken reasonable care to redact each Social Security number in this document, unless required by law. </w:t>
        </w:r>
        <w:r w:rsidRPr="003C0C66">
          <w:rPr>
            <w:i/>
            <w:color w:val="EE0000"/>
            <w:rPrChange w:id="644" w:author="Hollie Kinker" w:date="2025-06-05T16:10:00Z" w16du:dateUtc="2025-06-05T20:10:00Z">
              <w:rPr>
                <w:rFonts w:ascii="Palatino Linotype" w:hAnsi="Palatino Linotype"/>
                <w:i/>
                <w:sz w:val="22"/>
                <w:szCs w:val="22"/>
              </w:rPr>
            </w:rPrChange>
          </w:rPr>
          <w:t>Beth A. Copeland</w:t>
        </w:r>
      </w:ins>
    </w:p>
    <w:p w14:paraId="51A158D6" w14:textId="77777777" w:rsidR="00A72883" w:rsidRPr="003C0C66" w:rsidRDefault="00A72883">
      <w:pPr>
        <w:pStyle w:val="BodyText"/>
        <w:rPr>
          <w:color w:val="EE0000"/>
          <w:rPrChange w:id="645" w:author="Hollie Kinker" w:date="2025-06-05T16:10:00Z" w16du:dateUtc="2025-06-05T20:10:00Z">
            <w:rPr/>
          </w:rPrChange>
        </w:rPr>
        <w:pPrChange w:id="646" w:author="Beth Copeland" w:date="2025-06-04T13:54:00Z" w16du:dateUtc="2025-06-04T17:54:00Z">
          <w:pPr>
            <w:pStyle w:val="BodyText"/>
            <w:numPr>
              <w:numId w:val="43"/>
            </w:numPr>
            <w:ind w:left="720" w:hanging="360"/>
          </w:pPr>
        </w:pPrChange>
      </w:pPr>
    </w:p>
    <w:p w14:paraId="01F71091" w14:textId="77777777" w:rsidR="000D1C9C" w:rsidRPr="003C0C66" w:rsidRDefault="000D1C9C" w:rsidP="00357FDE">
      <w:pPr>
        <w:pStyle w:val="BodyText"/>
        <w:rPr>
          <w:color w:val="EE0000"/>
          <w:rPrChange w:id="647" w:author="Hollie Kinker" w:date="2025-06-05T16:10:00Z" w16du:dateUtc="2025-06-05T20:10:00Z">
            <w:rPr/>
          </w:rPrChange>
        </w:rPr>
      </w:pPr>
    </w:p>
    <w:p w14:paraId="29C09244" w14:textId="77777777" w:rsidR="007452F0" w:rsidRPr="003C0C66" w:rsidRDefault="007452F0" w:rsidP="00A468FF">
      <w:pPr>
        <w:jc w:val="center"/>
        <w:rPr>
          <w:b/>
          <w:bCs/>
          <w:color w:val="EE0000"/>
          <w:rPrChange w:id="648" w:author="Hollie Kinker" w:date="2025-06-05T16:10:00Z" w16du:dateUtc="2025-06-05T20:10:00Z">
            <w:rPr>
              <w:b/>
              <w:bCs/>
            </w:rPr>
          </w:rPrChange>
        </w:rPr>
      </w:pPr>
    </w:p>
    <w:sectPr w:rsidR="007452F0" w:rsidRPr="003C0C66" w:rsidSect="004E311C">
      <w:headerReference w:type="even" r:id="rId24"/>
      <w:headerReference w:type="default" r:id="rId25"/>
      <w:footerReference w:type="even" r:id="rId26"/>
      <w:footerReference w:type="default" r:id="rId27"/>
      <w:headerReference w:type="first" r:id="rId28"/>
      <w:footerReference w:type="first" r:id="rId2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1607A" w14:textId="77777777" w:rsidR="001C6E83" w:rsidRDefault="001C6E83">
      <w:r>
        <w:separator/>
      </w:r>
    </w:p>
  </w:endnote>
  <w:endnote w:type="continuationSeparator" w:id="0">
    <w:p w14:paraId="6CEE979F" w14:textId="77777777" w:rsidR="001C6E83" w:rsidRDefault="001C6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919F" w14:textId="77777777" w:rsidR="000E1497" w:rsidRDefault="000E14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38EEF" w14:textId="77777777" w:rsidR="000E1497" w:rsidRDefault="000E1497">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48E5E580" wp14:editId="36A23272">
              <wp:simplePos x="0" y="0"/>
              <wp:positionH relativeFrom="page">
                <wp:posOffset>3585210</wp:posOffset>
              </wp:positionH>
              <wp:positionV relativeFrom="page">
                <wp:posOffset>9274810</wp:posOffset>
              </wp:positionV>
              <wp:extent cx="600710" cy="165735"/>
              <wp:effectExtent l="0" t="0" r="0" b="0"/>
              <wp:wrapNone/>
              <wp:docPr id="119619892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F574E" w14:textId="77777777" w:rsidR="000E1497" w:rsidRDefault="000E1497">
                          <w:pPr>
                            <w:spacing w:before="10"/>
                            <w:ind w:left="20"/>
                            <w:rPr>
                              <w:sz w:val="20"/>
                            </w:rPr>
                          </w:pPr>
                          <w:r>
                            <w:rPr>
                              <w:sz w:val="20"/>
                            </w:rPr>
                            <w:t>Page</w:t>
                          </w:r>
                          <w:r>
                            <w:rPr>
                              <w:spacing w:val="-2"/>
                              <w:sz w:val="20"/>
                            </w:rPr>
                            <w:t xml:space="preserv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rPr>
                              <w:spacing w:val="-1"/>
                              <w:sz w:val="20"/>
                            </w:rPr>
                            <w:t xml:space="preserve"> </w:t>
                          </w:r>
                          <w:r>
                            <w:rPr>
                              <w:sz w:val="20"/>
                            </w:rPr>
                            <w:t>of</w:t>
                          </w:r>
                          <w:r>
                            <w:rPr>
                              <w:spacing w:val="-4"/>
                              <w:sz w:val="20"/>
                            </w:rPr>
                            <w:t xml:space="preserve"> </w:t>
                          </w:r>
                          <w:r>
                            <w:rPr>
                              <w:spacing w:val="-10"/>
                              <w:sz w:val="20"/>
                            </w:rPr>
                            <w:fldChar w:fldCharType="begin"/>
                          </w:r>
                          <w:r>
                            <w:rPr>
                              <w:spacing w:val="-10"/>
                              <w:sz w:val="20"/>
                            </w:rPr>
                            <w:instrText xml:space="preserve"> NUMPAGES </w:instrText>
                          </w:r>
                          <w:r>
                            <w:rPr>
                              <w:spacing w:val="-10"/>
                              <w:sz w:val="20"/>
                            </w:rPr>
                            <w:fldChar w:fldCharType="separate"/>
                          </w:r>
                          <w:r>
                            <w:rPr>
                              <w:noProof/>
                              <w:spacing w:val="-10"/>
                              <w:sz w:val="20"/>
                            </w:rPr>
                            <w:t>4</w:t>
                          </w:r>
                          <w:r>
                            <w:rPr>
                              <w:spacing w:val="-1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5E580" id="_x0000_t202" coordsize="21600,21600" o:spt="202" path="m,l,21600r21600,l21600,xe">
              <v:stroke joinstyle="miter"/>
              <v:path gradientshapeok="t" o:connecttype="rect"/>
            </v:shapetype>
            <v:shape id="docshape1" o:spid="_x0000_s1026" type="#_x0000_t202" style="position:absolute;margin-left:282.3pt;margin-top:730.3pt;width:4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" filled="f" stroked="f">
              <v:textbox inset="0,0,0,0">
                <w:txbxContent>
                  <w:p w14:paraId="328F574E" w14:textId="77777777" w:rsidR="000E1497" w:rsidRDefault="000E1497">
                    <w:pPr>
                      <w:spacing w:before="10"/>
                      <w:ind w:left="20"/>
                      <w:rPr>
                        <w:sz w:val="20"/>
                      </w:rPr>
                    </w:pPr>
                    <w:r>
                      <w:rPr>
                        <w:sz w:val="20"/>
                      </w:rPr>
                      <w:t>Page</w:t>
                    </w:r>
                    <w:r>
                      <w:rPr>
                        <w:spacing w:val="-2"/>
                        <w:sz w:val="20"/>
                      </w:rPr>
                      <w:t xml:space="preserv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rPr>
                        <w:spacing w:val="-1"/>
                        <w:sz w:val="20"/>
                      </w:rPr>
                      <w:t xml:space="preserve"> </w:t>
                    </w:r>
                    <w:r>
                      <w:rPr>
                        <w:sz w:val="20"/>
                      </w:rPr>
                      <w:t>of</w:t>
                    </w:r>
                    <w:r>
                      <w:rPr>
                        <w:spacing w:val="-4"/>
                        <w:sz w:val="20"/>
                      </w:rPr>
                      <w:t xml:space="preserve"> </w:t>
                    </w:r>
                    <w:r>
                      <w:rPr>
                        <w:spacing w:val="-10"/>
                        <w:sz w:val="20"/>
                      </w:rPr>
                      <w:fldChar w:fldCharType="begin"/>
                    </w:r>
                    <w:r>
                      <w:rPr>
                        <w:spacing w:val="-10"/>
                        <w:sz w:val="20"/>
                      </w:rPr>
                      <w:instrText xml:space="preserve"> NUMPAGES </w:instrText>
                    </w:r>
                    <w:r>
                      <w:rPr>
                        <w:spacing w:val="-10"/>
                        <w:sz w:val="20"/>
                      </w:rPr>
                      <w:fldChar w:fldCharType="separate"/>
                    </w:r>
                    <w:r>
                      <w:rPr>
                        <w:noProof/>
                        <w:spacing w:val="-10"/>
                        <w:sz w:val="20"/>
                      </w:rPr>
                      <w:t>4</w:t>
                    </w:r>
                    <w:r>
                      <w:rPr>
                        <w:spacing w:val="-10"/>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C7FA5" w14:textId="77777777" w:rsidR="000E1497" w:rsidRDefault="000E14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6CCC2" w14:textId="77777777" w:rsidR="008634E3" w:rsidRDefault="008634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4503924"/>
      <w:docPartObj>
        <w:docPartGallery w:val="Page Numbers (Bottom of Page)"/>
        <w:docPartUnique/>
      </w:docPartObj>
    </w:sdtPr>
    <w:sdtEndPr>
      <w:rPr>
        <w:noProof/>
      </w:rPr>
    </w:sdtEndPr>
    <w:sdtContent>
      <w:p w14:paraId="5043B2A0" w14:textId="3C587FB2" w:rsidR="00A6501D" w:rsidRDefault="00A6501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AA1F33" w14:textId="705A38D8" w:rsidR="00072A74" w:rsidRPr="00F24BEE" w:rsidRDefault="00072A74">
    <w:pPr>
      <w:pStyle w:val="Footer"/>
      <w:rPr>
        <w:noProof/>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4CBE5" w14:textId="77777777" w:rsidR="008634E3" w:rsidRDefault="008634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FA971" w14:textId="77777777" w:rsidR="001C6E83" w:rsidRDefault="001C6E83">
      <w:r>
        <w:separator/>
      </w:r>
    </w:p>
  </w:footnote>
  <w:footnote w:type="continuationSeparator" w:id="0">
    <w:p w14:paraId="5048336F" w14:textId="77777777" w:rsidR="001C6E83" w:rsidRDefault="001C6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17A9" w14:textId="77777777" w:rsidR="000E1497" w:rsidRDefault="000E14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096B5" w14:textId="77777777" w:rsidR="000E1497" w:rsidRDefault="000E14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61C2E" w14:textId="77777777" w:rsidR="000E1497" w:rsidRDefault="000E14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47CA6" w14:textId="77777777" w:rsidR="008634E3" w:rsidRDefault="008634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741B1" w14:textId="0DFE9FF9" w:rsidR="008634E3" w:rsidRDefault="008634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046BF" w14:textId="77777777" w:rsidR="008634E3" w:rsidRDefault="008634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52005"/>
    <w:multiLevelType w:val="hybridMultilevel"/>
    <w:tmpl w:val="C90EDBEE"/>
    <w:lvl w:ilvl="0" w:tplc="2A602EA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3C722DC"/>
    <w:multiLevelType w:val="hybridMultilevel"/>
    <w:tmpl w:val="39A285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11B3D"/>
    <w:multiLevelType w:val="hybridMultilevel"/>
    <w:tmpl w:val="EE00F5BA"/>
    <w:lvl w:ilvl="0" w:tplc="0409000F">
      <w:start w:val="1"/>
      <w:numFmt w:val="decimal"/>
      <w:lvlText w:val="%1."/>
      <w:lvlJc w:val="left"/>
      <w:pPr>
        <w:ind w:left="1080" w:hanging="360"/>
      </w:pPr>
      <w:rPr>
        <w:rFonts w:hint="default"/>
      </w:rPr>
    </w:lvl>
    <w:lvl w:ilvl="1" w:tplc="A846164C">
      <w:start w:val="1"/>
      <w:numFmt w:val="lowerLetter"/>
      <w:lvlText w:val="%2."/>
      <w:lvlJc w:val="left"/>
      <w:pPr>
        <w:ind w:left="1800" w:hanging="360"/>
      </w:pPr>
      <w:rPr>
        <w:rFonts w:ascii="CG Times" w:eastAsia="Times New Roman" w:hAnsi="CG Times"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C868A5"/>
    <w:multiLevelType w:val="hybridMultilevel"/>
    <w:tmpl w:val="69320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73698"/>
    <w:multiLevelType w:val="hybridMultilevel"/>
    <w:tmpl w:val="D5DA8A2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0F6A48"/>
    <w:multiLevelType w:val="hybridMultilevel"/>
    <w:tmpl w:val="147C3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A93D77"/>
    <w:multiLevelType w:val="hybridMultilevel"/>
    <w:tmpl w:val="C68433AC"/>
    <w:lvl w:ilvl="0" w:tplc="C70E186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DCF70CE"/>
    <w:multiLevelType w:val="hybridMultilevel"/>
    <w:tmpl w:val="5D969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591C44"/>
    <w:multiLevelType w:val="hybridMultilevel"/>
    <w:tmpl w:val="C3C4C3B8"/>
    <w:lvl w:ilvl="0" w:tplc="F66669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FE2A3E"/>
    <w:multiLevelType w:val="hybridMultilevel"/>
    <w:tmpl w:val="8E781860"/>
    <w:lvl w:ilvl="0" w:tplc="7F74FB92">
      <w:start w:val="1"/>
      <w:numFmt w:val="decimal"/>
      <w:lvlText w:val="%1."/>
      <w:lvlJc w:val="left"/>
      <w:pPr>
        <w:ind w:left="1200" w:hanging="360"/>
      </w:pPr>
      <w:rPr>
        <w:rFonts w:ascii="Times New Roman" w:eastAsia="Times New Roman" w:hAnsi="Times New Roman" w:cs="Times New Roman" w:hint="default"/>
        <w:b w:val="0"/>
        <w:bCs w:val="0"/>
        <w:i w:val="0"/>
        <w:iCs w:val="0"/>
        <w:w w:val="100"/>
        <w:sz w:val="24"/>
        <w:szCs w:val="24"/>
        <w:lang w:val="en-US" w:eastAsia="en-US" w:bidi="ar-SA"/>
      </w:rPr>
    </w:lvl>
    <w:lvl w:ilvl="1" w:tplc="DD3AB5EE">
      <w:numFmt w:val="bullet"/>
      <w:lvlText w:val="•"/>
      <w:lvlJc w:val="left"/>
      <w:pPr>
        <w:ind w:left="2042" w:hanging="360"/>
      </w:pPr>
      <w:rPr>
        <w:rFonts w:hint="default"/>
        <w:lang w:val="en-US" w:eastAsia="en-US" w:bidi="ar-SA"/>
      </w:rPr>
    </w:lvl>
    <w:lvl w:ilvl="2" w:tplc="F478210E">
      <w:numFmt w:val="bullet"/>
      <w:lvlText w:val="•"/>
      <w:lvlJc w:val="left"/>
      <w:pPr>
        <w:ind w:left="2884" w:hanging="360"/>
      </w:pPr>
      <w:rPr>
        <w:rFonts w:hint="default"/>
        <w:lang w:val="en-US" w:eastAsia="en-US" w:bidi="ar-SA"/>
      </w:rPr>
    </w:lvl>
    <w:lvl w:ilvl="3" w:tplc="581A3B68">
      <w:numFmt w:val="bullet"/>
      <w:lvlText w:val="•"/>
      <w:lvlJc w:val="left"/>
      <w:pPr>
        <w:ind w:left="3726" w:hanging="360"/>
      </w:pPr>
      <w:rPr>
        <w:rFonts w:hint="default"/>
        <w:lang w:val="en-US" w:eastAsia="en-US" w:bidi="ar-SA"/>
      </w:rPr>
    </w:lvl>
    <w:lvl w:ilvl="4" w:tplc="66DC99A6">
      <w:numFmt w:val="bullet"/>
      <w:lvlText w:val="•"/>
      <w:lvlJc w:val="left"/>
      <w:pPr>
        <w:ind w:left="4568" w:hanging="360"/>
      </w:pPr>
      <w:rPr>
        <w:rFonts w:hint="default"/>
        <w:lang w:val="en-US" w:eastAsia="en-US" w:bidi="ar-SA"/>
      </w:rPr>
    </w:lvl>
    <w:lvl w:ilvl="5" w:tplc="DBA86AEC">
      <w:numFmt w:val="bullet"/>
      <w:lvlText w:val="•"/>
      <w:lvlJc w:val="left"/>
      <w:pPr>
        <w:ind w:left="5410" w:hanging="360"/>
      </w:pPr>
      <w:rPr>
        <w:rFonts w:hint="default"/>
        <w:lang w:val="en-US" w:eastAsia="en-US" w:bidi="ar-SA"/>
      </w:rPr>
    </w:lvl>
    <w:lvl w:ilvl="6" w:tplc="4796C8BC">
      <w:numFmt w:val="bullet"/>
      <w:lvlText w:val="•"/>
      <w:lvlJc w:val="left"/>
      <w:pPr>
        <w:ind w:left="6252" w:hanging="360"/>
      </w:pPr>
      <w:rPr>
        <w:rFonts w:hint="default"/>
        <w:lang w:val="en-US" w:eastAsia="en-US" w:bidi="ar-SA"/>
      </w:rPr>
    </w:lvl>
    <w:lvl w:ilvl="7" w:tplc="8FD4284E">
      <w:numFmt w:val="bullet"/>
      <w:lvlText w:val="•"/>
      <w:lvlJc w:val="left"/>
      <w:pPr>
        <w:ind w:left="7094" w:hanging="360"/>
      </w:pPr>
      <w:rPr>
        <w:rFonts w:hint="default"/>
        <w:lang w:val="en-US" w:eastAsia="en-US" w:bidi="ar-SA"/>
      </w:rPr>
    </w:lvl>
    <w:lvl w:ilvl="8" w:tplc="AA4249B4">
      <w:numFmt w:val="bullet"/>
      <w:lvlText w:val="•"/>
      <w:lvlJc w:val="left"/>
      <w:pPr>
        <w:ind w:left="7936" w:hanging="360"/>
      </w:pPr>
      <w:rPr>
        <w:rFonts w:hint="default"/>
        <w:lang w:val="en-US" w:eastAsia="en-US" w:bidi="ar-SA"/>
      </w:rPr>
    </w:lvl>
  </w:abstractNum>
  <w:abstractNum w:abstractNumId="10" w15:restartNumberingAfterBreak="0">
    <w:nsid w:val="19FF14C4"/>
    <w:multiLevelType w:val="hybridMultilevel"/>
    <w:tmpl w:val="8332AE74"/>
    <w:lvl w:ilvl="0" w:tplc="54629848">
      <w:start w:val="28"/>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1B787D19"/>
    <w:multiLevelType w:val="hybridMultilevel"/>
    <w:tmpl w:val="03AAF9F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1FCA4FCD"/>
    <w:multiLevelType w:val="hybridMultilevel"/>
    <w:tmpl w:val="6BCCF52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1ED4417"/>
    <w:multiLevelType w:val="hybridMultilevel"/>
    <w:tmpl w:val="CEF6691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2A01C82"/>
    <w:multiLevelType w:val="hybridMultilevel"/>
    <w:tmpl w:val="2D1A8476"/>
    <w:lvl w:ilvl="0" w:tplc="342A8EA8">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37B6CFA"/>
    <w:multiLevelType w:val="hybridMultilevel"/>
    <w:tmpl w:val="4A5CFC00"/>
    <w:lvl w:ilvl="0" w:tplc="5C62708C">
      <w:start w:val="1"/>
      <w:numFmt w:val="decimal"/>
      <w:lvlText w:val="%1."/>
      <w:lvlJc w:val="left"/>
      <w:pPr>
        <w:ind w:left="720" w:hanging="360"/>
      </w:pPr>
      <w:rPr>
        <w:rFonts w:ascii="CG Times" w:eastAsia="Times New Roman" w:hAnsi="CG Times"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A20AD71C">
      <w:numFmt w:val="bullet"/>
      <w:lvlText w:val=""/>
      <w:lvlJc w:val="left"/>
      <w:pPr>
        <w:ind w:left="3600" w:hanging="360"/>
      </w:pPr>
      <w:rPr>
        <w:rFonts w:ascii="Symbol" w:eastAsia="Times New Roman" w:hAnsi="Symbol" w:cs="Times New Roman" w:hint="default"/>
      </w:rPr>
    </w:lvl>
    <w:lvl w:ilvl="5" w:tplc="17FA46CE">
      <w:start w:val="1"/>
      <w:numFmt w:val="upperLetter"/>
      <w:lvlText w:val="%6."/>
      <w:lvlJc w:val="left"/>
      <w:pPr>
        <w:ind w:left="540" w:hanging="360"/>
      </w:pPr>
      <w:rPr>
        <w:rFonts w:hint="default"/>
      </w:r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0D4DC7"/>
    <w:multiLevelType w:val="hybridMultilevel"/>
    <w:tmpl w:val="98D0D4EC"/>
    <w:lvl w:ilvl="0" w:tplc="A3B84B70">
      <w:start w:val="1"/>
      <w:numFmt w:val="upperLetter"/>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5B250A8"/>
    <w:multiLevelType w:val="hybridMultilevel"/>
    <w:tmpl w:val="EA1847F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9A37D27"/>
    <w:multiLevelType w:val="hybridMultilevel"/>
    <w:tmpl w:val="A44679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875C95"/>
    <w:multiLevelType w:val="hybridMultilevel"/>
    <w:tmpl w:val="EA1847F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1D1603D"/>
    <w:multiLevelType w:val="hybridMultilevel"/>
    <w:tmpl w:val="0042290E"/>
    <w:lvl w:ilvl="0" w:tplc="511024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7D23812"/>
    <w:multiLevelType w:val="hybridMultilevel"/>
    <w:tmpl w:val="6A32564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88221BB"/>
    <w:multiLevelType w:val="hybridMultilevel"/>
    <w:tmpl w:val="EA1847F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B6669D5"/>
    <w:multiLevelType w:val="hybridMultilevel"/>
    <w:tmpl w:val="E2E6280C"/>
    <w:lvl w:ilvl="0" w:tplc="E22079AC">
      <w:start w:val="1"/>
      <w:numFmt w:val="lowerLetter"/>
      <w:lvlText w:val="%1."/>
      <w:lvlJc w:val="left"/>
      <w:pPr>
        <w:ind w:left="1440" w:hanging="360"/>
      </w:pPr>
      <w:rPr>
        <w:rFonts w:ascii="CG Times" w:eastAsia="Times New Roman" w:hAnsi="CG Times" w:cs="Times New Roman"/>
      </w:rPr>
    </w:lvl>
    <w:lvl w:ilvl="1" w:tplc="A970A3A6">
      <w:start w:val="1"/>
      <w:numFmt w:val="decimal"/>
      <w:lvlText w:val="%2."/>
      <w:lvlJc w:val="left"/>
      <w:pPr>
        <w:ind w:left="2160" w:hanging="360"/>
      </w:pPr>
      <w:rPr>
        <w:rFonts w:ascii="CG Times" w:eastAsia="Times New Roman" w:hAnsi="CG Times" w:cs="Times New Roman"/>
      </w:rPr>
    </w:lvl>
    <w:lvl w:ilvl="2" w:tplc="A78C328A">
      <w:start w:val="1"/>
      <w:numFmt w:val="upperLetter"/>
      <w:lvlText w:val="%3."/>
      <w:lvlJc w:val="left"/>
      <w:pPr>
        <w:ind w:left="3060" w:hanging="360"/>
      </w:pPr>
      <w:rPr>
        <w:rFonts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C457168"/>
    <w:multiLevelType w:val="hybridMultilevel"/>
    <w:tmpl w:val="C6A079A0"/>
    <w:lvl w:ilvl="0" w:tplc="7C847B0A">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3DC61A08"/>
    <w:multiLevelType w:val="hybridMultilevel"/>
    <w:tmpl w:val="D5DA8A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E2045A"/>
    <w:multiLevelType w:val="hybridMultilevel"/>
    <w:tmpl w:val="3E7C7A40"/>
    <w:lvl w:ilvl="0" w:tplc="1E1C87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05A0B01"/>
    <w:multiLevelType w:val="hybridMultilevel"/>
    <w:tmpl w:val="890894F8"/>
    <w:lvl w:ilvl="0" w:tplc="C0E0DDF4">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8" w15:restartNumberingAfterBreak="0">
    <w:nsid w:val="40F37A97"/>
    <w:multiLevelType w:val="hybridMultilevel"/>
    <w:tmpl w:val="403CA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A80B65"/>
    <w:multiLevelType w:val="hybridMultilevel"/>
    <w:tmpl w:val="90BE50C0"/>
    <w:lvl w:ilvl="0" w:tplc="6010CA1C">
      <w:start w:val="1"/>
      <w:numFmt w:val="upperLetter"/>
      <w:lvlText w:val="%1."/>
      <w:lvlJc w:val="left"/>
      <w:pPr>
        <w:ind w:left="540" w:hanging="360"/>
      </w:pPr>
      <w:rPr>
        <w:rFonts w:hint="default"/>
        <w:color w:val="E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6408D6"/>
    <w:multiLevelType w:val="hybridMultilevel"/>
    <w:tmpl w:val="2F58A0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AC3543F"/>
    <w:multiLevelType w:val="hybridMultilevel"/>
    <w:tmpl w:val="17FC92D6"/>
    <w:lvl w:ilvl="0" w:tplc="8F181056">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4D0D413A"/>
    <w:multiLevelType w:val="hybridMultilevel"/>
    <w:tmpl w:val="30D2507C"/>
    <w:lvl w:ilvl="0" w:tplc="308A7CD4">
      <w:start w:val="1"/>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FB637CE"/>
    <w:multiLevelType w:val="hybridMultilevel"/>
    <w:tmpl w:val="4C92F708"/>
    <w:lvl w:ilvl="0" w:tplc="C598E9CA">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9A0EDD"/>
    <w:multiLevelType w:val="hybridMultilevel"/>
    <w:tmpl w:val="ABD8E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766E27"/>
    <w:multiLevelType w:val="hybridMultilevel"/>
    <w:tmpl w:val="6C70673C"/>
    <w:lvl w:ilvl="0" w:tplc="C748BB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0CB1B6C"/>
    <w:multiLevelType w:val="hybridMultilevel"/>
    <w:tmpl w:val="5254CC76"/>
    <w:lvl w:ilvl="0" w:tplc="970AE7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9478CA"/>
    <w:multiLevelType w:val="hybridMultilevel"/>
    <w:tmpl w:val="BBE6EFF2"/>
    <w:lvl w:ilvl="0" w:tplc="DD3832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FB37A09"/>
    <w:multiLevelType w:val="hybridMultilevel"/>
    <w:tmpl w:val="6A32564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12B46C1"/>
    <w:multiLevelType w:val="hybridMultilevel"/>
    <w:tmpl w:val="6A32564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6015D73"/>
    <w:multiLevelType w:val="hybridMultilevel"/>
    <w:tmpl w:val="68E6AF08"/>
    <w:lvl w:ilvl="0" w:tplc="8ADA49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92551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B7872CF"/>
    <w:multiLevelType w:val="hybridMultilevel"/>
    <w:tmpl w:val="60762C14"/>
    <w:lvl w:ilvl="0" w:tplc="B900E540">
      <w:start w:val="1"/>
      <w:numFmt w:val="decimal"/>
      <w:lvlText w:val="%1."/>
      <w:lvlJc w:val="left"/>
      <w:pPr>
        <w:ind w:left="117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DA200E8"/>
    <w:multiLevelType w:val="hybridMultilevel"/>
    <w:tmpl w:val="6A32564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F4D71B6"/>
    <w:multiLevelType w:val="hybridMultilevel"/>
    <w:tmpl w:val="0DFCE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903437">
    <w:abstractNumId w:val="35"/>
  </w:num>
  <w:num w:numId="2" w16cid:durableId="807236965">
    <w:abstractNumId w:val="26"/>
  </w:num>
  <w:num w:numId="3" w16cid:durableId="1491483352">
    <w:abstractNumId w:val="23"/>
  </w:num>
  <w:num w:numId="4" w16cid:durableId="1037580710">
    <w:abstractNumId w:val="0"/>
  </w:num>
  <w:num w:numId="5" w16cid:durableId="1930965459">
    <w:abstractNumId w:val="6"/>
  </w:num>
  <w:num w:numId="6" w16cid:durableId="749080952">
    <w:abstractNumId w:val="16"/>
  </w:num>
  <w:num w:numId="7" w16cid:durableId="671488926">
    <w:abstractNumId w:val="31"/>
  </w:num>
  <w:num w:numId="8" w16cid:durableId="696389233">
    <w:abstractNumId w:val="24"/>
  </w:num>
  <w:num w:numId="9" w16cid:durableId="1761293056">
    <w:abstractNumId w:val="13"/>
  </w:num>
  <w:num w:numId="10" w16cid:durableId="1836266598">
    <w:abstractNumId w:val="8"/>
  </w:num>
  <w:num w:numId="11" w16cid:durableId="1112438531">
    <w:abstractNumId w:val="30"/>
  </w:num>
  <w:num w:numId="12" w16cid:durableId="1186210114">
    <w:abstractNumId w:val="15"/>
  </w:num>
  <w:num w:numId="13" w16cid:durableId="1682778147">
    <w:abstractNumId w:val="41"/>
  </w:num>
  <w:num w:numId="14" w16cid:durableId="490831025">
    <w:abstractNumId w:val="18"/>
  </w:num>
  <w:num w:numId="15" w16cid:durableId="829368823">
    <w:abstractNumId w:val="33"/>
  </w:num>
  <w:num w:numId="16" w16cid:durableId="1751778152">
    <w:abstractNumId w:val="2"/>
  </w:num>
  <w:num w:numId="17" w16cid:durableId="1825966616">
    <w:abstractNumId w:val="12"/>
  </w:num>
  <w:num w:numId="18" w16cid:durableId="2061660663">
    <w:abstractNumId w:val="36"/>
  </w:num>
  <w:num w:numId="19" w16cid:durableId="601112991">
    <w:abstractNumId w:val="5"/>
  </w:num>
  <w:num w:numId="20" w16cid:durableId="1587884696">
    <w:abstractNumId w:val="25"/>
  </w:num>
  <w:num w:numId="21" w16cid:durableId="1560704253">
    <w:abstractNumId w:val="17"/>
  </w:num>
  <w:num w:numId="22" w16cid:durableId="441462845">
    <w:abstractNumId w:val="38"/>
  </w:num>
  <w:num w:numId="23" w16cid:durableId="1229148290">
    <w:abstractNumId w:val="32"/>
  </w:num>
  <w:num w:numId="24" w16cid:durableId="1154374428">
    <w:abstractNumId w:val="7"/>
  </w:num>
  <w:num w:numId="25" w16cid:durableId="358820213">
    <w:abstractNumId w:val="21"/>
  </w:num>
  <w:num w:numId="26" w16cid:durableId="1793595676">
    <w:abstractNumId w:val="44"/>
  </w:num>
  <w:num w:numId="27" w16cid:durableId="1234464882">
    <w:abstractNumId w:val="3"/>
  </w:num>
  <w:num w:numId="28" w16cid:durableId="199705757">
    <w:abstractNumId w:val="43"/>
  </w:num>
  <w:num w:numId="29" w16cid:durableId="332951269">
    <w:abstractNumId w:val="39"/>
  </w:num>
  <w:num w:numId="30" w16cid:durableId="474419395">
    <w:abstractNumId w:val="37"/>
  </w:num>
  <w:num w:numId="31" w16cid:durableId="1023479574">
    <w:abstractNumId w:val="19"/>
  </w:num>
  <w:num w:numId="32" w16cid:durableId="699817640">
    <w:abstractNumId w:val="22"/>
  </w:num>
  <w:num w:numId="33" w16cid:durableId="614753016">
    <w:abstractNumId w:val="42"/>
  </w:num>
  <w:num w:numId="34" w16cid:durableId="16786517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8356189">
    <w:abstractNumId w:val="40"/>
  </w:num>
  <w:num w:numId="36" w16cid:durableId="1526560094">
    <w:abstractNumId w:val="1"/>
  </w:num>
  <w:num w:numId="37" w16cid:durableId="608389511">
    <w:abstractNumId w:val="20"/>
  </w:num>
  <w:num w:numId="38" w16cid:durableId="1989892646">
    <w:abstractNumId w:val="14"/>
  </w:num>
  <w:num w:numId="39" w16cid:durableId="798425753">
    <w:abstractNumId w:val="28"/>
  </w:num>
  <w:num w:numId="40" w16cid:durableId="883105104">
    <w:abstractNumId w:val="10"/>
  </w:num>
  <w:num w:numId="41" w16cid:durableId="398132961">
    <w:abstractNumId w:val="11"/>
  </w:num>
  <w:num w:numId="42" w16cid:durableId="180046007">
    <w:abstractNumId w:val="27"/>
  </w:num>
  <w:num w:numId="43" w16cid:durableId="1082751886">
    <w:abstractNumId w:val="34"/>
  </w:num>
  <w:num w:numId="44" w16cid:durableId="156658489">
    <w:abstractNumId w:val="29"/>
  </w:num>
  <w:num w:numId="45" w16cid:durableId="375551226">
    <w:abstractNumId w:val="4"/>
  </w:num>
  <w:num w:numId="46" w16cid:durableId="82729051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yan Crum">
    <w15:presenceInfo w15:providerId="AD" w15:userId="S::rcrum@mccordsville.org::aff00e97-5c1f-4772-b5b1-adcac08ce0a4"/>
  </w15:person>
  <w15:person w15:author="Hollie Kinker">
    <w15:presenceInfo w15:providerId="AD" w15:userId="S::hkinker@mccordsville.org::b5e58e4d-3f45-469b-a732-a05ea48a040a"/>
  </w15:person>
  <w15:person w15:author="Beth Copeland">
    <w15:presenceInfo w15:providerId="Windows Live" w15:userId="0eca91f5144d5a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11C"/>
    <w:rsid w:val="000115A1"/>
    <w:rsid w:val="000137A9"/>
    <w:rsid w:val="00014847"/>
    <w:rsid w:val="00015C95"/>
    <w:rsid w:val="00017C16"/>
    <w:rsid w:val="00021BD8"/>
    <w:rsid w:val="000241A2"/>
    <w:rsid w:val="00032036"/>
    <w:rsid w:val="00033DE0"/>
    <w:rsid w:val="00035A7D"/>
    <w:rsid w:val="00036624"/>
    <w:rsid w:val="00042FEB"/>
    <w:rsid w:val="00043448"/>
    <w:rsid w:val="00046FB6"/>
    <w:rsid w:val="00054617"/>
    <w:rsid w:val="00055C7B"/>
    <w:rsid w:val="00060D7C"/>
    <w:rsid w:val="00063BD8"/>
    <w:rsid w:val="000702DF"/>
    <w:rsid w:val="00072A74"/>
    <w:rsid w:val="00074F45"/>
    <w:rsid w:val="00080E3E"/>
    <w:rsid w:val="000848C5"/>
    <w:rsid w:val="00090E49"/>
    <w:rsid w:val="00093BB3"/>
    <w:rsid w:val="00095DF4"/>
    <w:rsid w:val="00097528"/>
    <w:rsid w:val="000A7A01"/>
    <w:rsid w:val="000B25E8"/>
    <w:rsid w:val="000B5C55"/>
    <w:rsid w:val="000C1A8A"/>
    <w:rsid w:val="000C5CFF"/>
    <w:rsid w:val="000C67CC"/>
    <w:rsid w:val="000D0223"/>
    <w:rsid w:val="000D1C9C"/>
    <w:rsid w:val="000D5A07"/>
    <w:rsid w:val="000D5D95"/>
    <w:rsid w:val="000D5F51"/>
    <w:rsid w:val="000D6983"/>
    <w:rsid w:val="000D7F13"/>
    <w:rsid w:val="000E08BA"/>
    <w:rsid w:val="000E13CB"/>
    <w:rsid w:val="000E1497"/>
    <w:rsid w:val="000E271D"/>
    <w:rsid w:val="000E466A"/>
    <w:rsid w:val="000E72B2"/>
    <w:rsid w:val="000F57CB"/>
    <w:rsid w:val="000F7D2A"/>
    <w:rsid w:val="000F7E17"/>
    <w:rsid w:val="00101833"/>
    <w:rsid w:val="00101993"/>
    <w:rsid w:val="00111AC2"/>
    <w:rsid w:val="001142CE"/>
    <w:rsid w:val="00114875"/>
    <w:rsid w:val="0012076C"/>
    <w:rsid w:val="00121962"/>
    <w:rsid w:val="0012329D"/>
    <w:rsid w:val="00132423"/>
    <w:rsid w:val="00132A3C"/>
    <w:rsid w:val="00133AC1"/>
    <w:rsid w:val="001352B4"/>
    <w:rsid w:val="00146A7F"/>
    <w:rsid w:val="00147FBD"/>
    <w:rsid w:val="00150682"/>
    <w:rsid w:val="0016576D"/>
    <w:rsid w:val="001672FE"/>
    <w:rsid w:val="00171F23"/>
    <w:rsid w:val="001732CA"/>
    <w:rsid w:val="00174277"/>
    <w:rsid w:val="0017510C"/>
    <w:rsid w:val="001841FA"/>
    <w:rsid w:val="00185529"/>
    <w:rsid w:val="00187A79"/>
    <w:rsid w:val="00187EED"/>
    <w:rsid w:val="00191D24"/>
    <w:rsid w:val="00192D4A"/>
    <w:rsid w:val="00197682"/>
    <w:rsid w:val="001A241C"/>
    <w:rsid w:val="001A7193"/>
    <w:rsid w:val="001B14CE"/>
    <w:rsid w:val="001B3526"/>
    <w:rsid w:val="001B4464"/>
    <w:rsid w:val="001B523E"/>
    <w:rsid w:val="001C1423"/>
    <w:rsid w:val="001C17FD"/>
    <w:rsid w:val="001C1967"/>
    <w:rsid w:val="001C2069"/>
    <w:rsid w:val="001C6E83"/>
    <w:rsid w:val="001D3355"/>
    <w:rsid w:val="001D35A9"/>
    <w:rsid w:val="001D4CBF"/>
    <w:rsid w:val="001E289F"/>
    <w:rsid w:val="001E3341"/>
    <w:rsid w:val="001E63B1"/>
    <w:rsid w:val="001F1E10"/>
    <w:rsid w:val="001F2F79"/>
    <w:rsid w:val="001F7AEF"/>
    <w:rsid w:val="00200A39"/>
    <w:rsid w:val="00206355"/>
    <w:rsid w:val="002075FA"/>
    <w:rsid w:val="00210D2A"/>
    <w:rsid w:val="002202FA"/>
    <w:rsid w:val="0022109B"/>
    <w:rsid w:val="00222063"/>
    <w:rsid w:val="00224B39"/>
    <w:rsid w:val="00230D43"/>
    <w:rsid w:val="00231441"/>
    <w:rsid w:val="002325B4"/>
    <w:rsid w:val="0023529E"/>
    <w:rsid w:val="0023571C"/>
    <w:rsid w:val="002376CE"/>
    <w:rsid w:val="00243543"/>
    <w:rsid w:val="002445BC"/>
    <w:rsid w:val="002466C7"/>
    <w:rsid w:val="00247C6F"/>
    <w:rsid w:val="00247FF4"/>
    <w:rsid w:val="00250CD8"/>
    <w:rsid w:val="00251BE0"/>
    <w:rsid w:val="00251F80"/>
    <w:rsid w:val="002544F0"/>
    <w:rsid w:val="00256182"/>
    <w:rsid w:val="00256FD2"/>
    <w:rsid w:val="00260493"/>
    <w:rsid w:val="00261B92"/>
    <w:rsid w:val="002623B5"/>
    <w:rsid w:val="00263CB3"/>
    <w:rsid w:val="00276CE5"/>
    <w:rsid w:val="0027780F"/>
    <w:rsid w:val="0028133E"/>
    <w:rsid w:val="00282641"/>
    <w:rsid w:val="0028357E"/>
    <w:rsid w:val="00285645"/>
    <w:rsid w:val="002875D0"/>
    <w:rsid w:val="00291D31"/>
    <w:rsid w:val="002A07D2"/>
    <w:rsid w:val="002A0923"/>
    <w:rsid w:val="002A5F23"/>
    <w:rsid w:val="002A6E0C"/>
    <w:rsid w:val="002B410C"/>
    <w:rsid w:val="002B61DA"/>
    <w:rsid w:val="002C331F"/>
    <w:rsid w:val="002C351D"/>
    <w:rsid w:val="002C3BF7"/>
    <w:rsid w:val="002C7C55"/>
    <w:rsid w:val="002D1EB2"/>
    <w:rsid w:val="002D2227"/>
    <w:rsid w:val="002D55B0"/>
    <w:rsid w:val="002E306A"/>
    <w:rsid w:val="002E74FE"/>
    <w:rsid w:val="002F03EE"/>
    <w:rsid w:val="003239B0"/>
    <w:rsid w:val="0032402C"/>
    <w:rsid w:val="00336C2B"/>
    <w:rsid w:val="00340A78"/>
    <w:rsid w:val="00345EE1"/>
    <w:rsid w:val="0035463B"/>
    <w:rsid w:val="00357FDE"/>
    <w:rsid w:val="00360296"/>
    <w:rsid w:val="00362EF7"/>
    <w:rsid w:val="00367F1C"/>
    <w:rsid w:val="003723CD"/>
    <w:rsid w:val="00373B9B"/>
    <w:rsid w:val="00376AE9"/>
    <w:rsid w:val="00383B6C"/>
    <w:rsid w:val="003861ED"/>
    <w:rsid w:val="00396943"/>
    <w:rsid w:val="003A0DC8"/>
    <w:rsid w:val="003B10FD"/>
    <w:rsid w:val="003B2D01"/>
    <w:rsid w:val="003B3959"/>
    <w:rsid w:val="003B42D4"/>
    <w:rsid w:val="003C0C66"/>
    <w:rsid w:val="003C0DD8"/>
    <w:rsid w:val="003C245A"/>
    <w:rsid w:val="003C57BA"/>
    <w:rsid w:val="003E4A91"/>
    <w:rsid w:val="003F0C1D"/>
    <w:rsid w:val="003F1165"/>
    <w:rsid w:val="003F248A"/>
    <w:rsid w:val="0040058B"/>
    <w:rsid w:val="004014CD"/>
    <w:rsid w:val="00404681"/>
    <w:rsid w:val="00406D5C"/>
    <w:rsid w:val="004109C2"/>
    <w:rsid w:val="00410F51"/>
    <w:rsid w:val="004114A9"/>
    <w:rsid w:val="00414E60"/>
    <w:rsid w:val="0041674C"/>
    <w:rsid w:val="00422F59"/>
    <w:rsid w:val="004265C1"/>
    <w:rsid w:val="004279DB"/>
    <w:rsid w:val="00431979"/>
    <w:rsid w:val="00433394"/>
    <w:rsid w:val="00436BED"/>
    <w:rsid w:val="00437B95"/>
    <w:rsid w:val="004547C8"/>
    <w:rsid w:val="00456D98"/>
    <w:rsid w:val="00467448"/>
    <w:rsid w:val="004678DE"/>
    <w:rsid w:val="00475B77"/>
    <w:rsid w:val="004811D5"/>
    <w:rsid w:val="00485221"/>
    <w:rsid w:val="004925F0"/>
    <w:rsid w:val="004932DE"/>
    <w:rsid w:val="0049730E"/>
    <w:rsid w:val="004A7B13"/>
    <w:rsid w:val="004B0BC6"/>
    <w:rsid w:val="004B5B5E"/>
    <w:rsid w:val="004B72E6"/>
    <w:rsid w:val="004C113D"/>
    <w:rsid w:val="004C2155"/>
    <w:rsid w:val="004C759A"/>
    <w:rsid w:val="004D1B70"/>
    <w:rsid w:val="004D2460"/>
    <w:rsid w:val="004D277D"/>
    <w:rsid w:val="004D5532"/>
    <w:rsid w:val="004E311C"/>
    <w:rsid w:val="004E3306"/>
    <w:rsid w:val="004E7411"/>
    <w:rsid w:val="004F0794"/>
    <w:rsid w:val="004F2428"/>
    <w:rsid w:val="004F401E"/>
    <w:rsid w:val="004F677C"/>
    <w:rsid w:val="004F6D22"/>
    <w:rsid w:val="00502273"/>
    <w:rsid w:val="00502655"/>
    <w:rsid w:val="00502F9B"/>
    <w:rsid w:val="0050686E"/>
    <w:rsid w:val="00507078"/>
    <w:rsid w:val="005073DB"/>
    <w:rsid w:val="00511AEB"/>
    <w:rsid w:val="0051367C"/>
    <w:rsid w:val="005174D1"/>
    <w:rsid w:val="0052432D"/>
    <w:rsid w:val="00526ADD"/>
    <w:rsid w:val="00526BFC"/>
    <w:rsid w:val="005334CA"/>
    <w:rsid w:val="00533C85"/>
    <w:rsid w:val="00535673"/>
    <w:rsid w:val="005423DF"/>
    <w:rsid w:val="00547FB9"/>
    <w:rsid w:val="00552FC2"/>
    <w:rsid w:val="00553A21"/>
    <w:rsid w:val="00565505"/>
    <w:rsid w:val="00567023"/>
    <w:rsid w:val="00567CF2"/>
    <w:rsid w:val="00571645"/>
    <w:rsid w:val="0057204B"/>
    <w:rsid w:val="005721BB"/>
    <w:rsid w:val="005723CA"/>
    <w:rsid w:val="0057388C"/>
    <w:rsid w:val="00574A1F"/>
    <w:rsid w:val="00577479"/>
    <w:rsid w:val="005816BB"/>
    <w:rsid w:val="00581D12"/>
    <w:rsid w:val="00581E2E"/>
    <w:rsid w:val="00582349"/>
    <w:rsid w:val="00583896"/>
    <w:rsid w:val="00591324"/>
    <w:rsid w:val="00591C83"/>
    <w:rsid w:val="005934A2"/>
    <w:rsid w:val="00593B69"/>
    <w:rsid w:val="005A2BBE"/>
    <w:rsid w:val="005A6586"/>
    <w:rsid w:val="005B2C4C"/>
    <w:rsid w:val="005B2F19"/>
    <w:rsid w:val="005B5222"/>
    <w:rsid w:val="005B5258"/>
    <w:rsid w:val="005C183C"/>
    <w:rsid w:val="005C1D6B"/>
    <w:rsid w:val="005C4806"/>
    <w:rsid w:val="005C552B"/>
    <w:rsid w:val="005D28E8"/>
    <w:rsid w:val="005D4D20"/>
    <w:rsid w:val="005D6FE5"/>
    <w:rsid w:val="005E1C58"/>
    <w:rsid w:val="005E36AE"/>
    <w:rsid w:val="005E465D"/>
    <w:rsid w:val="005F218C"/>
    <w:rsid w:val="005F578F"/>
    <w:rsid w:val="005F7ACA"/>
    <w:rsid w:val="005F7FF6"/>
    <w:rsid w:val="0060460A"/>
    <w:rsid w:val="006102B6"/>
    <w:rsid w:val="00610434"/>
    <w:rsid w:val="0061280D"/>
    <w:rsid w:val="00612F62"/>
    <w:rsid w:val="0061606B"/>
    <w:rsid w:val="00617968"/>
    <w:rsid w:val="00622707"/>
    <w:rsid w:val="00625743"/>
    <w:rsid w:val="00625AB2"/>
    <w:rsid w:val="006301B7"/>
    <w:rsid w:val="0063164E"/>
    <w:rsid w:val="00631E49"/>
    <w:rsid w:val="0063242F"/>
    <w:rsid w:val="0063407D"/>
    <w:rsid w:val="006343A1"/>
    <w:rsid w:val="0063440C"/>
    <w:rsid w:val="006425F3"/>
    <w:rsid w:val="00644B7C"/>
    <w:rsid w:val="0064591B"/>
    <w:rsid w:val="00645E23"/>
    <w:rsid w:val="0065218D"/>
    <w:rsid w:val="006533BC"/>
    <w:rsid w:val="006551E9"/>
    <w:rsid w:val="00657A11"/>
    <w:rsid w:val="00660D6A"/>
    <w:rsid w:val="006631D7"/>
    <w:rsid w:val="006647A2"/>
    <w:rsid w:val="00665749"/>
    <w:rsid w:val="006666AE"/>
    <w:rsid w:val="0066791A"/>
    <w:rsid w:val="00672E60"/>
    <w:rsid w:val="0068115D"/>
    <w:rsid w:val="00681FCE"/>
    <w:rsid w:val="006821E0"/>
    <w:rsid w:val="006857E8"/>
    <w:rsid w:val="00690159"/>
    <w:rsid w:val="0069330F"/>
    <w:rsid w:val="00695353"/>
    <w:rsid w:val="006A0852"/>
    <w:rsid w:val="006A1EBC"/>
    <w:rsid w:val="006A55A6"/>
    <w:rsid w:val="006A6330"/>
    <w:rsid w:val="006A7F5E"/>
    <w:rsid w:val="006B3816"/>
    <w:rsid w:val="006B3C94"/>
    <w:rsid w:val="006B5081"/>
    <w:rsid w:val="006B72FF"/>
    <w:rsid w:val="006B794F"/>
    <w:rsid w:val="006C1D03"/>
    <w:rsid w:val="006C565F"/>
    <w:rsid w:val="006E6439"/>
    <w:rsid w:val="006E712D"/>
    <w:rsid w:val="006E7B75"/>
    <w:rsid w:val="006F57BC"/>
    <w:rsid w:val="006F7245"/>
    <w:rsid w:val="006F7BF3"/>
    <w:rsid w:val="00705545"/>
    <w:rsid w:val="00705BD8"/>
    <w:rsid w:val="00705DF9"/>
    <w:rsid w:val="00720C29"/>
    <w:rsid w:val="00736B94"/>
    <w:rsid w:val="007414F9"/>
    <w:rsid w:val="00742367"/>
    <w:rsid w:val="00742AD0"/>
    <w:rsid w:val="00743B07"/>
    <w:rsid w:val="007452F0"/>
    <w:rsid w:val="00750014"/>
    <w:rsid w:val="007512F6"/>
    <w:rsid w:val="00752667"/>
    <w:rsid w:val="00754BD2"/>
    <w:rsid w:val="00754F75"/>
    <w:rsid w:val="00765AA1"/>
    <w:rsid w:val="00766F37"/>
    <w:rsid w:val="007703F1"/>
    <w:rsid w:val="00770EFB"/>
    <w:rsid w:val="007750B1"/>
    <w:rsid w:val="007815FF"/>
    <w:rsid w:val="007845FE"/>
    <w:rsid w:val="00795FDC"/>
    <w:rsid w:val="00796A44"/>
    <w:rsid w:val="00796A78"/>
    <w:rsid w:val="007A0C6F"/>
    <w:rsid w:val="007A1279"/>
    <w:rsid w:val="007A1BC3"/>
    <w:rsid w:val="007A469C"/>
    <w:rsid w:val="007A47D4"/>
    <w:rsid w:val="007A6F90"/>
    <w:rsid w:val="007A7C68"/>
    <w:rsid w:val="007B260F"/>
    <w:rsid w:val="007B26E6"/>
    <w:rsid w:val="007B564B"/>
    <w:rsid w:val="007C0A78"/>
    <w:rsid w:val="007C1C67"/>
    <w:rsid w:val="007C380F"/>
    <w:rsid w:val="007E0F4F"/>
    <w:rsid w:val="007F359F"/>
    <w:rsid w:val="00800642"/>
    <w:rsid w:val="0080319C"/>
    <w:rsid w:val="008038DA"/>
    <w:rsid w:val="00825FD5"/>
    <w:rsid w:val="008355E3"/>
    <w:rsid w:val="00837879"/>
    <w:rsid w:val="00837F44"/>
    <w:rsid w:val="00840291"/>
    <w:rsid w:val="00844BDF"/>
    <w:rsid w:val="00844C1E"/>
    <w:rsid w:val="00847A37"/>
    <w:rsid w:val="0085331A"/>
    <w:rsid w:val="00853D91"/>
    <w:rsid w:val="00857360"/>
    <w:rsid w:val="00860FE5"/>
    <w:rsid w:val="008624CF"/>
    <w:rsid w:val="00862938"/>
    <w:rsid w:val="00862A60"/>
    <w:rsid w:val="008634E3"/>
    <w:rsid w:val="0086567A"/>
    <w:rsid w:val="00866D84"/>
    <w:rsid w:val="00866DA7"/>
    <w:rsid w:val="008738F8"/>
    <w:rsid w:val="00880BC3"/>
    <w:rsid w:val="008816BF"/>
    <w:rsid w:val="00881AC9"/>
    <w:rsid w:val="00884780"/>
    <w:rsid w:val="00893A67"/>
    <w:rsid w:val="00894ECB"/>
    <w:rsid w:val="008955FB"/>
    <w:rsid w:val="008A39A0"/>
    <w:rsid w:val="008A6991"/>
    <w:rsid w:val="008C602B"/>
    <w:rsid w:val="008D0BCB"/>
    <w:rsid w:val="008D7EB3"/>
    <w:rsid w:val="008E2497"/>
    <w:rsid w:val="008F2592"/>
    <w:rsid w:val="008F32C7"/>
    <w:rsid w:val="008F4168"/>
    <w:rsid w:val="008F470A"/>
    <w:rsid w:val="009026A7"/>
    <w:rsid w:val="00903A84"/>
    <w:rsid w:val="009114CC"/>
    <w:rsid w:val="00917023"/>
    <w:rsid w:val="00922ACD"/>
    <w:rsid w:val="00922E99"/>
    <w:rsid w:val="009259CD"/>
    <w:rsid w:val="00927C23"/>
    <w:rsid w:val="009312D1"/>
    <w:rsid w:val="00934351"/>
    <w:rsid w:val="0093617E"/>
    <w:rsid w:val="00937A0E"/>
    <w:rsid w:val="0094185F"/>
    <w:rsid w:val="009461AA"/>
    <w:rsid w:val="00950438"/>
    <w:rsid w:val="009530B2"/>
    <w:rsid w:val="0095335C"/>
    <w:rsid w:val="009541AF"/>
    <w:rsid w:val="009555AE"/>
    <w:rsid w:val="00962D31"/>
    <w:rsid w:val="0096362F"/>
    <w:rsid w:val="00964511"/>
    <w:rsid w:val="00964B3E"/>
    <w:rsid w:val="00972765"/>
    <w:rsid w:val="00973434"/>
    <w:rsid w:val="00984D1F"/>
    <w:rsid w:val="0098518D"/>
    <w:rsid w:val="00985A2D"/>
    <w:rsid w:val="00992C74"/>
    <w:rsid w:val="00993878"/>
    <w:rsid w:val="00994222"/>
    <w:rsid w:val="00994F05"/>
    <w:rsid w:val="009A0FDC"/>
    <w:rsid w:val="009A1AEA"/>
    <w:rsid w:val="009A23DB"/>
    <w:rsid w:val="009A26B0"/>
    <w:rsid w:val="009A2873"/>
    <w:rsid w:val="009A5C57"/>
    <w:rsid w:val="009B0D0C"/>
    <w:rsid w:val="009B681C"/>
    <w:rsid w:val="009B70A4"/>
    <w:rsid w:val="009B73D7"/>
    <w:rsid w:val="009B7B74"/>
    <w:rsid w:val="009D2A31"/>
    <w:rsid w:val="009D535E"/>
    <w:rsid w:val="009D577F"/>
    <w:rsid w:val="009E39B1"/>
    <w:rsid w:val="009E4DEC"/>
    <w:rsid w:val="009E56CA"/>
    <w:rsid w:val="009E75A5"/>
    <w:rsid w:val="009E7634"/>
    <w:rsid w:val="009E7901"/>
    <w:rsid w:val="009F3CEC"/>
    <w:rsid w:val="009F42DD"/>
    <w:rsid w:val="00A00882"/>
    <w:rsid w:val="00A012D6"/>
    <w:rsid w:val="00A01AD6"/>
    <w:rsid w:val="00A0534A"/>
    <w:rsid w:val="00A07D29"/>
    <w:rsid w:val="00A1102F"/>
    <w:rsid w:val="00A12AF5"/>
    <w:rsid w:val="00A206A7"/>
    <w:rsid w:val="00A228EE"/>
    <w:rsid w:val="00A31519"/>
    <w:rsid w:val="00A3290C"/>
    <w:rsid w:val="00A40A91"/>
    <w:rsid w:val="00A43944"/>
    <w:rsid w:val="00A468FF"/>
    <w:rsid w:val="00A61C4D"/>
    <w:rsid w:val="00A63D8D"/>
    <w:rsid w:val="00A6501D"/>
    <w:rsid w:val="00A721DC"/>
    <w:rsid w:val="00A72883"/>
    <w:rsid w:val="00A744DA"/>
    <w:rsid w:val="00A80A43"/>
    <w:rsid w:val="00A82FA4"/>
    <w:rsid w:val="00A96566"/>
    <w:rsid w:val="00AA2352"/>
    <w:rsid w:val="00AB2749"/>
    <w:rsid w:val="00AB3B5E"/>
    <w:rsid w:val="00AC05C2"/>
    <w:rsid w:val="00AC2F8C"/>
    <w:rsid w:val="00AC6551"/>
    <w:rsid w:val="00AD5D0B"/>
    <w:rsid w:val="00AF21C5"/>
    <w:rsid w:val="00AF50DC"/>
    <w:rsid w:val="00B022F2"/>
    <w:rsid w:val="00B1382A"/>
    <w:rsid w:val="00B15A84"/>
    <w:rsid w:val="00B16D93"/>
    <w:rsid w:val="00B20074"/>
    <w:rsid w:val="00B21482"/>
    <w:rsid w:val="00B2348E"/>
    <w:rsid w:val="00B249BD"/>
    <w:rsid w:val="00B24DE1"/>
    <w:rsid w:val="00B27CDB"/>
    <w:rsid w:val="00B3193D"/>
    <w:rsid w:val="00B327B8"/>
    <w:rsid w:val="00B36183"/>
    <w:rsid w:val="00B36D1A"/>
    <w:rsid w:val="00B407E1"/>
    <w:rsid w:val="00B45046"/>
    <w:rsid w:val="00B46E1B"/>
    <w:rsid w:val="00B5204A"/>
    <w:rsid w:val="00B5285C"/>
    <w:rsid w:val="00B53719"/>
    <w:rsid w:val="00B556D0"/>
    <w:rsid w:val="00B652D2"/>
    <w:rsid w:val="00B6790E"/>
    <w:rsid w:val="00B67967"/>
    <w:rsid w:val="00B7284A"/>
    <w:rsid w:val="00B72B26"/>
    <w:rsid w:val="00B76376"/>
    <w:rsid w:val="00B82E40"/>
    <w:rsid w:val="00B83E2C"/>
    <w:rsid w:val="00B851B2"/>
    <w:rsid w:val="00B9066C"/>
    <w:rsid w:val="00B90A21"/>
    <w:rsid w:val="00B90C76"/>
    <w:rsid w:val="00B93ED9"/>
    <w:rsid w:val="00BA3E98"/>
    <w:rsid w:val="00BB0FFD"/>
    <w:rsid w:val="00BB75EA"/>
    <w:rsid w:val="00BC494B"/>
    <w:rsid w:val="00BC7AEF"/>
    <w:rsid w:val="00BD069D"/>
    <w:rsid w:val="00BD0CEC"/>
    <w:rsid w:val="00BD7073"/>
    <w:rsid w:val="00BE00FE"/>
    <w:rsid w:val="00BE3198"/>
    <w:rsid w:val="00BF1438"/>
    <w:rsid w:val="00BF23DB"/>
    <w:rsid w:val="00BF4D1D"/>
    <w:rsid w:val="00BF5520"/>
    <w:rsid w:val="00BF6405"/>
    <w:rsid w:val="00C04E12"/>
    <w:rsid w:val="00C07487"/>
    <w:rsid w:val="00C10703"/>
    <w:rsid w:val="00C11748"/>
    <w:rsid w:val="00C201C1"/>
    <w:rsid w:val="00C243AE"/>
    <w:rsid w:val="00C30596"/>
    <w:rsid w:val="00C31A71"/>
    <w:rsid w:val="00C32BEC"/>
    <w:rsid w:val="00C351FB"/>
    <w:rsid w:val="00C40FCC"/>
    <w:rsid w:val="00C4140F"/>
    <w:rsid w:val="00C42A0A"/>
    <w:rsid w:val="00C45828"/>
    <w:rsid w:val="00C468B7"/>
    <w:rsid w:val="00C47F38"/>
    <w:rsid w:val="00C626D8"/>
    <w:rsid w:val="00C643B6"/>
    <w:rsid w:val="00C64FF0"/>
    <w:rsid w:val="00C71182"/>
    <w:rsid w:val="00C72910"/>
    <w:rsid w:val="00C74087"/>
    <w:rsid w:val="00C741D2"/>
    <w:rsid w:val="00C74E1D"/>
    <w:rsid w:val="00C7651E"/>
    <w:rsid w:val="00C77CD1"/>
    <w:rsid w:val="00C80944"/>
    <w:rsid w:val="00C9613A"/>
    <w:rsid w:val="00C96E85"/>
    <w:rsid w:val="00CA3FEE"/>
    <w:rsid w:val="00CA43E4"/>
    <w:rsid w:val="00CB0DB3"/>
    <w:rsid w:val="00CB2A01"/>
    <w:rsid w:val="00CB7A22"/>
    <w:rsid w:val="00CC1119"/>
    <w:rsid w:val="00CC16B5"/>
    <w:rsid w:val="00CC4644"/>
    <w:rsid w:val="00CC50D0"/>
    <w:rsid w:val="00CC5DC7"/>
    <w:rsid w:val="00CD05D2"/>
    <w:rsid w:val="00CD46C5"/>
    <w:rsid w:val="00CD5BB0"/>
    <w:rsid w:val="00CD64CB"/>
    <w:rsid w:val="00CE5917"/>
    <w:rsid w:val="00CE5BBF"/>
    <w:rsid w:val="00CF2C15"/>
    <w:rsid w:val="00D00414"/>
    <w:rsid w:val="00D00BB5"/>
    <w:rsid w:val="00D1274B"/>
    <w:rsid w:val="00D1336F"/>
    <w:rsid w:val="00D15B60"/>
    <w:rsid w:val="00D25275"/>
    <w:rsid w:val="00D25954"/>
    <w:rsid w:val="00D26475"/>
    <w:rsid w:val="00D30B67"/>
    <w:rsid w:val="00D40955"/>
    <w:rsid w:val="00D4297B"/>
    <w:rsid w:val="00D43A15"/>
    <w:rsid w:val="00D46734"/>
    <w:rsid w:val="00D46AE7"/>
    <w:rsid w:val="00D50A19"/>
    <w:rsid w:val="00D51638"/>
    <w:rsid w:val="00D52799"/>
    <w:rsid w:val="00D541AD"/>
    <w:rsid w:val="00D542C2"/>
    <w:rsid w:val="00D57CE2"/>
    <w:rsid w:val="00D57DAB"/>
    <w:rsid w:val="00D62067"/>
    <w:rsid w:val="00D6213A"/>
    <w:rsid w:val="00D72E64"/>
    <w:rsid w:val="00D759A8"/>
    <w:rsid w:val="00D8281D"/>
    <w:rsid w:val="00D8414C"/>
    <w:rsid w:val="00D84C35"/>
    <w:rsid w:val="00D93D38"/>
    <w:rsid w:val="00D96970"/>
    <w:rsid w:val="00DA0E80"/>
    <w:rsid w:val="00DA26FF"/>
    <w:rsid w:val="00DA41CC"/>
    <w:rsid w:val="00DA44E5"/>
    <w:rsid w:val="00DB041D"/>
    <w:rsid w:val="00DB70E2"/>
    <w:rsid w:val="00DC71B2"/>
    <w:rsid w:val="00DC7C13"/>
    <w:rsid w:val="00DD64A7"/>
    <w:rsid w:val="00DE1407"/>
    <w:rsid w:val="00DE1D06"/>
    <w:rsid w:val="00DE287F"/>
    <w:rsid w:val="00DE6052"/>
    <w:rsid w:val="00DE6287"/>
    <w:rsid w:val="00DF3275"/>
    <w:rsid w:val="00DF4FFB"/>
    <w:rsid w:val="00DF7273"/>
    <w:rsid w:val="00E02D10"/>
    <w:rsid w:val="00E03914"/>
    <w:rsid w:val="00E03D1B"/>
    <w:rsid w:val="00E05695"/>
    <w:rsid w:val="00E0655F"/>
    <w:rsid w:val="00E118B6"/>
    <w:rsid w:val="00E149AD"/>
    <w:rsid w:val="00E1563A"/>
    <w:rsid w:val="00E156A9"/>
    <w:rsid w:val="00E17B8D"/>
    <w:rsid w:val="00E20306"/>
    <w:rsid w:val="00E20C7F"/>
    <w:rsid w:val="00E21AB7"/>
    <w:rsid w:val="00E22D5D"/>
    <w:rsid w:val="00E32B94"/>
    <w:rsid w:val="00E32C01"/>
    <w:rsid w:val="00E343FB"/>
    <w:rsid w:val="00E36861"/>
    <w:rsid w:val="00E4155B"/>
    <w:rsid w:val="00E447D0"/>
    <w:rsid w:val="00E44A88"/>
    <w:rsid w:val="00E52EA0"/>
    <w:rsid w:val="00E53C55"/>
    <w:rsid w:val="00E53EB0"/>
    <w:rsid w:val="00E54844"/>
    <w:rsid w:val="00E60CC0"/>
    <w:rsid w:val="00E63FC5"/>
    <w:rsid w:val="00E72063"/>
    <w:rsid w:val="00E724DB"/>
    <w:rsid w:val="00E739F9"/>
    <w:rsid w:val="00E853C9"/>
    <w:rsid w:val="00E8590D"/>
    <w:rsid w:val="00E91318"/>
    <w:rsid w:val="00E922DD"/>
    <w:rsid w:val="00E93065"/>
    <w:rsid w:val="00E9541B"/>
    <w:rsid w:val="00E95EE5"/>
    <w:rsid w:val="00EA31AA"/>
    <w:rsid w:val="00EA721B"/>
    <w:rsid w:val="00EA749C"/>
    <w:rsid w:val="00EA772F"/>
    <w:rsid w:val="00EA77CB"/>
    <w:rsid w:val="00EA77E8"/>
    <w:rsid w:val="00EB04D2"/>
    <w:rsid w:val="00EB22A8"/>
    <w:rsid w:val="00EB2811"/>
    <w:rsid w:val="00EB4613"/>
    <w:rsid w:val="00EB5847"/>
    <w:rsid w:val="00EC04CF"/>
    <w:rsid w:val="00EC146E"/>
    <w:rsid w:val="00EC3AE2"/>
    <w:rsid w:val="00EC72A3"/>
    <w:rsid w:val="00ED22DA"/>
    <w:rsid w:val="00ED6A05"/>
    <w:rsid w:val="00EE0E9B"/>
    <w:rsid w:val="00EE771A"/>
    <w:rsid w:val="00EE7929"/>
    <w:rsid w:val="00EF4CB2"/>
    <w:rsid w:val="00EF5329"/>
    <w:rsid w:val="00EF6F73"/>
    <w:rsid w:val="00EF7868"/>
    <w:rsid w:val="00F02F50"/>
    <w:rsid w:val="00F10372"/>
    <w:rsid w:val="00F1553E"/>
    <w:rsid w:val="00F21217"/>
    <w:rsid w:val="00F24BEE"/>
    <w:rsid w:val="00F26E33"/>
    <w:rsid w:val="00F30DA5"/>
    <w:rsid w:val="00F33C46"/>
    <w:rsid w:val="00F41274"/>
    <w:rsid w:val="00F425F2"/>
    <w:rsid w:val="00F43682"/>
    <w:rsid w:val="00F478C1"/>
    <w:rsid w:val="00F50AE5"/>
    <w:rsid w:val="00F53538"/>
    <w:rsid w:val="00F54E54"/>
    <w:rsid w:val="00F55A1B"/>
    <w:rsid w:val="00F55AAE"/>
    <w:rsid w:val="00F5692F"/>
    <w:rsid w:val="00F56D18"/>
    <w:rsid w:val="00F57E0A"/>
    <w:rsid w:val="00F60592"/>
    <w:rsid w:val="00F65C16"/>
    <w:rsid w:val="00F66540"/>
    <w:rsid w:val="00F712D1"/>
    <w:rsid w:val="00F722FF"/>
    <w:rsid w:val="00F72CCD"/>
    <w:rsid w:val="00F779DA"/>
    <w:rsid w:val="00F86372"/>
    <w:rsid w:val="00F9301D"/>
    <w:rsid w:val="00F945E4"/>
    <w:rsid w:val="00FA1508"/>
    <w:rsid w:val="00FA2F60"/>
    <w:rsid w:val="00FA70BA"/>
    <w:rsid w:val="00FB0201"/>
    <w:rsid w:val="00FB110D"/>
    <w:rsid w:val="00FB20DD"/>
    <w:rsid w:val="00FC0289"/>
    <w:rsid w:val="00FC0878"/>
    <w:rsid w:val="00FC5ACC"/>
    <w:rsid w:val="00FD0761"/>
    <w:rsid w:val="00FE24C1"/>
    <w:rsid w:val="00FE2A76"/>
    <w:rsid w:val="00FE48B5"/>
    <w:rsid w:val="00FE630C"/>
    <w:rsid w:val="00FE79FF"/>
    <w:rsid w:val="00FF077A"/>
    <w:rsid w:val="00FF4290"/>
    <w:rsid w:val="00FF7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BDA259"/>
  <w15:docId w15:val="{4820561F-BB52-4DC0-B3D1-367B63998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11C"/>
    <w:rPr>
      <w:sz w:val="24"/>
      <w:szCs w:val="24"/>
    </w:rPr>
  </w:style>
  <w:style w:type="paragraph" w:styleId="Heading1">
    <w:name w:val="heading 1"/>
    <w:basedOn w:val="Normal"/>
    <w:link w:val="Heading1Char"/>
    <w:uiPriority w:val="9"/>
    <w:qFormat/>
    <w:rsid w:val="00B3193D"/>
    <w:pPr>
      <w:widowControl w:val="0"/>
      <w:autoSpaceDE w:val="0"/>
      <w:autoSpaceDN w:val="0"/>
      <w:ind w:left="220" w:hanging="414"/>
      <w:outlineLvl w:val="0"/>
    </w:pPr>
    <w:rPr>
      <w:rFonts w:ascii="Calibri" w:eastAsia="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E311C"/>
    <w:pPr>
      <w:ind w:left="720"/>
      <w:contextualSpacing/>
    </w:pPr>
  </w:style>
  <w:style w:type="paragraph" w:styleId="BalloonText">
    <w:name w:val="Balloon Text"/>
    <w:basedOn w:val="Normal"/>
    <w:link w:val="BalloonTextChar"/>
    <w:uiPriority w:val="99"/>
    <w:semiHidden/>
    <w:unhideWhenUsed/>
    <w:rsid w:val="004E311C"/>
    <w:rPr>
      <w:rFonts w:ascii="Tahoma" w:hAnsi="Tahoma" w:cs="Tahoma"/>
      <w:sz w:val="16"/>
      <w:szCs w:val="16"/>
    </w:rPr>
  </w:style>
  <w:style w:type="character" w:customStyle="1" w:styleId="BalloonTextChar">
    <w:name w:val="Balloon Text Char"/>
    <w:basedOn w:val="DefaultParagraphFont"/>
    <w:link w:val="BalloonText"/>
    <w:uiPriority w:val="99"/>
    <w:semiHidden/>
    <w:rsid w:val="004E311C"/>
    <w:rPr>
      <w:rFonts w:ascii="Tahoma" w:hAnsi="Tahoma" w:cs="Tahoma"/>
      <w:sz w:val="16"/>
      <w:szCs w:val="16"/>
    </w:rPr>
  </w:style>
  <w:style w:type="paragraph" w:styleId="Header">
    <w:name w:val="header"/>
    <w:basedOn w:val="Normal"/>
    <w:link w:val="HeaderChar"/>
    <w:uiPriority w:val="99"/>
    <w:unhideWhenUsed/>
    <w:rsid w:val="004E311C"/>
    <w:pPr>
      <w:tabs>
        <w:tab w:val="center" w:pos="4680"/>
        <w:tab w:val="right" w:pos="9360"/>
      </w:tabs>
    </w:pPr>
  </w:style>
  <w:style w:type="character" w:customStyle="1" w:styleId="HeaderChar">
    <w:name w:val="Header Char"/>
    <w:basedOn w:val="DefaultParagraphFont"/>
    <w:link w:val="Header"/>
    <w:uiPriority w:val="99"/>
    <w:rsid w:val="004E311C"/>
    <w:rPr>
      <w:sz w:val="24"/>
      <w:szCs w:val="24"/>
    </w:rPr>
  </w:style>
  <w:style w:type="paragraph" w:styleId="Footer">
    <w:name w:val="footer"/>
    <w:basedOn w:val="Normal"/>
    <w:link w:val="FooterChar"/>
    <w:uiPriority w:val="99"/>
    <w:unhideWhenUsed/>
    <w:rsid w:val="004E311C"/>
    <w:pPr>
      <w:tabs>
        <w:tab w:val="center" w:pos="4680"/>
        <w:tab w:val="right" w:pos="9360"/>
      </w:tabs>
    </w:pPr>
  </w:style>
  <w:style w:type="character" w:customStyle="1" w:styleId="FooterChar">
    <w:name w:val="Footer Char"/>
    <w:basedOn w:val="DefaultParagraphFont"/>
    <w:link w:val="Footer"/>
    <w:uiPriority w:val="99"/>
    <w:rsid w:val="004E311C"/>
    <w:rPr>
      <w:sz w:val="24"/>
      <w:szCs w:val="24"/>
    </w:rPr>
  </w:style>
  <w:style w:type="paragraph" w:styleId="NoSpacing">
    <w:name w:val="No Spacing"/>
    <w:uiPriority w:val="1"/>
    <w:qFormat/>
    <w:rsid w:val="00E343FB"/>
    <w:rPr>
      <w:sz w:val="24"/>
      <w:szCs w:val="24"/>
    </w:rPr>
  </w:style>
  <w:style w:type="character" w:styleId="Hyperlink">
    <w:name w:val="Hyperlink"/>
    <w:basedOn w:val="DefaultParagraphFont"/>
    <w:uiPriority w:val="99"/>
    <w:unhideWhenUsed/>
    <w:rsid w:val="007A1BC3"/>
    <w:rPr>
      <w:color w:val="0000FF" w:themeColor="hyperlink"/>
      <w:u w:val="single"/>
    </w:rPr>
  </w:style>
  <w:style w:type="paragraph" w:customStyle="1" w:styleId="Style2">
    <w:name w:val="Style 2"/>
    <w:basedOn w:val="Normal"/>
    <w:rsid w:val="00866D84"/>
    <w:pPr>
      <w:widowControl w:val="0"/>
      <w:autoSpaceDE w:val="0"/>
      <w:autoSpaceDN w:val="0"/>
      <w:ind w:right="72" w:firstLine="720"/>
      <w:jc w:val="both"/>
    </w:pPr>
  </w:style>
  <w:style w:type="paragraph" w:styleId="BodyText">
    <w:name w:val="Body Text"/>
    <w:basedOn w:val="Normal"/>
    <w:link w:val="BodyTextChar"/>
    <w:uiPriority w:val="1"/>
    <w:qFormat/>
    <w:rsid w:val="00C64FF0"/>
    <w:pPr>
      <w:widowControl w:val="0"/>
      <w:autoSpaceDE w:val="0"/>
      <w:autoSpaceDN w:val="0"/>
    </w:pPr>
  </w:style>
  <w:style w:type="character" w:customStyle="1" w:styleId="BodyTextChar">
    <w:name w:val="Body Text Char"/>
    <w:basedOn w:val="DefaultParagraphFont"/>
    <w:link w:val="BodyText"/>
    <w:uiPriority w:val="1"/>
    <w:rsid w:val="00C64FF0"/>
    <w:rPr>
      <w:sz w:val="24"/>
      <w:szCs w:val="24"/>
    </w:rPr>
  </w:style>
  <w:style w:type="character" w:styleId="CommentReference">
    <w:name w:val="annotation reference"/>
    <w:basedOn w:val="DefaultParagraphFont"/>
    <w:uiPriority w:val="99"/>
    <w:semiHidden/>
    <w:unhideWhenUsed/>
    <w:rsid w:val="00BC494B"/>
    <w:rPr>
      <w:sz w:val="16"/>
      <w:szCs w:val="16"/>
    </w:rPr>
  </w:style>
  <w:style w:type="paragraph" w:styleId="CommentText">
    <w:name w:val="annotation text"/>
    <w:basedOn w:val="Normal"/>
    <w:link w:val="CommentTextChar"/>
    <w:uiPriority w:val="99"/>
    <w:unhideWhenUsed/>
    <w:rsid w:val="00BC494B"/>
    <w:rPr>
      <w:sz w:val="20"/>
      <w:szCs w:val="20"/>
    </w:rPr>
  </w:style>
  <w:style w:type="character" w:customStyle="1" w:styleId="CommentTextChar">
    <w:name w:val="Comment Text Char"/>
    <w:basedOn w:val="DefaultParagraphFont"/>
    <w:link w:val="CommentText"/>
    <w:uiPriority w:val="99"/>
    <w:rsid w:val="00BC494B"/>
  </w:style>
  <w:style w:type="paragraph" w:styleId="CommentSubject">
    <w:name w:val="annotation subject"/>
    <w:basedOn w:val="CommentText"/>
    <w:next w:val="CommentText"/>
    <w:link w:val="CommentSubjectChar"/>
    <w:uiPriority w:val="99"/>
    <w:semiHidden/>
    <w:unhideWhenUsed/>
    <w:rsid w:val="00BC494B"/>
    <w:rPr>
      <w:b/>
      <w:bCs/>
    </w:rPr>
  </w:style>
  <w:style w:type="character" w:customStyle="1" w:styleId="CommentSubjectChar">
    <w:name w:val="Comment Subject Char"/>
    <w:basedOn w:val="CommentTextChar"/>
    <w:link w:val="CommentSubject"/>
    <w:uiPriority w:val="99"/>
    <w:semiHidden/>
    <w:rsid w:val="00BC494B"/>
    <w:rPr>
      <w:b/>
      <w:bCs/>
    </w:rPr>
  </w:style>
  <w:style w:type="paragraph" w:styleId="Revision">
    <w:name w:val="Revision"/>
    <w:hidden/>
    <w:uiPriority w:val="99"/>
    <w:semiHidden/>
    <w:rsid w:val="001672FE"/>
    <w:rPr>
      <w:sz w:val="24"/>
      <w:szCs w:val="24"/>
    </w:rPr>
  </w:style>
  <w:style w:type="paragraph" w:customStyle="1" w:styleId="pf0">
    <w:name w:val="pf0"/>
    <w:basedOn w:val="Normal"/>
    <w:rsid w:val="00D00414"/>
    <w:pPr>
      <w:spacing w:before="100" w:beforeAutospacing="1" w:after="100" w:afterAutospacing="1"/>
    </w:pPr>
  </w:style>
  <w:style w:type="character" w:customStyle="1" w:styleId="cf01">
    <w:name w:val="cf01"/>
    <w:basedOn w:val="DefaultParagraphFont"/>
    <w:rsid w:val="00D00414"/>
    <w:rPr>
      <w:rFonts w:ascii="Segoe UI" w:hAnsi="Segoe UI" w:cs="Segoe UI" w:hint="default"/>
      <w:sz w:val="18"/>
      <w:szCs w:val="18"/>
    </w:rPr>
  </w:style>
  <w:style w:type="character" w:customStyle="1" w:styleId="cf11">
    <w:name w:val="cf11"/>
    <w:basedOn w:val="DefaultParagraphFont"/>
    <w:rsid w:val="00D00414"/>
    <w:rPr>
      <w:rFonts w:ascii="Segoe UI" w:hAnsi="Segoe UI" w:cs="Segoe UI" w:hint="default"/>
      <w:sz w:val="18"/>
      <w:szCs w:val="18"/>
    </w:rPr>
  </w:style>
  <w:style w:type="character" w:customStyle="1" w:styleId="Heading1Char">
    <w:name w:val="Heading 1 Char"/>
    <w:basedOn w:val="DefaultParagraphFont"/>
    <w:link w:val="Heading1"/>
    <w:uiPriority w:val="9"/>
    <w:rsid w:val="00B3193D"/>
    <w:rPr>
      <w:rFonts w:ascii="Calibri" w:eastAsia="Calibri" w:hAnsi="Calibri" w:cs="Calibri"/>
      <w:b/>
      <w:bCs/>
      <w:sz w:val="22"/>
      <w:szCs w:val="22"/>
    </w:rPr>
  </w:style>
  <w:style w:type="paragraph" w:customStyle="1" w:styleId="TableParagraph">
    <w:name w:val="Table Paragraph"/>
    <w:basedOn w:val="Normal"/>
    <w:uiPriority w:val="1"/>
    <w:qFormat/>
    <w:rsid w:val="000E1497"/>
    <w:pPr>
      <w:widowControl w:val="0"/>
      <w:autoSpaceDE w:val="0"/>
      <w:autoSpaceDN w:val="0"/>
      <w:spacing w:before="137"/>
      <w:ind w:left="50"/>
    </w:pPr>
    <w:rPr>
      <w:sz w:val="22"/>
      <w:szCs w:val="22"/>
    </w:rPr>
  </w:style>
  <w:style w:type="paragraph" w:customStyle="1" w:styleId="1stLineIndentSS">
    <w:name w:val="1st Line Indent SS"/>
    <w:basedOn w:val="Normal"/>
    <w:qFormat/>
    <w:rsid w:val="000E1497"/>
    <w:pPr>
      <w:spacing w:after="240"/>
      <w:ind w:firstLine="720"/>
      <w:jc w:val="both"/>
    </w:pPr>
    <w:rPr>
      <w:rFonts w:eastAsia="Calibri"/>
      <w:iCs/>
    </w:rPr>
  </w:style>
  <w:style w:type="paragraph" w:customStyle="1" w:styleId="BlockSSNoPt">
    <w:name w:val="Block SS No Pt"/>
    <w:basedOn w:val="Normal"/>
    <w:qFormat/>
    <w:rsid w:val="000E1497"/>
    <w:pPr>
      <w:jc w:val="both"/>
    </w:pPr>
    <w:rPr>
      <w:rFonts w:eastAsia="Calibr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179099">
      <w:bodyDiv w:val="1"/>
      <w:marLeft w:val="0"/>
      <w:marRight w:val="0"/>
      <w:marTop w:val="0"/>
      <w:marBottom w:val="0"/>
      <w:divBdr>
        <w:top w:val="none" w:sz="0" w:space="0" w:color="auto"/>
        <w:left w:val="none" w:sz="0" w:space="0" w:color="auto"/>
        <w:bottom w:val="none" w:sz="0" w:space="0" w:color="auto"/>
        <w:right w:val="none" w:sz="0" w:space="0" w:color="auto"/>
      </w:divBdr>
    </w:div>
    <w:div w:id="727455198">
      <w:bodyDiv w:val="1"/>
      <w:marLeft w:val="0"/>
      <w:marRight w:val="0"/>
      <w:marTop w:val="0"/>
      <w:marBottom w:val="0"/>
      <w:divBdr>
        <w:top w:val="none" w:sz="0" w:space="0" w:color="auto"/>
        <w:left w:val="none" w:sz="0" w:space="0" w:color="auto"/>
        <w:bottom w:val="none" w:sz="0" w:space="0" w:color="auto"/>
        <w:right w:val="none" w:sz="0" w:space="0" w:color="auto"/>
      </w:divBdr>
    </w:div>
    <w:div w:id="1000622659">
      <w:bodyDiv w:val="1"/>
      <w:marLeft w:val="0"/>
      <w:marRight w:val="0"/>
      <w:marTop w:val="0"/>
      <w:marBottom w:val="0"/>
      <w:divBdr>
        <w:top w:val="none" w:sz="0" w:space="0" w:color="auto"/>
        <w:left w:val="none" w:sz="0" w:space="0" w:color="auto"/>
        <w:bottom w:val="none" w:sz="0" w:space="0" w:color="auto"/>
        <w:right w:val="none" w:sz="0" w:space="0" w:color="auto"/>
      </w:divBdr>
    </w:div>
    <w:div w:id="1668555484">
      <w:bodyDiv w:val="1"/>
      <w:marLeft w:val="0"/>
      <w:marRight w:val="0"/>
      <w:marTop w:val="0"/>
      <w:marBottom w:val="0"/>
      <w:divBdr>
        <w:top w:val="none" w:sz="0" w:space="0" w:color="auto"/>
        <w:left w:val="none" w:sz="0" w:space="0" w:color="auto"/>
        <w:bottom w:val="none" w:sz="0" w:space="0" w:color="auto"/>
        <w:right w:val="none" w:sz="0" w:space="0" w:color="auto"/>
      </w:divBdr>
    </w:div>
    <w:div w:id="1857110517">
      <w:bodyDiv w:val="1"/>
      <w:marLeft w:val="0"/>
      <w:marRight w:val="0"/>
      <w:marTop w:val="0"/>
      <w:marBottom w:val="0"/>
      <w:divBdr>
        <w:top w:val="none" w:sz="0" w:space="0" w:color="auto"/>
        <w:left w:val="none" w:sz="0" w:space="0" w:color="auto"/>
        <w:bottom w:val="none" w:sz="0" w:space="0" w:color="auto"/>
        <w:right w:val="none" w:sz="0" w:space="0" w:color="auto"/>
      </w:divBdr>
    </w:div>
    <w:div w:id="1946766589">
      <w:bodyDiv w:val="1"/>
      <w:marLeft w:val="0"/>
      <w:marRight w:val="0"/>
      <w:marTop w:val="0"/>
      <w:marBottom w:val="0"/>
      <w:divBdr>
        <w:top w:val="none" w:sz="0" w:space="0" w:color="auto"/>
        <w:left w:val="none" w:sz="0" w:space="0" w:color="auto"/>
        <w:bottom w:val="none" w:sz="0" w:space="0" w:color="auto"/>
        <w:right w:val="none" w:sz="0" w:space="0" w:color="auto"/>
      </w:divBdr>
    </w:div>
    <w:div w:id="211937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mf_0D37EB81-8FDF-4C8B-A442-7967E5148B5C/L0/001" TargetMode="External"/><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cid:mf_8CDD9524-85DC-41B2-8D22-E2901B9DBE21/L0/001"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mf_7E74E130-C0DE-4899-9E2B-DF02794F9D82/L0/001" TargetMode="External"/><Relationship Id="rId23" Type="http://schemas.openxmlformats.org/officeDocument/2006/relationships/footer" Target="footer3.xml"/><Relationship Id="rId28"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header" Target="header2.xm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051FC-8E7B-4C48-8159-9E380B351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2837</Words>
  <Characters>15851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Buck</dc:creator>
  <cp:keywords/>
  <dc:description/>
  <cp:lastModifiedBy>Ryan Crum</cp:lastModifiedBy>
  <cp:revision>3</cp:revision>
  <cp:lastPrinted>2025-06-05T18:53:00Z</cp:lastPrinted>
  <dcterms:created xsi:type="dcterms:W3CDTF">2025-07-01T14:50:00Z</dcterms:created>
  <dcterms:modified xsi:type="dcterms:W3CDTF">2025-07-01T14:52:00Z</dcterms:modified>
</cp:coreProperties>
</file>