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641BC4" w14:textId="708C9DB5" w:rsidR="00451D69" w:rsidRPr="00F71269" w:rsidRDefault="00747347">
      <w:pPr>
        <w:pStyle w:val="BodyText"/>
        <w:spacing w:before="171"/>
        <w:ind w:left="344" w:right="438" w:firstLine="0"/>
        <w:jc w:val="center"/>
        <w:rPr>
          <w:u w:val="single"/>
        </w:rPr>
      </w:pPr>
      <w:r>
        <w:t>ORDINANCE NO.</w:t>
      </w:r>
      <w:r>
        <w:rPr>
          <w:spacing w:val="-1"/>
        </w:rPr>
        <w:t xml:space="preserve"> </w:t>
      </w:r>
      <w:r w:rsidR="00285707">
        <w:rPr>
          <w:spacing w:val="-2"/>
          <w:u w:val="single"/>
        </w:rPr>
        <w:t>061025B</w:t>
      </w:r>
    </w:p>
    <w:p w14:paraId="0E89D58B" w14:textId="77777777" w:rsidR="00451D69" w:rsidRDefault="00451D69">
      <w:pPr>
        <w:pStyle w:val="BodyText"/>
        <w:ind w:firstLine="0"/>
      </w:pPr>
    </w:p>
    <w:p w14:paraId="58D1F6D5" w14:textId="77777777" w:rsidR="00451D69" w:rsidRDefault="00747347">
      <w:pPr>
        <w:pStyle w:val="BodyText"/>
        <w:ind w:left="336" w:right="438" w:firstLine="0"/>
        <w:jc w:val="center"/>
      </w:pPr>
      <w:r>
        <w:rPr>
          <w:u w:val="single"/>
        </w:rPr>
        <w:t>ORDINANCE</w:t>
      </w:r>
      <w:r>
        <w:rPr>
          <w:spacing w:val="-7"/>
          <w:u w:val="single"/>
        </w:rPr>
        <w:t xml:space="preserve"> </w:t>
      </w:r>
      <w:r>
        <w:rPr>
          <w:u w:val="single"/>
        </w:rPr>
        <w:t>AMENDING</w:t>
      </w:r>
      <w:r>
        <w:rPr>
          <w:spacing w:val="-7"/>
          <w:u w:val="single"/>
        </w:rPr>
        <w:t xml:space="preserve"> </w:t>
      </w:r>
      <w:r>
        <w:rPr>
          <w:u w:val="single"/>
        </w:rPr>
        <w:t>ORDINANCE</w:t>
      </w:r>
      <w:r>
        <w:rPr>
          <w:spacing w:val="-7"/>
          <w:u w:val="single"/>
        </w:rPr>
        <w:t xml:space="preserve"> </w:t>
      </w:r>
      <w:r>
        <w:rPr>
          <w:u w:val="single"/>
        </w:rPr>
        <w:t>NO.</w:t>
      </w:r>
      <w:r>
        <w:rPr>
          <w:spacing w:val="-4"/>
          <w:u w:val="single"/>
        </w:rPr>
        <w:t xml:space="preserve"> </w:t>
      </w:r>
      <w:r>
        <w:rPr>
          <w:u w:val="single"/>
        </w:rPr>
        <w:t>121410,</w:t>
      </w:r>
      <w:r>
        <w:rPr>
          <w:spacing w:val="-4"/>
          <w:u w:val="single"/>
        </w:rPr>
        <w:t xml:space="preserve"> </w:t>
      </w:r>
      <w:r>
        <w:rPr>
          <w:u w:val="single"/>
        </w:rPr>
        <w:t>THE</w:t>
      </w:r>
      <w:r>
        <w:rPr>
          <w:spacing w:val="-7"/>
          <w:u w:val="single"/>
        </w:rPr>
        <w:t xml:space="preserve"> </w:t>
      </w:r>
      <w:r>
        <w:rPr>
          <w:u w:val="single"/>
        </w:rPr>
        <w:t>ZONING</w:t>
      </w:r>
      <w:r>
        <w:rPr>
          <w:spacing w:val="-5"/>
          <w:u w:val="single"/>
        </w:rPr>
        <w:t xml:space="preserve"> </w:t>
      </w:r>
      <w:r>
        <w:rPr>
          <w:u w:val="single"/>
        </w:rPr>
        <w:t>ORDINANCE</w:t>
      </w:r>
      <w:r>
        <w:t xml:space="preserve"> </w:t>
      </w:r>
      <w:r>
        <w:rPr>
          <w:u w:val="single"/>
        </w:rPr>
        <w:t>FOR THE TOWN OF MCCORDSVILLE, INDIANA</w:t>
      </w:r>
    </w:p>
    <w:p w14:paraId="09F73235" w14:textId="77777777" w:rsidR="00451D69" w:rsidRDefault="00451D69">
      <w:pPr>
        <w:pStyle w:val="BodyText"/>
        <w:ind w:firstLine="0"/>
      </w:pPr>
    </w:p>
    <w:p w14:paraId="6B4DD326" w14:textId="77777777" w:rsidR="00451D69" w:rsidRDefault="00747347">
      <w:pPr>
        <w:pStyle w:val="BodyText"/>
        <w:ind w:left="120" w:right="217" w:firstLine="720"/>
        <w:jc w:val="both"/>
      </w:pPr>
      <w:r>
        <w:t>WHEREAS, the Town Council of the Town of McCordsville, Indiana, has heretofore adopted Ordinance No. 121410 as the Zoning Ordinance; and</w:t>
      </w:r>
    </w:p>
    <w:p w14:paraId="23AA45FA" w14:textId="77777777" w:rsidR="00451D69" w:rsidRDefault="00451D69">
      <w:pPr>
        <w:pStyle w:val="BodyText"/>
        <w:ind w:firstLine="0"/>
      </w:pPr>
    </w:p>
    <w:p w14:paraId="564B5452" w14:textId="1D941BCB" w:rsidR="00451D69" w:rsidRDefault="00747347">
      <w:pPr>
        <w:pStyle w:val="BodyText"/>
        <w:ind w:left="120" w:right="214" w:firstLine="720"/>
        <w:jc w:val="both"/>
      </w:pPr>
      <w:r>
        <w:t>WHEREAS,</w:t>
      </w:r>
      <w:r>
        <w:rPr>
          <w:spacing w:val="40"/>
        </w:rPr>
        <w:t xml:space="preserve"> </w:t>
      </w:r>
      <w:r>
        <w:t>the</w:t>
      </w:r>
      <w:r>
        <w:rPr>
          <w:spacing w:val="40"/>
        </w:rPr>
        <w:t xml:space="preserve"> </w:t>
      </w:r>
      <w:r>
        <w:t>Town</w:t>
      </w:r>
      <w:r>
        <w:rPr>
          <w:spacing w:val="40"/>
        </w:rPr>
        <w:t xml:space="preserve"> </w:t>
      </w:r>
      <w:r>
        <w:t>Council</w:t>
      </w:r>
      <w:r>
        <w:rPr>
          <w:spacing w:val="40"/>
        </w:rPr>
        <w:t xml:space="preserve"> </w:t>
      </w:r>
      <w:r>
        <w:t>of</w:t>
      </w:r>
      <w:r>
        <w:rPr>
          <w:spacing w:val="40"/>
        </w:rPr>
        <w:t xml:space="preserve"> </w:t>
      </w:r>
      <w:r>
        <w:t>McCordsville,</w:t>
      </w:r>
      <w:r>
        <w:rPr>
          <w:spacing w:val="40"/>
        </w:rPr>
        <w:t xml:space="preserve"> </w:t>
      </w:r>
      <w:r>
        <w:t>Indiana</w:t>
      </w:r>
      <w:r>
        <w:rPr>
          <w:spacing w:val="40"/>
        </w:rPr>
        <w:t xml:space="preserve"> </w:t>
      </w:r>
      <w:r>
        <w:t>has,</w:t>
      </w:r>
      <w:r>
        <w:rPr>
          <w:spacing w:val="40"/>
        </w:rPr>
        <w:t xml:space="preserve"> </w:t>
      </w:r>
      <w:r>
        <w:t>after</w:t>
      </w:r>
      <w:r>
        <w:rPr>
          <w:spacing w:val="40"/>
        </w:rPr>
        <w:t xml:space="preserve"> </w:t>
      </w:r>
      <w:r>
        <w:t>a</w:t>
      </w:r>
      <w:r>
        <w:rPr>
          <w:spacing w:val="40"/>
        </w:rPr>
        <w:t xml:space="preserve"> </w:t>
      </w:r>
      <w:r>
        <w:t>public</w:t>
      </w:r>
      <w:r>
        <w:rPr>
          <w:spacing w:val="40"/>
        </w:rPr>
        <w:t xml:space="preserve"> </w:t>
      </w:r>
      <w:r>
        <w:t>hearing was held on</w:t>
      </w:r>
      <w:r w:rsidR="00F71269">
        <w:t xml:space="preserve"> </w:t>
      </w:r>
      <w:r w:rsidR="00DE5BC6">
        <w:rPr>
          <w:u w:val="single"/>
        </w:rPr>
        <w:t>May 20</w:t>
      </w:r>
      <w:r>
        <w:t>, 202</w:t>
      </w:r>
      <w:r w:rsidR="00F71269">
        <w:t>5</w:t>
      </w:r>
      <w:r>
        <w:t xml:space="preserve">, received a </w:t>
      </w:r>
      <w:r w:rsidR="00DE5BC6">
        <w:rPr>
          <w:u w:val="single"/>
        </w:rPr>
        <w:t>favorable</w:t>
      </w:r>
      <w:r>
        <w:t xml:space="preserve"> recommendation from the McCordsville Advisory</w:t>
      </w:r>
      <w:r>
        <w:rPr>
          <w:spacing w:val="40"/>
        </w:rPr>
        <w:t xml:space="preserve"> </w:t>
      </w:r>
      <w:r>
        <w:t>Plan</w:t>
      </w:r>
      <w:r>
        <w:rPr>
          <w:spacing w:val="40"/>
        </w:rPr>
        <w:t xml:space="preserve"> </w:t>
      </w:r>
      <w:r>
        <w:t>Commission</w:t>
      </w:r>
      <w:r>
        <w:rPr>
          <w:spacing w:val="40"/>
        </w:rPr>
        <w:t xml:space="preserve"> </w:t>
      </w:r>
      <w:r>
        <w:t>requesting</w:t>
      </w:r>
      <w:r>
        <w:rPr>
          <w:spacing w:val="40"/>
        </w:rPr>
        <w:t xml:space="preserve"> </w:t>
      </w:r>
      <w:r>
        <w:t>an</w:t>
      </w:r>
      <w:r>
        <w:rPr>
          <w:spacing w:val="40"/>
        </w:rPr>
        <w:t xml:space="preserve"> </w:t>
      </w:r>
      <w:r>
        <w:t>amendment</w:t>
      </w:r>
      <w:r>
        <w:rPr>
          <w:spacing w:val="40"/>
        </w:rPr>
        <w:t xml:space="preserve"> </w:t>
      </w:r>
      <w:r>
        <w:t>to</w:t>
      </w:r>
      <w:r>
        <w:rPr>
          <w:spacing w:val="40"/>
        </w:rPr>
        <w:t xml:space="preserve"> </w:t>
      </w:r>
      <w:r>
        <w:t>the</w:t>
      </w:r>
      <w:r>
        <w:rPr>
          <w:spacing w:val="40"/>
        </w:rPr>
        <w:t xml:space="preserve"> </w:t>
      </w:r>
      <w:r>
        <w:t>Zoning</w:t>
      </w:r>
      <w:r>
        <w:rPr>
          <w:spacing w:val="40"/>
        </w:rPr>
        <w:t xml:space="preserve"> </w:t>
      </w:r>
      <w:r>
        <w:t>Ordinance</w:t>
      </w:r>
      <w:r>
        <w:rPr>
          <w:spacing w:val="40"/>
        </w:rPr>
        <w:t xml:space="preserve"> </w:t>
      </w:r>
      <w:proofErr w:type="gramStart"/>
      <w:r>
        <w:t>in</w:t>
      </w:r>
      <w:r>
        <w:rPr>
          <w:spacing w:val="40"/>
        </w:rPr>
        <w:t xml:space="preserve"> </w:t>
      </w:r>
      <w:r>
        <w:t>order</w:t>
      </w:r>
      <w:r>
        <w:rPr>
          <w:spacing w:val="40"/>
        </w:rPr>
        <w:t xml:space="preserve"> </w:t>
      </w:r>
      <w:r>
        <w:t>to</w:t>
      </w:r>
      <w:proofErr w:type="gramEnd"/>
      <w:r>
        <w:t xml:space="preserve"> adopt the </w:t>
      </w:r>
      <w:proofErr w:type="spellStart"/>
      <w:r>
        <w:t>S</w:t>
      </w:r>
      <w:r w:rsidR="00F71269">
        <w:t>tonechase</w:t>
      </w:r>
      <w:proofErr w:type="spellEnd"/>
      <w:r>
        <w:t xml:space="preserve"> Planned-Unit Development (PUD) Ordinance.</w:t>
      </w:r>
    </w:p>
    <w:p w14:paraId="22EEB917" w14:textId="77777777" w:rsidR="00451D69" w:rsidRDefault="00451D69">
      <w:pPr>
        <w:pStyle w:val="BodyText"/>
        <w:ind w:firstLine="0"/>
      </w:pPr>
    </w:p>
    <w:p w14:paraId="3B3F5F07" w14:textId="77777777" w:rsidR="00451D69" w:rsidRDefault="00747347">
      <w:pPr>
        <w:pStyle w:val="BodyText"/>
        <w:ind w:left="120" w:right="218" w:firstLine="720"/>
        <w:jc w:val="both"/>
      </w:pPr>
      <w:r>
        <w:t>THEREFORE, BE IT ORDAINED by the Town Council of the Town of McCordsville, Indiana that Ordinance No. 121410 is hereby amended as follows:</w:t>
      </w:r>
    </w:p>
    <w:p w14:paraId="092D67D0" w14:textId="77777777" w:rsidR="00451D69" w:rsidRDefault="00451D69">
      <w:pPr>
        <w:pStyle w:val="BodyText"/>
        <w:ind w:firstLine="0"/>
      </w:pPr>
    </w:p>
    <w:p w14:paraId="2DF448FE" w14:textId="77777777" w:rsidR="00451D69" w:rsidRDefault="00747347">
      <w:pPr>
        <w:pStyle w:val="BodyText"/>
        <w:ind w:left="120" w:right="216" w:firstLine="720"/>
        <w:jc w:val="both"/>
      </w:pPr>
      <w:r>
        <w:rPr>
          <w:b/>
          <w:u w:val="single"/>
        </w:rPr>
        <w:t>Section 1.</w:t>
      </w:r>
      <w:r>
        <w:rPr>
          <w:b/>
          <w:spacing w:val="40"/>
        </w:rPr>
        <w:t xml:space="preserve"> </w:t>
      </w:r>
      <w:r>
        <w:t>The real estate more particularly described in the attached “Exhibit A” (the “Real Estate”) is hereby zoned to the PUD designation.</w:t>
      </w:r>
      <w:r>
        <w:rPr>
          <w:spacing w:val="40"/>
        </w:rPr>
        <w:t xml:space="preserve"> </w:t>
      </w:r>
      <w:r>
        <w:t xml:space="preserve">The Development and Architectural standards set forth in this Ordinance shall govern the development of </w:t>
      </w:r>
      <w:proofErr w:type="gramStart"/>
      <w:r>
        <w:t>the Real</w:t>
      </w:r>
      <w:proofErr w:type="gramEnd"/>
      <w:r>
        <w:t xml:space="preserve"> Estate, and these standards shall replace all other standards set forth in the Town of McCordsville Zoning and Subdivision</w:t>
      </w:r>
      <w:r>
        <w:rPr>
          <w:spacing w:val="-12"/>
        </w:rPr>
        <w:t xml:space="preserve"> </w:t>
      </w:r>
      <w:r>
        <w:t>Control</w:t>
      </w:r>
      <w:r>
        <w:rPr>
          <w:spacing w:val="-9"/>
        </w:rPr>
        <w:t xml:space="preserve"> </w:t>
      </w:r>
      <w:r>
        <w:t>Ordinances,</w:t>
      </w:r>
      <w:r>
        <w:rPr>
          <w:spacing w:val="-9"/>
        </w:rPr>
        <w:t xml:space="preserve"> </w:t>
      </w:r>
      <w:r>
        <w:t>as</w:t>
      </w:r>
      <w:r>
        <w:rPr>
          <w:spacing w:val="-9"/>
        </w:rPr>
        <w:t xml:space="preserve"> </w:t>
      </w:r>
      <w:r>
        <w:t>amended.</w:t>
      </w:r>
      <w:r>
        <w:rPr>
          <w:spacing w:val="40"/>
        </w:rPr>
        <w:t xml:space="preserve"> </w:t>
      </w:r>
      <w:r>
        <w:t>Where</w:t>
      </w:r>
      <w:r>
        <w:rPr>
          <w:spacing w:val="-10"/>
        </w:rPr>
        <w:t xml:space="preserve"> </w:t>
      </w:r>
      <w:r>
        <w:t>this</w:t>
      </w:r>
      <w:r>
        <w:rPr>
          <w:spacing w:val="-9"/>
        </w:rPr>
        <w:t xml:space="preserve"> </w:t>
      </w:r>
      <w:r>
        <w:t>Ordinance</w:t>
      </w:r>
      <w:r>
        <w:rPr>
          <w:spacing w:val="-10"/>
        </w:rPr>
        <w:t xml:space="preserve"> </w:t>
      </w:r>
      <w:r>
        <w:t>is</w:t>
      </w:r>
      <w:r>
        <w:rPr>
          <w:spacing w:val="-9"/>
        </w:rPr>
        <w:t xml:space="preserve"> </w:t>
      </w:r>
      <w:r>
        <w:t>silent</w:t>
      </w:r>
      <w:r>
        <w:rPr>
          <w:spacing w:val="-10"/>
        </w:rPr>
        <w:t xml:space="preserve"> </w:t>
      </w:r>
      <w:r>
        <w:t>regarding</w:t>
      </w:r>
      <w:r>
        <w:rPr>
          <w:spacing w:val="-9"/>
        </w:rPr>
        <w:t xml:space="preserve"> </w:t>
      </w:r>
      <w:r>
        <w:t>standards, the standards from the McCordsville Zoning and Subdivision Control Ordinances, dated January 2011, as amended, shall apply.</w:t>
      </w:r>
    </w:p>
    <w:p w14:paraId="0FA0F51E" w14:textId="77777777" w:rsidR="00451D69" w:rsidRDefault="00451D69">
      <w:pPr>
        <w:pStyle w:val="BodyText"/>
        <w:ind w:firstLine="0"/>
      </w:pPr>
    </w:p>
    <w:p w14:paraId="2CE84642" w14:textId="4E401EA3" w:rsidR="00451D69" w:rsidRDefault="00747347">
      <w:pPr>
        <w:pStyle w:val="BodyText"/>
        <w:ind w:left="120" w:right="219" w:firstLine="720"/>
        <w:jc w:val="both"/>
      </w:pPr>
      <w:r>
        <w:rPr>
          <w:b/>
          <w:u w:val="single"/>
        </w:rPr>
        <w:t>Section 2.</w:t>
      </w:r>
      <w:r>
        <w:rPr>
          <w:b/>
          <w:spacing w:val="40"/>
          <w:u w:val="single"/>
        </w:rPr>
        <w:t xml:space="preserve"> </w:t>
      </w:r>
      <w:r>
        <w:rPr>
          <w:b/>
          <w:u w:val="single"/>
        </w:rPr>
        <w:t>Intent.</w:t>
      </w:r>
      <w:r>
        <w:rPr>
          <w:b/>
          <w:spacing w:val="40"/>
        </w:rPr>
        <w:t xml:space="preserve"> </w:t>
      </w:r>
      <w:r>
        <w:t xml:space="preserve">The </w:t>
      </w:r>
      <w:proofErr w:type="spellStart"/>
      <w:r>
        <w:t>S</w:t>
      </w:r>
      <w:r w:rsidR="00F71269">
        <w:t>tonechase</w:t>
      </w:r>
      <w:proofErr w:type="spellEnd"/>
      <w:r>
        <w:t xml:space="preserve"> PUD provides strict design requirements which are compiled with the intent </w:t>
      </w:r>
      <w:proofErr w:type="gramStart"/>
      <w:r>
        <w:t>to produce</w:t>
      </w:r>
      <w:proofErr w:type="gramEnd"/>
      <w:r>
        <w:t xml:space="preserve"> a</w:t>
      </w:r>
      <w:r w:rsidR="007F2408">
        <w:t xml:space="preserve"> quality neighborhood.</w:t>
      </w:r>
    </w:p>
    <w:p w14:paraId="65DC1AF4" w14:textId="77777777" w:rsidR="00451D69" w:rsidRDefault="00451D69">
      <w:pPr>
        <w:pStyle w:val="BodyText"/>
        <w:ind w:firstLine="0"/>
      </w:pPr>
    </w:p>
    <w:p w14:paraId="4802FFB2" w14:textId="77777777" w:rsidR="00451D69" w:rsidRDefault="00747347">
      <w:pPr>
        <w:pStyle w:val="BodyText"/>
        <w:ind w:left="120" w:right="216" w:firstLine="720"/>
        <w:jc w:val="both"/>
      </w:pPr>
      <w:r>
        <w:rPr>
          <w:b/>
          <w:u w:val="single"/>
        </w:rPr>
        <w:t>Section 3.</w:t>
      </w:r>
      <w:r>
        <w:rPr>
          <w:b/>
          <w:spacing w:val="40"/>
          <w:u w:val="single"/>
        </w:rPr>
        <w:t xml:space="preserve"> </w:t>
      </w:r>
      <w:r>
        <w:rPr>
          <w:b/>
          <w:u w:val="single"/>
        </w:rPr>
        <w:t>Permitted Uses.</w:t>
      </w:r>
      <w:r>
        <w:rPr>
          <w:b/>
          <w:spacing w:val="40"/>
        </w:rPr>
        <w:t xml:space="preserve"> </w:t>
      </w:r>
      <w:r>
        <w:t>The permitted uses, as defined by the McCordsville Zoning and Subdivision Control Ordinances, for the Real Estate are described below, all uses not listed below, shall be considered prohibited.</w:t>
      </w:r>
    </w:p>
    <w:p w14:paraId="36182F93" w14:textId="77777777" w:rsidR="00451D69" w:rsidRDefault="00451D69">
      <w:pPr>
        <w:pStyle w:val="BodyText"/>
        <w:ind w:firstLine="0"/>
      </w:pPr>
    </w:p>
    <w:p w14:paraId="58E5E10F" w14:textId="77777777" w:rsidR="00451D69" w:rsidRDefault="00747347">
      <w:pPr>
        <w:pStyle w:val="BodyText"/>
        <w:spacing w:before="1"/>
        <w:ind w:left="840" w:firstLine="0"/>
      </w:pPr>
      <w:r>
        <w:t>Permitted</w:t>
      </w:r>
      <w:r>
        <w:rPr>
          <w:spacing w:val="-3"/>
        </w:rPr>
        <w:t xml:space="preserve"> </w:t>
      </w:r>
      <w:r>
        <w:t>Primary</w:t>
      </w:r>
      <w:r>
        <w:rPr>
          <w:spacing w:val="-3"/>
        </w:rPr>
        <w:t xml:space="preserve"> </w:t>
      </w:r>
      <w:r>
        <w:rPr>
          <w:spacing w:val="-4"/>
        </w:rPr>
        <w:t>Uses:</w:t>
      </w:r>
    </w:p>
    <w:p w14:paraId="05F7E14E" w14:textId="77777777" w:rsidR="00451D69" w:rsidRDefault="00747347">
      <w:pPr>
        <w:pStyle w:val="BodyText"/>
        <w:ind w:left="1560" w:firstLine="0"/>
      </w:pPr>
      <w:r>
        <w:t>Single-family</w:t>
      </w:r>
      <w:r>
        <w:rPr>
          <w:spacing w:val="-4"/>
        </w:rPr>
        <w:t xml:space="preserve"> </w:t>
      </w:r>
      <w:r>
        <w:t>residential</w:t>
      </w:r>
      <w:r>
        <w:rPr>
          <w:spacing w:val="-4"/>
        </w:rPr>
        <w:t xml:space="preserve"> </w:t>
      </w:r>
      <w:r>
        <w:rPr>
          <w:spacing w:val="-2"/>
        </w:rPr>
        <w:t>dwellings</w:t>
      </w:r>
    </w:p>
    <w:p w14:paraId="118B338C" w14:textId="77777777" w:rsidR="00451D69" w:rsidRDefault="00747347">
      <w:pPr>
        <w:pStyle w:val="BodyText"/>
        <w:spacing w:before="276"/>
        <w:ind w:left="1560" w:right="2601" w:hanging="720"/>
      </w:pPr>
      <w:r>
        <w:t>Permitted Accessory Uses, Incidental Uses, and Structures: Those</w:t>
      </w:r>
      <w:r>
        <w:rPr>
          <w:spacing w:val="-7"/>
        </w:rPr>
        <w:t xml:space="preserve"> </w:t>
      </w:r>
      <w:r>
        <w:t>permitted</w:t>
      </w:r>
      <w:r>
        <w:rPr>
          <w:spacing w:val="-6"/>
        </w:rPr>
        <w:t xml:space="preserve"> </w:t>
      </w:r>
      <w:r>
        <w:t>pursuant</w:t>
      </w:r>
      <w:r>
        <w:rPr>
          <w:spacing w:val="-4"/>
        </w:rPr>
        <w:t xml:space="preserve"> </w:t>
      </w:r>
      <w:r>
        <w:t>to</w:t>
      </w:r>
      <w:r>
        <w:rPr>
          <w:spacing w:val="-6"/>
        </w:rPr>
        <w:t xml:space="preserve"> </w:t>
      </w:r>
      <w:r>
        <w:t>the</w:t>
      </w:r>
      <w:r>
        <w:rPr>
          <w:spacing w:val="-7"/>
        </w:rPr>
        <w:t xml:space="preserve"> </w:t>
      </w:r>
      <w:r>
        <w:t>Town</w:t>
      </w:r>
      <w:r>
        <w:rPr>
          <w:spacing w:val="-6"/>
        </w:rPr>
        <w:t xml:space="preserve"> </w:t>
      </w:r>
      <w:r>
        <w:t>Zoning</w:t>
      </w:r>
      <w:r>
        <w:rPr>
          <w:spacing w:val="-6"/>
        </w:rPr>
        <w:t xml:space="preserve"> </w:t>
      </w:r>
      <w:r>
        <w:t>Ordinance</w:t>
      </w:r>
    </w:p>
    <w:p w14:paraId="24453CE8" w14:textId="77777777" w:rsidR="00451D69" w:rsidRDefault="00451D69">
      <w:pPr>
        <w:pStyle w:val="BodyText"/>
        <w:ind w:firstLine="0"/>
      </w:pPr>
    </w:p>
    <w:p w14:paraId="0F3E48DB" w14:textId="77777777" w:rsidR="00451D69" w:rsidRDefault="00747347">
      <w:pPr>
        <w:pStyle w:val="BodyText"/>
        <w:ind w:left="840" w:firstLine="0"/>
      </w:pPr>
      <w:r>
        <w:t>Permitted</w:t>
      </w:r>
      <w:r>
        <w:rPr>
          <w:spacing w:val="-4"/>
        </w:rPr>
        <w:t xml:space="preserve"> </w:t>
      </w:r>
      <w:r>
        <w:t>Temporary</w:t>
      </w:r>
      <w:r>
        <w:rPr>
          <w:spacing w:val="-4"/>
        </w:rPr>
        <w:t xml:space="preserve"> Uses:</w:t>
      </w:r>
    </w:p>
    <w:p w14:paraId="637DB25A" w14:textId="77777777" w:rsidR="00451D69" w:rsidRDefault="00747347">
      <w:pPr>
        <w:pStyle w:val="BodyText"/>
        <w:ind w:left="1560" w:firstLine="0"/>
      </w:pPr>
      <w:r>
        <w:t>Those</w:t>
      </w:r>
      <w:r>
        <w:rPr>
          <w:spacing w:val="-5"/>
        </w:rPr>
        <w:t xml:space="preserve"> </w:t>
      </w:r>
      <w:r>
        <w:t>permitted</w:t>
      </w:r>
      <w:r>
        <w:rPr>
          <w:spacing w:val="-2"/>
        </w:rPr>
        <w:t xml:space="preserve"> </w:t>
      </w:r>
      <w:r>
        <w:t>pursuant to</w:t>
      </w:r>
      <w:r>
        <w:rPr>
          <w:spacing w:val="-2"/>
        </w:rPr>
        <w:t xml:space="preserve"> </w:t>
      </w:r>
      <w:r>
        <w:t>the</w:t>
      </w:r>
      <w:r>
        <w:rPr>
          <w:spacing w:val="-3"/>
        </w:rPr>
        <w:t xml:space="preserve"> </w:t>
      </w:r>
      <w:r>
        <w:t>Town’s</w:t>
      </w:r>
      <w:r>
        <w:rPr>
          <w:spacing w:val="-2"/>
        </w:rPr>
        <w:t xml:space="preserve"> </w:t>
      </w:r>
      <w:r>
        <w:t>Zoning</w:t>
      </w:r>
      <w:r>
        <w:rPr>
          <w:spacing w:val="-1"/>
        </w:rPr>
        <w:t xml:space="preserve"> </w:t>
      </w:r>
      <w:r>
        <w:rPr>
          <w:spacing w:val="-2"/>
        </w:rPr>
        <w:t>Ordinance</w:t>
      </w:r>
    </w:p>
    <w:p w14:paraId="68301AC2" w14:textId="77777777" w:rsidR="00451D69" w:rsidRDefault="00451D69">
      <w:pPr>
        <w:pStyle w:val="BodyText"/>
        <w:ind w:firstLine="0"/>
      </w:pPr>
    </w:p>
    <w:p w14:paraId="187F6C2E" w14:textId="77777777" w:rsidR="00451D69" w:rsidRDefault="00747347">
      <w:pPr>
        <w:pStyle w:val="BodyText"/>
        <w:ind w:left="120" w:right="218" w:firstLine="720"/>
        <w:jc w:val="both"/>
      </w:pPr>
      <w:r>
        <w:rPr>
          <w:b/>
          <w:u w:val="single"/>
        </w:rPr>
        <w:t>Section</w:t>
      </w:r>
      <w:r>
        <w:rPr>
          <w:b/>
          <w:spacing w:val="-11"/>
          <w:u w:val="single"/>
        </w:rPr>
        <w:t xml:space="preserve"> </w:t>
      </w:r>
      <w:r>
        <w:rPr>
          <w:b/>
          <w:u w:val="single"/>
        </w:rPr>
        <w:t>4.</w:t>
      </w:r>
      <w:r>
        <w:rPr>
          <w:b/>
          <w:spacing w:val="36"/>
          <w:u w:val="single"/>
        </w:rPr>
        <w:t xml:space="preserve"> </w:t>
      </w:r>
      <w:r>
        <w:rPr>
          <w:b/>
          <w:u w:val="single"/>
        </w:rPr>
        <w:t>Development</w:t>
      </w:r>
      <w:r>
        <w:rPr>
          <w:b/>
          <w:spacing w:val="-13"/>
          <w:u w:val="single"/>
        </w:rPr>
        <w:t xml:space="preserve"> </w:t>
      </w:r>
      <w:r>
        <w:rPr>
          <w:b/>
          <w:u w:val="single"/>
        </w:rPr>
        <w:t>Standards.</w:t>
      </w:r>
      <w:r>
        <w:rPr>
          <w:b/>
          <w:spacing w:val="36"/>
        </w:rPr>
        <w:t xml:space="preserve"> </w:t>
      </w:r>
      <w:r>
        <w:t>The</w:t>
      </w:r>
      <w:r>
        <w:rPr>
          <w:spacing w:val="-13"/>
        </w:rPr>
        <w:t xml:space="preserve"> </w:t>
      </w:r>
      <w:r>
        <w:t>development</w:t>
      </w:r>
      <w:r>
        <w:rPr>
          <w:spacing w:val="-12"/>
        </w:rPr>
        <w:t xml:space="preserve"> </w:t>
      </w:r>
      <w:r>
        <w:t>shall</w:t>
      </w:r>
      <w:r>
        <w:rPr>
          <w:spacing w:val="-12"/>
        </w:rPr>
        <w:t xml:space="preserve"> </w:t>
      </w:r>
      <w:r>
        <w:t>comply</w:t>
      </w:r>
      <w:r>
        <w:rPr>
          <w:spacing w:val="-12"/>
        </w:rPr>
        <w:t xml:space="preserve"> </w:t>
      </w:r>
      <w:r>
        <w:t>with</w:t>
      </w:r>
      <w:r>
        <w:rPr>
          <w:spacing w:val="-12"/>
        </w:rPr>
        <w:t xml:space="preserve"> </w:t>
      </w:r>
      <w:r>
        <w:t>the</w:t>
      </w:r>
      <w:r>
        <w:rPr>
          <w:spacing w:val="-13"/>
        </w:rPr>
        <w:t xml:space="preserve"> </w:t>
      </w:r>
      <w:r>
        <w:t>Preliminary Planned Unit Development Plan/Concept Plan attached hereto as “Exhibit B”.</w:t>
      </w:r>
      <w:r>
        <w:rPr>
          <w:spacing w:val="40"/>
        </w:rPr>
        <w:t xml:space="preserve"> </w:t>
      </w:r>
      <w:r>
        <w:t>All development shall comply with the following standards:</w:t>
      </w:r>
    </w:p>
    <w:p w14:paraId="6B65E32C" w14:textId="77777777" w:rsidR="00451D69" w:rsidRDefault="00451D69">
      <w:pPr>
        <w:jc w:val="both"/>
        <w:sectPr w:rsidR="00451D69">
          <w:footerReference w:type="default" r:id="rId8"/>
          <w:type w:val="continuous"/>
          <w:pgSz w:w="12240" w:h="15840"/>
          <w:pgMar w:top="1820" w:right="1220" w:bottom="1200" w:left="1320" w:header="0" w:footer="1017" w:gutter="0"/>
          <w:pgNumType w:start="1"/>
          <w:cols w:space="720"/>
        </w:sectPr>
      </w:pPr>
    </w:p>
    <w:p w14:paraId="3EC8ED3F" w14:textId="40179862" w:rsidR="00451D69" w:rsidRDefault="00747347">
      <w:pPr>
        <w:pStyle w:val="Heading1"/>
        <w:numPr>
          <w:ilvl w:val="0"/>
          <w:numId w:val="8"/>
        </w:numPr>
        <w:tabs>
          <w:tab w:val="left" w:pos="839"/>
        </w:tabs>
        <w:spacing w:before="75"/>
        <w:ind w:left="839" w:hanging="359"/>
      </w:pPr>
      <w:r>
        <w:rPr>
          <w:u w:val="single"/>
        </w:rPr>
        <w:lastRenderedPageBreak/>
        <w:t>Development</w:t>
      </w:r>
      <w:r>
        <w:rPr>
          <w:spacing w:val="-2"/>
          <w:u w:val="single"/>
        </w:rPr>
        <w:t xml:space="preserve"> </w:t>
      </w:r>
      <w:r>
        <w:rPr>
          <w:u w:val="single"/>
        </w:rPr>
        <w:t>Standards</w:t>
      </w:r>
      <w:r>
        <w:rPr>
          <w:spacing w:val="-3"/>
          <w:u w:val="single"/>
        </w:rPr>
        <w:t xml:space="preserve"> </w:t>
      </w:r>
      <w:r>
        <w:rPr>
          <w:u w:val="single"/>
        </w:rPr>
        <w:t>–</w:t>
      </w:r>
      <w:r>
        <w:rPr>
          <w:spacing w:val="-1"/>
          <w:u w:val="single"/>
        </w:rPr>
        <w:t xml:space="preserve"> </w:t>
      </w:r>
      <w:r>
        <w:rPr>
          <w:spacing w:val="-5"/>
          <w:u w:val="single"/>
        </w:rPr>
        <w:t>80s</w:t>
      </w:r>
    </w:p>
    <w:p w14:paraId="3D4250D8" w14:textId="77777777" w:rsidR="00451D69" w:rsidRDefault="00451D69">
      <w:pPr>
        <w:pStyle w:val="BodyText"/>
        <w:ind w:firstLine="0"/>
        <w:rPr>
          <w:b/>
        </w:rPr>
      </w:pPr>
    </w:p>
    <w:p w14:paraId="342448D5" w14:textId="0CE43753" w:rsidR="00451D69" w:rsidRDefault="00747347">
      <w:pPr>
        <w:pStyle w:val="ListParagraph"/>
        <w:numPr>
          <w:ilvl w:val="1"/>
          <w:numId w:val="8"/>
        </w:numPr>
        <w:tabs>
          <w:tab w:val="left" w:pos="1200"/>
          <w:tab w:val="left" w:pos="5879"/>
        </w:tabs>
        <w:ind w:right="217"/>
        <w:rPr>
          <w:i/>
          <w:sz w:val="24"/>
        </w:rPr>
      </w:pPr>
      <w:r>
        <w:rPr>
          <w:sz w:val="24"/>
        </w:rPr>
        <w:t>Maximum Number of Lots</w:t>
      </w:r>
      <w:r>
        <w:rPr>
          <w:sz w:val="24"/>
        </w:rPr>
        <w:tab/>
      </w:r>
      <w:r w:rsidR="00F71269">
        <w:rPr>
          <w:sz w:val="24"/>
        </w:rPr>
        <w:t>49</w:t>
      </w:r>
      <w:r>
        <w:rPr>
          <w:spacing w:val="31"/>
          <w:sz w:val="24"/>
        </w:rPr>
        <w:t xml:space="preserve"> </w:t>
      </w:r>
    </w:p>
    <w:p w14:paraId="6F0AEF77" w14:textId="0BF46F95" w:rsidR="00451D69" w:rsidRDefault="00747347">
      <w:pPr>
        <w:pStyle w:val="ListParagraph"/>
        <w:numPr>
          <w:ilvl w:val="1"/>
          <w:numId w:val="8"/>
        </w:numPr>
        <w:tabs>
          <w:tab w:val="left" w:pos="1200"/>
          <w:tab w:val="left" w:pos="5879"/>
        </w:tabs>
        <w:rPr>
          <w:i/>
          <w:sz w:val="24"/>
        </w:rPr>
      </w:pPr>
      <w:r>
        <w:rPr>
          <w:sz w:val="24"/>
        </w:rPr>
        <w:t>Minimum</w:t>
      </w:r>
      <w:r>
        <w:rPr>
          <w:spacing w:val="-1"/>
          <w:sz w:val="24"/>
        </w:rPr>
        <w:t xml:space="preserve"> </w:t>
      </w:r>
      <w:r>
        <w:rPr>
          <w:sz w:val="24"/>
        </w:rPr>
        <w:t xml:space="preserve">Lot </w:t>
      </w:r>
      <w:r>
        <w:rPr>
          <w:spacing w:val="-4"/>
          <w:sz w:val="24"/>
        </w:rPr>
        <w:t>Area</w:t>
      </w:r>
      <w:r>
        <w:rPr>
          <w:sz w:val="24"/>
        </w:rPr>
        <w:tab/>
      </w:r>
      <w:r w:rsidR="00F71269">
        <w:rPr>
          <w:sz w:val="24"/>
        </w:rPr>
        <w:t>11,200</w:t>
      </w:r>
      <w:r>
        <w:rPr>
          <w:spacing w:val="-3"/>
          <w:sz w:val="24"/>
        </w:rPr>
        <w:t xml:space="preserve"> </w:t>
      </w:r>
      <w:r>
        <w:rPr>
          <w:sz w:val="24"/>
        </w:rPr>
        <w:t>square</w:t>
      </w:r>
      <w:r>
        <w:rPr>
          <w:spacing w:val="-2"/>
          <w:sz w:val="24"/>
        </w:rPr>
        <w:t xml:space="preserve"> </w:t>
      </w:r>
      <w:r>
        <w:rPr>
          <w:spacing w:val="-4"/>
          <w:sz w:val="24"/>
        </w:rPr>
        <w:t>feet</w:t>
      </w:r>
    </w:p>
    <w:p w14:paraId="11918B24" w14:textId="77777777" w:rsidR="00451D69" w:rsidRDefault="00747347">
      <w:pPr>
        <w:pStyle w:val="ListParagraph"/>
        <w:numPr>
          <w:ilvl w:val="1"/>
          <w:numId w:val="8"/>
        </w:numPr>
        <w:tabs>
          <w:tab w:val="left" w:pos="1200"/>
          <w:tab w:val="left" w:pos="5879"/>
        </w:tabs>
        <w:rPr>
          <w:sz w:val="24"/>
        </w:rPr>
      </w:pPr>
      <w:r>
        <w:rPr>
          <w:sz w:val="24"/>
        </w:rPr>
        <w:t>Minimum</w:t>
      </w:r>
      <w:r>
        <w:rPr>
          <w:spacing w:val="-1"/>
          <w:sz w:val="24"/>
        </w:rPr>
        <w:t xml:space="preserve"> </w:t>
      </w:r>
      <w:r>
        <w:rPr>
          <w:sz w:val="24"/>
        </w:rPr>
        <w:t>Lot</w:t>
      </w:r>
      <w:r>
        <w:rPr>
          <w:spacing w:val="-1"/>
          <w:sz w:val="24"/>
        </w:rPr>
        <w:t xml:space="preserve"> </w:t>
      </w:r>
      <w:r>
        <w:rPr>
          <w:sz w:val="24"/>
        </w:rPr>
        <w:t>Width at</w:t>
      </w:r>
      <w:r>
        <w:rPr>
          <w:spacing w:val="-3"/>
          <w:sz w:val="24"/>
        </w:rPr>
        <w:t xml:space="preserve"> </w:t>
      </w:r>
      <w:r>
        <w:rPr>
          <w:sz w:val="24"/>
        </w:rPr>
        <w:t xml:space="preserve">Building </w:t>
      </w:r>
      <w:r>
        <w:rPr>
          <w:spacing w:val="-4"/>
          <w:sz w:val="24"/>
        </w:rPr>
        <w:t>Line</w:t>
      </w:r>
      <w:r>
        <w:rPr>
          <w:sz w:val="24"/>
        </w:rPr>
        <w:tab/>
        <w:t>80</w:t>
      </w:r>
      <w:r>
        <w:rPr>
          <w:spacing w:val="-2"/>
          <w:sz w:val="24"/>
        </w:rPr>
        <w:t xml:space="preserve"> </w:t>
      </w:r>
      <w:r>
        <w:rPr>
          <w:spacing w:val="-4"/>
          <w:sz w:val="24"/>
        </w:rPr>
        <w:t>feet</w:t>
      </w:r>
    </w:p>
    <w:p w14:paraId="17938E91" w14:textId="77777777" w:rsidR="00451D69" w:rsidRDefault="00747347">
      <w:pPr>
        <w:pStyle w:val="ListParagraph"/>
        <w:numPr>
          <w:ilvl w:val="1"/>
          <w:numId w:val="8"/>
        </w:numPr>
        <w:tabs>
          <w:tab w:val="left" w:pos="1200"/>
        </w:tabs>
        <w:rPr>
          <w:sz w:val="24"/>
        </w:rPr>
      </w:pPr>
      <w:r>
        <w:rPr>
          <w:sz w:val="24"/>
        </w:rPr>
        <w:t xml:space="preserve">Minimum </w:t>
      </w:r>
      <w:r>
        <w:rPr>
          <w:spacing w:val="-2"/>
          <w:sz w:val="24"/>
        </w:rPr>
        <w:t>Setbacks:</w:t>
      </w:r>
    </w:p>
    <w:p w14:paraId="12D103C8" w14:textId="68E00994" w:rsidR="00451D69" w:rsidRDefault="00747347">
      <w:pPr>
        <w:pStyle w:val="ListParagraph"/>
        <w:numPr>
          <w:ilvl w:val="2"/>
          <w:numId w:val="8"/>
        </w:numPr>
        <w:tabs>
          <w:tab w:val="left" w:pos="1919"/>
          <w:tab w:val="left" w:pos="5879"/>
        </w:tabs>
        <w:ind w:left="1919" w:hanging="359"/>
        <w:rPr>
          <w:sz w:val="24"/>
        </w:rPr>
      </w:pPr>
      <w:r>
        <w:rPr>
          <w:sz w:val="24"/>
        </w:rPr>
        <w:t>Front-yard</w:t>
      </w:r>
      <w:r>
        <w:rPr>
          <w:spacing w:val="-4"/>
          <w:sz w:val="24"/>
        </w:rPr>
        <w:t xml:space="preserve"> </w:t>
      </w:r>
      <w:r>
        <w:rPr>
          <w:spacing w:val="-2"/>
          <w:sz w:val="24"/>
        </w:rPr>
        <w:t>Setback</w:t>
      </w:r>
      <w:r>
        <w:rPr>
          <w:sz w:val="24"/>
        </w:rPr>
        <w:tab/>
      </w:r>
      <w:r w:rsidR="00462F5C">
        <w:rPr>
          <w:sz w:val="24"/>
        </w:rPr>
        <w:t>30</w:t>
      </w:r>
      <w:r>
        <w:rPr>
          <w:spacing w:val="-2"/>
          <w:sz w:val="24"/>
        </w:rPr>
        <w:t xml:space="preserve"> </w:t>
      </w:r>
      <w:r>
        <w:rPr>
          <w:spacing w:val="-4"/>
          <w:sz w:val="24"/>
        </w:rPr>
        <w:t>feet</w:t>
      </w:r>
    </w:p>
    <w:p w14:paraId="778ABE7C" w14:textId="1D8C3F62" w:rsidR="00451D69" w:rsidRDefault="00747347">
      <w:pPr>
        <w:pStyle w:val="ListParagraph"/>
        <w:numPr>
          <w:ilvl w:val="2"/>
          <w:numId w:val="8"/>
        </w:numPr>
        <w:tabs>
          <w:tab w:val="left" w:pos="1920"/>
          <w:tab w:val="left" w:pos="5879"/>
        </w:tabs>
        <w:rPr>
          <w:sz w:val="24"/>
        </w:rPr>
      </w:pPr>
      <w:r>
        <w:rPr>
          <w:sz w:val="24"/>
        </w:rPr>
        <w:t>Side-yard</w:t>
      </w:r>
      <w:r>
        <w:rPr>
          <w:spacing w:val="-4"/>
          <w:sz w:val="24"/>
        </w:rPr>
        <w:t xml:space="preserve"> </w:t>
      </w:r>
      <w:r>
        <w:rPr>
          <w:spacing w:val="-2"/>
          <w:sz w:val="24"/>
        </w:rPr>
        <w:t>Setback</w:t>
      </w:r>
      <w:r>
        <w:rPr>
          <w:sz w:val="24"/>
        </w:rPr>
        <w:tab/>
      </w:r>
      <w:r w:rsidR="00C716A5">
        <w:rPr>
          <w:sz w:val="24"/>
        </w:rPr>
        <w:t>5</w:t>
      </w:r>
      <w:r>
        <w:rPr>
          <w:spacing w:val="-2"/>
          <w:sz w:val="24"/>
        </w:rPr>
        <w:t xml:space="preserve"> </w:t>
      </w:r>
      <w:r>
        <w:rPr>
          <w:spacing w:val="-4"/>
          <w:sz w:val="24"/>
        </w:rPr>
        <w:t>feet</w:t>
      </w:r>
    </w:p>
    <w:p w14:paraId="20BA890B" w14:textId="77777777" w:rsidR="00451D69" w:rsidRDefault="00747347">
      <w:pPr>
        <w:pStyle w:val="ListParagraph"/>
        <w:numPr>
          <w:ilvl w:val="2"/>
          <w:numId w:val="8"/>
        </w:numPr>
        <w:tabs>
          <w:tab w:val="left" w:pos="1919"/>
          <w:tab w:val="left" w:pos="5879"/>
        </w:tabs>
        <w:ind w:left="1919" w:hanging="359"/>
        <w:rPr>
          <w:sz w:val="24"/>
        </w:rPr>
      </w:pPr>
      <w:r>
        <w:rPr>
          <w:sz w:val="24"/>
        </w:rPr>
        <w:t>Rear-yard</w:t>
      </w:r>
      <w:r>
        <w:rPr>
          <w:spacing w:val="-4"/>
          <w:sz w:val="24"/>
        </w:rPr>
        <w:t xml:space="preserve"> </w:t>
      </w:r>
      <w:r>
        <w:rPr>
          <w:spacing w:val="-2"/>
          <w:sz w:val="24"/>
        </w:rPr>
        <w:t>Setback</w:t>
      </w:r>
      <w:r>
        <w:rPr>
          <w:sz w:val="24"/>
        </w:rPr>
        <w:tab/>
        <w:t>15</w:t>
      </w:r>
      <w:r>
        <w:rPr>
          <w:spacing w:val="-2"/>
          <w:sz w:val="24"/>
        </w:rPr>
        <w:t xml:space="preserve"> </w:t>
      </w:r>
      <w:r>
        <w:rPr>
          <w:spacing w:val="-4"/>
          <w:sz w:val="24"/>
        </w:rPr>
        <w:t>feet</w:t>
      </w:r>
    </w:p>
    <w:p w14:paraId="2F283759" w14:textId="5A7D0F47" w:rsidR="00451D69" w:rsidRPr="00EB1513" w:rsidRDefault="00747347">
      <w:pPr>
        <w:pStyle w:val="ListParagraph"/>
        <w:numPr>
          <w:ilvl w:val="1"/>
          <w:numId w:val="8"/>
        </w:numPr>
        <w:tabs>
          <w:tab w:val="left" w:pos="1200"/>
        </w:tabs>
        <w:rPr>
          <w:sz w:val="24"/>
        </w:rPr>
      </w:pPr>
      <w:r>
        <w:rPr>
          <w:sz w:val="24"/>
        </w:rPr>
        <w:t>Minimum</w:t>
      </w:r>
      <w:r>
        <w:rPr>
          <w:spacing w:val="-3"/>
          <w:sz w:val="24"/>
        </w:rPr>
        <w:t xml:space="preserve"> </w:t>
      </w:r>
      <w:r>
        <w:rPr>
          <w:sz w:val="24"/>
        </w:rPr>
        <w:t>Livable</w:t>
      </w:r>
      <w:r>
        <w:rPr>
          <w:spacing w:val="-3"/>
          <w:sz w:val="24"/>
        </w:rPr>
        <w:t xml:space="preserve"> </w:t>
      </w:r>
      <w:r>
        <w:rPr>
          <w:sz w:val="24"/>
        </w:rPr>
        <w:t>Floor</w:t>
      </w:r>
      <w:r>
        <w:rPr>
          <w:spacing w:val="-3"/>
          <w:sz w:val="24"/>
        </w:rPr>
        <w:t xml:space="preserve"> </w:t>
      </w:r>
      <w:r>
        <w:rPr>
          <w:sz w:val="24"/>
        </w:rPr>
        <w:t>Area</w:t>
      </w:r>
      <w:r>
        <w:rPr>
          <w:spacing w:val="-1"/>
          <w:sz w:val="24"/>
        </w:rPr>
        <w:t xml:space="preserve"> </w:t>
      </w:r>
      <w:r>
        <w:rPr>
          <w:sz w:val="24"/>
        </w:rPr>
        <w:t>(Dwelling</w:t>
      </w:r>
      <w:r>
        <w:rPr>
          <w:spacing w:val="-2"/>
          <w:sz w:val="24"/>
        </w:rPr>
        <w:t xml:space="preserve"> Unit)</w:t>
      </w:r>
      <w:r w:rsidR="00C716A5">
        <w:rPr>
          <w:spacing w:val="-2"/>
          <w:sz w:val="24"/>
        </w:rPr>
        <w:t xml:space="preserve">    </w:t>
      </w:r>
    </w:p>
    <w:p w14:paraId="766874F1" w14:textId="33F5DB26" w:rsidR="00EB1513" w:rsidRPr="00422E44" w:rsidRDefault="00EB1513" w:rsidP="00EB1513">
      <w:pPr>
        <w:pStyle w:val="ListParagraph"/>
        <w:numPr>
          <w:ilvl w:val="2"/>
          <w:numId w:val="8"/>
        </w:numPr>
        <w:tabs>
          <w:tab w:val="left" w:pos="1200"/>
        </w:tabs>
        <w:rPr>
          <w:sz w:val="24"/>
        </w:rPr>
      </w:pPr>
      <w:r w:rsidRPr="00422E44">
        <w:rPr>
          <w:spacing w:val="-2"/>
          <w:sz w:val="24"/>
        </w:rPr>
        <w:t xml:space="preserve">1,750 Square Feet </w:t>
      </w:r>
      <w:r w:rsidR="00194401" w:rsidRPr="00422E44">
        <w:rPr>
          <w:spacing w:val="-2"/>
          <w:sz w:val="24"/>
        </w:rPr>
        <w:t xml:space="preserve">- </w:t>
      </w:r>
      <w:r w:rsidRPr="00422E44">
        <w:rPr>
          <w:spacing w:val="-2"/>
          <w:sz w:val="24"/>
        </w:rPr>
        <w:t>may not exceed 25% of the total lots</w:t>
      </w:r>
      <w:r w:rsidR="00194401" w:rsidRPr="00422E44">
        <w:rPr>
          <w:spacing w:val="-2"/>
          <w:sz w:val="24"/>
        </w:rPr>
        <w:t>.</w:t>
      </w:r>
    </w:p>
    <w:p w14:paraId="422C4983" w14:textId="33C4E271" w:rsidR="00194401" w:rsidRPr="00422E44" w:rsidRDefault="00194401" w:rsidP="00EB1513">
      <w:pPr>
        <w:pStyle w:val="ListParagraph"/>
        <w:numPr>
          <w:ilvl w:val="2"/>
          <w:numId w:val="8"/>
        </w:numPr>
        <w:tabs>
          <w:tab w:val="left" w:pos="1200"/>
        </w:tabs>
        <w:rPr>
          <w:sz w:val="24"/>
        </w:rPr>
      </w:pPr>
      <w:r w:rsidRPr="00422E44">
        <w:rPr>
          <w:spacing w:val="-2"/>
          <w:sz w:val="24"/>
        </w:rPr>
        <w:t>2,000 Square Feet</w:t>
      </w:r>
      <w:r w:rsidR="004E7A31" w:rsidRPr="00422E44">
        <w:rPr>
          <w:spacing w:val="-2"/>
          <w:sz w:val="24"/>
        </w:rPr>
        <w:t xml:space="preserve"> – remaining lots </w:t>
      </w:r>
    </w:p>
    <w:p w14:paraId="2A775F49" w14:textId="3B43E268" w:rsidR="00451D69" w:rsidRDefault="00747347">
      <w:pPr>
        <w:pStyle w:val="ListParagraph"/>
        <w:numPr>
          <w:ilvl w:val="1"/>
          <w:numId w:val="8"/>
        </w:numPr>
        <w:tabs>
          <w:tab w:val="left" w:pos="1200"/>
          <w:tab w:val="left" w:pos="5879"/>
        </w:tabs>
        <w:rPr>
          <w:sz w:val="24"/>
        </w:rPr>
      </w:pPr>
      <w:r>
        <w:rPr>
          <w:sz w:val="24"/>
        </w:rPr>
        <w:t>Maximum</w:t>
      </w:r>
      <w:r>
        <w:rPr>
          <w:spacing w:val="-4"/>
          <w:sz w:val="24"/>
        </w:rPr>
        <w:t xml:space="preserve"> </w:t>
      </w:r>
      <w:r>
        <w:rPr>
          <w:sz w:val="24"/>
        </w:rPr>
        <w:t>Height-</w:t>
      </w:r>
      <w:r>
        <w:rPr>
          <w:spacing w:val="-2"/>
          <w:sz w:val="24"/>
        </w:rPr>
        <w:t>Principal</w:t>
      </w:r>
      <w:r>
        <w:rPr>
          <w:sz w:val="24"/>
        </w:rPr>
        <w:tab/>
      </w:r>
      <w:r w:rsidR="00C716A5">
        <w:rPr>
          <w:sz w:val="24"/>
        </w:rPr>
        <w:t>3</w:t>
      </w:r>
      <w:r>
        <w:rPr>
          <w:sz w:val="24"/>
        </w:rPr>
        <w:t>5</w:t>
      </w:r>
      <w:r>
        <w:rPr>
          <w:spacing w:val="-2"/>
          <w:sz w:val="24"/>
        </w:rPr>
        <w:t xml:space="preserve"> </w:t>
      </w:r>
      <w:r>
        <w:rPr>
          <w:spacing w:val="-4"/>
          <w:sz w:val="24"/>
        </w:rPr>
        <w:t>feet</w:t>
      </w:r>
    </w:p>
    <w:p w14:paraId="408F2CFD" w14:textId="77777777" w:rsidR="00451D69" w:rsidRPr="0004492A" w:rsidRDefault="00747347">
      <w:pPr>
        <w:pStyle w:val="ListParagraph"/>
        <w:numPr>
          <w:ilvl w:val="1"/>
          <w:numId w:val="8"/>
        </w:numPr>
        <w:tabs>
          <w:tab w:val="left" w:pos="1200"/>
          <w:tab w:val="right" w:pos="5999"/>
        </w:tabs>
        <w:rPr>
          <w:sz w:val="24"/>
        </w:rPr>
      </w:pPr>
      <w:r>
        <w:rPr>
          <w:sz w:val="24"/>
        </w:rPr>
        <w:t>Maximum</w:t>
      </w:r>
      <w:r>
        <w:rPr>
          <w:spacing w:val="-4"/>
          <w:sz w:val="24"/>
        </w:rPr>
        <w:t xml:space="preserve"> </w:t>
      </w:r>
      <w:r>
        <w:rPr>
          <w:sz w:val="24"/>
        </w:rPr>
        <w:t>Dwelling</w:t>
      </w:r>
      <w:r>
        <w:rPr>
          <w:spacing w:val="-2"/>
          <w:sz w:val="24"/>
        </w:rPr>
        <w:t xml:space="preserve"> </w:t>
      </w:r>
      <w:r>
        <w:rPr>
          <w:sz w:val="24"/>
        </w:rPr>
        <w:t>Units</w:t>
      </w:r>
      <w:r>
        <w:rPr>
          <w:spacing w:val="-1"/>
          <w:sz w:val="24"/>
        </w:rPr>
        <w:t xml:space="preserve"> </w:t>
      </w:r>
      <w:r>
        <w:rPr>
          <w:sz w:val="24"/>
        </w:rPr>
        <w:t>per</w:t>
      </w:r>
      <w:r>
        <w:rPr>
          <w:spacing w:val="-2"/>
          <w:sz w:val="24"/>
        </w:rPr>
        <w:t xml:space="preserve"> </w:t>
      </w:r>
      <w:r>
        <w:rPr>
          <w:spacing w:val="-5"/>
          <w:sz w:val="24"/>
        </w:rPr>
        <w:t>Lot</w:t>
      </w:r>
      <w:r>
        <w:rPr>
          <w:sz w:val="24"/>
        </w:rPr>
        <w:tab/>
      </w:r>
      <w:r>
        <w:rPr>
          <w:spacing w:val="-10"/>
          <w:sz w:val="24"/>
        </w:rPr>
        <w:t>1</w:t>
      </w:r>
    </w:p>
    <w:p w14:paraId="7B5DE176" w14:textId="0C7B44A4" w:rsidR="0004492A" w:rsidRPr="0004492A" w:rsidRDefault="0004492A" w:rsidP="0004492A">
      <w:pPr>
        <w:pStyle w:val="ListParagraph"/>
        <w:numPr>
          <w:ilvl w:val="1"/>
          <w:numId w:val="8"/>
        </w:numPr>
        <w:tabs>
          <w:tab w:val="left" w:pos="1200"/>
          <w:tab w:val="left" w:pos="5535"/>
          <w:tab w:val="right" w:pos="5999"/>
        </w:tabs>
        <w:rPr>
          <w:sz w:val="24"/>
        </w:rPr>
      </w:pPr>
      <w:r>
        <w:rPr>
          <w:spacing w:val="-10"/>
          <w:sz w:val="24"/>
        </w:rPr>
        <w:t>Maximum Lot Coverage</w:t>
      </w:r>
      <w:r>
        <w:rPr>
          <w:spacing w:val="-10"/>
          <w:sz w:val="24"/>
        </w:rPr>
        <w:tab/>
      </w:r>
      <w:r>
        <w:rPr>
          <w:spacing w:val="-10"/>
          <w:sz w:val="24"/>
        </w:rPr>
        <w:tab/>
        <w:t xml:space="preserve">       </w:t>
      </w:r>
      <w:r w:rsidRPr="00C66DF5">
        <w:rPr>
          <w:spacing w:val="-10"/>
          <w:sz w:val="24"/>
        </w:rPr>
        <w:t>5</w:t>
      </w:r>
      <w:r w:rsidR="001B7E81" w:rsidRPr="00C66DF5">
        <w:rPr>
          <w:spacing w:val="-10"/>
          <w:sz w:val="24"/>
        </w:rPr>
        <w:t>5</w:t>
      </w:r>
      <w:r w:rsidRPr="00C66DF5">
        <w:rPr>
          <w:spacing w:val="-10"/>
          <w:sz w:val="24"/>
        </w:rPr>
        <w:t>%</w:t>
      </w:r>
    </w:p>
    <w:p w14:paraId="740A3353" w14:textId="297EA27A" w:rsidR="0004492A" w:rsidRDefault="0004492A" w:rsidP="0004492A">
      <w:pPr>
        <w:pStyle w:val="ListParagraph"/>
        <w:numPr>
          <w:ilvl w:val="1"/>
          <w:numId w:val="8"/>
        </w:numPr>
        <w:tabs>
          <w:tab w:val="left" w:pos="1200"/>
          <w:tab w:val="left" w:pos="5535"/>
          <w:tab w:val="right" w:pos="5999"/>
        </w:tabs>
        <w:rPr>
          <w:sz w:val="24"/>
        </w:rPr>
      </w:pPr>
      <w:r>
        <w:rPr>
          <w:spacing w:val="-10"/>
          <w:sz w:val="24"/>
        </w:rPr>
        <w:t>Minimum Lot Depth</w:t>
      </w:r>
      <w:r>
        <w:rPr>
          <w:spacing w:val="-10"/>
          <w:sz w:val="24"/>
        </w:rPr>
        <w:tab/>
      </w:r>
      <w:r>
        <w:rPr>
          <w:spacing w:val="-10"/>
          <w:sz w:val="24"/>
        </w:rPr>
        <w:tab/>
      </w:r>
      <w:r w:rsidR="00462F5C">
        <w:rPr>
          <w:spacing w:val="-10"/>
          <w:sz w:val="24"/>
        </w:rPr>
        <w:t xml:space="preserve">       130</w:t>
      </w:r>
    </w:p>
    <w:p w14:paraId="3F468558" w14:textId="0CB34FA4" w:rsidR="00451D69" w:rsidRDefault="00747347">
      <w:pPr>
        <w:pStyle w:val="Heading1"/>
        <w:numPr>
          <w:ilvl w:val="0"/>
          <w:numId w:val="8"/>
        </w:numPr>
        <w:tabs>
          <w:tab w:val="left" w:pos="839"/>
        </w:tabs>
        <w:spacing w:before="276"/>
        <w:ind w:left="839" w:hanging="359"/>
      </w:pPr>
      <w:r>
        <w:rPr>
          <w:u w:val="single"/>
        </w:rPr>
        <w:t>Development</w:t>
      </w:r>
      <w:r>
        <w:rPr>
          <w:spacing w:val="-2"/>
          <w:u w:val="single"/>
        </w:rPr>
        <w:t xml:space="preserve"> </w:t>
      </w:r>
      <w:r>
        <w:rPr>
          <w:u w:val="single"/>
        </w:rPr>
        <w:t>Standards</w:t>
      </w:r>
      <w:r>
        <w:rPr>
          <w:spacing w:val="-2"/>
          <w:u w:val="single"/>
        </w:rPr>
        <w:t xml:space="preserve"> </w:t>
      </w:r>
      <w:r>
        <w:rPr>
          <w:u w:val="single"/>
        </w:rPr>
        <w:t>–</w:t>
      </w:r>
      <w:r>
        <w:rPr>
          <w:spacing w:val="-1"/>
          <w:u w:val="single"/>
        </w:rPr>
        <w:t xml:space="preserve"> </w:t>
      </w:r>
      <w:r>
        <w:rPr>
          <w:spacing w:val="-5"/>
          <w:u w:val="single"/>
        </w:rPr>
        <w:t>65s</w:t>
      </w:r>
    </w:p>
    <w:p w14:paraId="0F7646CE" w14:textId="4161F8C9" w:rsidR="00451D69" w:rsidRDefault="00747347">
      <w:pPr>
        <w:pStyle w:val="ListParagraph"/>
        <w:numPr>
          <w:ilvl w:val="1"/>
          <w:numId w:val="8"/>
        </w:numPr>
        <w:tabs>
          <w:tab w:val="left" w:pos="1200"/>
          <w:tab w:val="right" w:pos="6239"/>
        </w:tabs>
        <w:spacing w:before="276"/>
        <w:rPr>
          <w:i/>
          <w:sz w:val="24"/>
        </w:rPr>
      </w:pPr>
      <w:r>
        <w:rPr>
          <w:sz w:val="24"/>
        </w:rPr>
        <w:t>Maximum</w:t>
      </w:r>
      <w:r>
        <w:rPr>
          <w:spacing w:val="-4"/>
          <w:sz w:val="24"/>
        </w:rPr>
        <w:t xml:space="preserve"> </w:t>
      </w:r>
      <w:r>
        <w:rPr>
          <w:sz w:val="24"/>
        </w:rPr>
        <w:t>Number</w:t>
      </w:r>
      <w:r>
        <w:rPr>
          <w:spacing w:val="-1"/>
          <w:sz w:val="24"/>
        </w:rPr>
        <w:t xml:space="preserve"> </w:t>
      </w:r>
      <w:r>
        <w:rPr>
          <w:sz w:val="24"/>
        </w:rPr>
        <w:t>of</w:t>
      </w:r>
      <w:r>
        <w:rPr>
          <w:spacing w:val="-2"/>
          <w:sz w:val="24"/>
        </w:rPr>
        <w:t xml:space="preserve"> </w:t>
      </w:r>
      <w:r>
        <w:rPr>
          <w:spacing w:val="-4"/>
          <w:sz w:val="24"/>
        </w:rPr>
        <w:t>Lots</w:t>
      </w:r>
      <w:r>
        <w:rPr>
          <w:sz w:val="24"/>
        </w:rPr>
        <w:tab/>
      </w:r>
      <w:r>
        <w:rPr>
          <w:spacing w:val="-5"/>
          <w:sz w:val="24"/>
        </w:rPr>
        <w:t>1</w:t>
      </w:r>
      <w:r w:rsidR="00EC37B4">
        <w:rPr>
          <w:spacing w:val="-5"/>
          <w:sz w:val="24"/>
        </w:rPr>
        <w:t>19</w:t>
      </w:r>
    </w:p>
    <w:p w14:paraId="47870B67" w14:textId="7623B3AB" w:rsidR="00451D69" w:rsidRDefault="00747347">
      <w:pPr>
        <w:pStyle w:val="ListParagraph"/>
        <w:numPr>
          <w:ilvl w:val="1"/>
          <w:numId w:val="8"/>
        </w:numPr>
        <w:tabs>
          <w:tab w:val="left" w:pos="1200"/>
          <w:tab w:val="left" w:pos="5879"/>
        </w:tabs>
        <w:rPr>
          <w:i/>
          <w:sz w:val="24"/>
        </w:rPr>
      </w:pPr>
      <w:r>
        <w:rPr>
          <w:sz w:val="24"/>
        </w:rPr>
        <w:t>Minimum</w:t>
      </w:r>
      <w:r>
        <w:rPr>
          <w:spacing w:val="-1"/>
          <w:sz w:val="24"/>
        </w:rPr>
        <w:t xml:space="preserve"> </w:t>
      </w:r>
      <w:r>
        <w:rPr>
          <w:sz w:val="24"/>
        </w:rPr>
        <w:t xml:space="preserve">Lot </w:t>
      </w:r>
      <w:r>
        <w:rPr>
          <w:spacing w:val="-4"/>
          <w:sz w:val="24"/>
        </w:rPr>
        <w:t>Area</w:t>
      </w:r>
      <w:r>
        <w:rPr>
          <w:sz w:val="24"/>
        </w:rPr>
        <w:tab/>
      </w:r>
      <w:r w:rsidR="00F71269">
        <w:rPr>
          <w:sz w:val="24"/>
        </w:rPr>
        <w:t>9,100</w:t>
      </w:r>
      <w:r>
        <w:rPr>
          <w:spacing w:val="-3"/>
          <w:sz w:val="24"/>
        </w:rPr>
        <w:t xml:space="preserve"> </w:t>
      </w:r>
      <w:r w:rsidR="00EB1513">
        <w:rPr>
          <w:sz w:val="24"/>
        </w:rPr>
        <w:t>S</w:t>
      </w:r>
      <w:r>
        <w:rPr>
          <w:sz w:val="24"/>
        </w:rPr>
        <w:t>quare</w:t>
      </w:r>
      <w:r>
        <w:rPr>
          <w:spacing w:val="-2"/>
          <w:sz w:val="24"/>
        </w:rPr>
        <w:t xml:space="preserve"> </w:t>
      </w:r>
      <w:r w:rsidR="00EB1513">
        <w:rPr>
          <w:spacing w:val="-4"/>
          <w:sz w:val="24"/>
        </w:rPr>
        <w:t>F</w:t>
      </w:r>
      <w:r>
        <w:rPr>
          <w:spacing w:val="-4"/>
          <w:sz w:val="24"/>
        </w:rPr>
        <w:t>eet</w:t>
      </w:r>
    </w:p>
    <w:p w14:paraId="22CD3B99" w14:textId="77777777" w:rsidR="00451D69" w:rsidRDefault="00747347">
      <w:pPr>
        <w:pStyle w:val="ListParagraph"/>
        <w:numPr>
          <w:ilvl w:val="1"/>
          <w:numId w:val="8"/>
        </w:numPr>
        <w:tabs>
          <w:tab w:val="left" w:pos="1200"/>
          <w:tab w:val="left" w:pos="5879"/>
        </w:tabs>
        <w:rPr>
          <w:sz w:val="24"/>
        </w:rPr>
      </w:pPr>
      <w:r>
        <w:rPr>
          <w:sz w:val="24"/>
        </w:rPr>
        <w:t>Minimum</w:t>
      </w:r>
      <w:r>
        <w:rPr>
          <w:spacing w:val="-1"/>
          <w:sz w:val="24"/>
        </w:rPr>
        <w:t xml:space="preserve"> </w:t>
      </w:r>
      <w:r>
        <w:rPr>
          <w:sz w:val="24"/>
        </w:rPr>
        <w:t>Lot</w:t>
      </w:r>
      <w:r>
        <w:rPr>
          <w:spacing w:val="-1"/>
          <w:sz w:val="24"/>
        </w:rPr>
        <w:t xml:space="preserve"> </w:t>
      </w:r>
      <w:r>
        <w:rPr>
          <w:sz w:val="24"/>
        </w:rPr>
        <w:t>Width at</w:t>
      </w:r>
      <w:r>
        <w:rPr>
          <w:spacing w:val="-3"/>
          <w:sz w:val="24"/>
        </w:rPr>
        <w:t xml:space="preserve"> </w:t>
      </w:r>
      <w:r>
        <w:rPr>
          <w:sz w:val="24"/>
        </w:rPr>
        <w:t xml:space="preserve">Building </w:t>
      </w:r>
      <w:r>
        <w:rPr>
          <w:spacing w:val="-4"/>
          <w:sz w:val="24"/>
        </w:rPr>
        <w:t>Line</w:t>
      </w:r>
      <w:r>
        <w:rPr>
          <w:sz w:val="24"/>
        </w:rPr>
        <w:tab/>
        <w:t>65</w:t>
      </w:r>
      <w:r>
        <w:rPr>
          <w:spacing w:val="-2"/>
          <w:sz w:val="24"/>
        </w:rPr>
        <w:t xml:space="preserve"> </w:t>
      </w:r>
      <w:r>
        <w:rPr>
          <w:spacing w:val="-4"/>
          <w:sz w:val="24"/>
        </w:rPr>
        <w:t>feet</w:t>
      </w:r>
    </w:p>
    <w:p w14:paraId="36741381" w14:textId="77777777" w:rsidR="00451D69" w:rsidRDefault="00747347">
      <w:pPr>
        <w:pStyle w:val="ListParagraph"/>
        <w:numPr>
          <w:ilvl w:val="1"/>
          <w:numId w:val="8"/>
        </w:numPr>
        <w:tabs>
          <w:tab w:val="left" w:pos="1200"/>
        </w:tabs>
        <w:rPr>
          <w:sz w:val="24"/>
        </w:rPr>
      </w:pPr>
      <w:r>
        <w:rPr>
          <w:sz w:val="24"/>
        </w:rPr>
        <w:t xml:space="preserve">Minimum </w:t>
      </w:r>
      <w:r>
        <w:rPr>
          <w:spacing w:val="-2"/>
          <w:sz w:val="24"/>
        </w:rPr>
        <w:t>Setbacks:</w:t>
      </w:r>
    </w:p>
    <w:p w14:paraId="1E1D1B2D" w14:textId="2A118D39" w:rsidR="00451D69" w:rsidRDefault="00747347">
      <w:pPr>
        <w:pStyle w:val="ListParagraph"/>
        <w:numPr>
          <w:ilvl w:val="2"/>
          <w:numId w:val="8"/>
        </w:numPr>
        <w:tabs>
          <w:tab w:val="left" w:pos="1919"/>
          <w:tab w:val="left" w:pos="5879"/>
        </w:tabs>
        <w:ind w:left="1919" w:hanging="359"/>
        <w:rPr>
          <w:sz w:val="24"/>
        </w:rPr>
      </w:pPr>
      <w:r>
        <w:rPr>
          <w:sz w:val="24"/>
        </w:rPr>
        <w:t>Front-yard</w:t>
      </w:r>
      <w:r>
        <w:rPr>
          <w:spacing w:val="-4"/>
          <w:sz w:val="24"/>
        </w:rPr>
        <w:t xml:space="preserve"> </w:t>
      </w:r>
      <w:r>
        <w:rPr>
          <w:spacing w:val="-2"/>
          <w:sz w:val="24"/>
        </w:rPr>
        <w:t>Setback</w:t>
      </w:r>
      <w:r>
        <w:rPr>
          <w:sz w:val="24"/>
        </w:rPr>
        <w:tab/>
      </w:r>
      <w:r w:rsidR="00462F5C">
        <w:rPr>
          <w:sz w:val="24"/>
        </w:rPr>
        <w:t>30</w:t>
      </w:r>
      <w:r>
        <w:rPr>
          <w:spacing w:val="-2"/>
          <w:sz w:val="24"/>
        </w:rPr>
        <w:t xml:space="preserve"> </w:t>
      </w:r>
      <w:r>
        <w:rPr>
          <w:spacing w:val="-4"/>
          <w:sz w:val="24"/>
        </w:rPr>
        <w:t>feet</w:t>
      </w:r>
    </w:p>
    <w:p w14:paraId="5DA8429F" w14:textId="77777777" w:rsidR="00451D69" w:rsidRDefault="00747347">
      <w:pPr>
        <w:pStyle w:val="ListParagraph"/>
        <w:numPr>
          <w:ilvl w:val="2"/>
          <w:numId w:val="8"/>
        </w:numPr>
        <w:tabs>
          <w:tab w:val="left" w:pos="1920"/>
          <w:tab w:val="left" w:pos="5879"/>
        </w:tabs>
        <w:rPr>
          <w:sz w:val="24"/>
        </w:rPr>
      </w:pPr>
      <w:r>
        <w:rPr>
          <w:sz w:val="24"/>
        </w:rPr>
        <w:t>Side-yard</w:t>
      </w:r>
      <w:r>
        <w:rPr>
          <w:spacing w:val="-4"/>
          <w:sz w:val="24"/>
        </w:rPr>
        <w:t xml:space="preserve"> </w:t>
      </w:r>
      <w:r>
        <w:rPr>
          <w:spacing w:val="-2"/>
          <w:sz w:val="24"/>
        </w:rPr>
        <w:t>Setback</w:t>
      </w:r>
      <w:r>
        <w:rPr>
          <w:sz w:val="24"/>
        </w:rPr>
        <w:tab/>
        <w:t>5</w:t>
      </w:r>
      <w:r>
        <w:rPr>
          <w:spacing w:val="-2"/>
          <w:sz w:val="24"/>
        </w:rPr>
        <w:t xml:space="preserve"> </w:t>
      </w:r>
      <w:r>
        <w:rPr>
          <w:spacing w:val="-4"/>
          <w:sz w:val="24"/>
        </w:rPr>
        <w:t>feet</w:t>
      </w:r>
    </w:p>
    <w:p w14:paraId="1B10AD39" w14:textId="77777777" w:rsidR="00451D69" w:rsidRDefault="00747347">
      <w:pPr>
        <w:pStyle w:val="ListParagraph"/>
        <w:numPr>
          <w:ilvl w:val="2"/>
          <w:numId w:val="8"/>
        </w:numPr>
        <w:tabs>
          <w:tab w:val="left" w:pos="1919"/>
          <w:tab w:val="left" w:pos="5879"/>
        </w:tabs>
        <w:ind w:left="1919" w:hanging="359"/>
        <w:rPr>
          <w:sz w:val="24"/>
        </w:rPr>
      </w:pPr>
      <w:r>
        <w:rPr>
          <w:sz w:val="24"/>
        </w:rPr>
        <w:t>Rear-yard</w:t>
      </w:r>
      <w:r>
        <w:rPr>
          <w:spacing w:val="-4"/>
          <w:sz w:val="24"/>
        </w:rPr>
        <w:t xml:space="preserve"> </w:t>
      </w:r>
      <w:r>
        <w:rPr>
          <w:spacing w:val="-2"/>
          <w:sz w:val="24"/>
        </w:rPr>
        <w:t>Setback</w:t>
      </w:r>
      <w:r>
        <w:rPr>
          <w:sz w:val="24"/>
        </w:rPr>
        <w:tab/>
        <w:t>15</w:t>
      </w:r>
      <w:r>
        <w:rPr>
          <w:spacing w:val="-2"/>
          <w:sz w:val="24"/>
        </w:rPr>
        <w:t xml:space="preserve"> </w:t>
      </w:r>
      <w:r>
        <w:rPr>
          <w:spacing w:val="-4"/>
          <w:sz w:val="24"/>
        </w:rPr>
        <w:t>feet</w:t>
      </w:r>
    </w:p>
    <w:p w14:paraId="69D226EA" w14:textId="35B66D92" w:rsidR="00451D69" w:rsidRDefault="00747347">
      <w:pPr>
        <w:pStyle w:val="ListParagraph"/>
        <w:numPr>
          <w:ilvl w:val="1"/>
          <w:numId w:val="8"/>
        </w:numPr>
        <w:tabs>
          <w:tab w:val="left" w:pos="1200"/>
        </w:tabs>
        <w:rPr>
          <w:sz w:val="24"/>
        </w:rPr>
      </w:pPr>
      <w:r>
        <w:rPr>
          <w:sz w:val="24"/>
        </w:rPr>
        <w:t>Minimum</w:t>
      </w:r>
      <w:r>
        <w:rPr>
          <w:spacing w:val="-3"/>
          <w:sz w:val="24"/>
        </w:rPr>
        <w:t xml:space="preserve"> </w:t>
      </w:r>
      <w:r>
        <w:rPr>
          <w:sz w:val="24"/>
        </w:rPr>
        <w:t>Livable</w:t>
      </w:r>
      <w:r>
        <w:rPr>
          <w:spacing w:val="-3"/>
          <w:sz w:val="24"/>
        </w:rPr>
        <w:t xml:space="preserve"> </w:t>
      </w:r>
      <w:r>
        <w:rPr>
          <w:sz w:val="24"/>
        </w:rPr>
        <w:t>Floor</w:t>
      </w:r>
      <w:r>
        <w:rPr>
          <w:spacing w:val="-3"/>
          <w:sz w:val="24"/>
        </w:rPr>
        <w:t xml:space="preserve"> </w:t>
      </w:r>
      <w:r>
        <w:rPr>
          <w:sz w:val="24"/>
        </w:rPr>
        <w:t>Area</w:t>
      </w:r>
      <w:r>
        <w:rPr>
          <w:spacing w:val="-1"/>
          <w:sz w:val="24"/>
        </w:rPr>
        <w:t xml:space="preserve"> </w:t>
      </w:r>
      <w:r>
        <w:rPr>
          <w:sz w:val="24"/>
        </w:rPr>
        <w:t>(Dwelling</w:t>
      </w:r>
      <w:r>
        <w:rPr>
          <w:spacing w:val="-2"/>
          <w:sz w:val="24"/>
        </w:rPr>
        <w:t xml:space="preserve"> </w:t>
      </w:r>
      <w:proofErr w:type="gramStart"/>
      <w:r>
        <w:rPr>
          <w:spacing w:val="-2"/>
          <w:sz w:val="24"/>
        </w:rPr>
        <w:t>Unit)</w:t>
      </w:r>
      <w:r w:rsidR="00C716A5">
        <w:rPr>
          <w:spacing w:val="-2"/>
          <w:sz w:val="24"/>
        </w:rPr>
        <w:t xml:space="preserve">   </w:t>
      </w:r>
      <w:proofErr w:type="gramEnd"/>
      <w:r w:rsidR="00C716A5">
        <w:rPr>
          <w:spacing w:val="-2"/>
          <w:sz w:val="24"/>
        </w:rPr>
        <w:t xml:space="preserve"> 1,500 Square Feet</w:t>
      </w:r>
    </w:p>
    <w:p w14:paraId="0DBB321A" w14:textId="7B90EF1F" w:rsidR="00451D69" w:rsidRDefault="00747347">
      <w:pPr>
        <w:pStyle w:val="ListParagraph"/>
        <w:numPr>
          <w:ilvl w:val="1"/>
          <w:numId w:val="8"/>
        </w:numPr>
        <w:tabs>
          <w:tab w:val="left" w:pos="1200"/>
          <w:tab w:val="left" w:pos="5879"/>
        </w:tabs>
        <w:rPr>
          <w:sz w:val="24"/>
        </w:rPr>
      </w:pPr>
      <w:r>
        <w:rPr>
          <w:sz w:val="24"/>
        </w:rPr>
        <w:t>Maximum</w:t>
      </w:r>
      <w:r>
        <w:rPr>
          <w:spacing w:val="-4"/>
          <w:sz w:val="24"/>
        </w:rPr>
        <w:t xml:space="preserve"> </w:t>
      </w:r>
      <w:r>
        <w:rPr>
          <w:sz w:val="24"/>
        </w:rPr>
        <w:t>Height-</w:t>
      </w:r>
      <w:r>
        <w:rPr>
          <w:spacing w:val="-2"/>
          <w:sz w:val="24"/>
        </w:rPr>
        <w:t>Principal</w:t>
      </w:r>
      <w:r>
        <w:rPr>
          <w:sz w:val="24"/>
        </w:rPr>
        <w:tab/>
      </w:r>
      <w:r w:rsidR="00C716A5">
        <w:rPr>
          <w:sz w:val="24"/>
        </w:rPr>
        <w:t>3</w:t>
      </w:r>
      <w:r>
        <w:rPr>
          <w:sz w:val="24"/>
        </w:rPr>
        <w:t>5</w:t>
      </w:r>
      <w:r>
        <w:rPr>
          <w:spacing w:val="-2"/>
          <w:sz w:val="24"/>
        </w:rPr>
        <w:t xml:space="preserve"> </w:t>
      </w:r>
      <w:r>
        <w:rPr>
          <w:spacing w:val="-4"/>
          <w:sz w:val="24"/>
        </w:rPr>
        <w:t>feet</w:t>
      </w:r>
    </w:p>
    <w:p w14:paraId="617DD08E" w14:textId="77777777" w:rsidR="00451D69" w:rsidRPr="00462F5C" w:rsidRDefault="00747347">
      <w:pPr>
        <w:pStyle w:val="ListParagraph"/>
        <w:numPr>
          <w:ilvl w:val="1"/>
          <w:numId w:val="8"/>
        </w:numPr>
        <w:tabs>
          <w:tab w:val="left" w:pos="1200"/>
          <w:tab w:val="right" w:pos="5999"/>
        </w:tabs>
        <w:rPr>
          <w:sz w:val="24"/>
        </w:rPr>
      </w:pPr>
      <w:r>
        <w:rPr>
          <w:sz w:val="24"/>
        </w:rPr>
        <w:t>Maximum</w:t>
      </w:r>
      <w:r>
        <w:rPr>
          <w:spacing w:val="-4"/>
          <w:sz w:val="24"/>
        </w:rPr>
        <w:t xml:space="preserve"> </w:t>
      </w:r>
      <w:r>
        <w:rPr>
          <w:sz w:val="24"/>
        </w:rPr>
        <w:t>Dwelling</w:t>
      </w:r>
      <w:r>
        <w:rPr>
          <w:spacing w:val="-2"/>
          <w:sz w:val="24"/>
        </w:rPr>
        <w:t xml:space="preserve"> </w:t>
      </w:r>
      <w:r>
        <w:rPr>
          <w:sz w:val="24"/>
        </w:rPr>
        <w:t>Units</w:t>
      </w:r>
      <w:r>
        <w:rPr>
          <w:spacing w:val="-1"/>
          <w:sz w:val="24"/>
        </w:rPr>
        <w:t xml:space="preserve"> </w:t>
      </w:r>
      <w:r>
        <w:rPr>
          <w:sz w:val="24"/>
        </w:rPr>
        <w:t>per</w:t>
      </w:r>
      <w:r>
        <w:rPr>
          <w:spacing w:val="-2"/>
          <w:sz w:val="24"/>
        </w:rPr>
        <w:t xml:space="preserve"> </w:t>
      </w:r>
      <w:r>
        <w:rPr>
          <w:spacing w:val="-5"/>
          <w:sz w:val="24"/>
        </w:rPr>
        <w:t>Lot</w:t>
      </w:r>
      <w:r>
        <w:rPr>
          <w:sz w:val="24"/>
        </w:rPr>
        <w:tab/>
      </w:r>
      <w:r>
        <w:rPr>
          <w:spacing w:val="-10"/>
          <w:sz w:val="24"/>
        </w:rPr>
        <w:t>1</w:t>
      </w:r>
    </w:p>
    <w:p w14:paraId="20794A9A" w14:textId="0A25D981" w:rsidR="00462F5C" w:rsidRDefault="00462F5C">
      <w:pPr>
        <w:pStyle w:val="ListParagraph"/>
        <w:numPr>
          <w:ilvl w:val="1"/>
          <w:numId w:val="8"/>
        </w:numPr>
        <w:tabs>
          <w:tab w:val="left" w:pos="1200"/>
          <w:tab w:val="right" w:pos="5999"/>
        </w:tabs>
        <w:rPr>
          <w:sz w:val="24"/>
        </w:rPr>
      </w:pPr>
      <w:r>
        <w:rPr>
          <w:sz w:val="24"/>
        </w:rPr>
        <w:t xml:space="preserve">Maximum Lot Coverage                                       </w:t>
      </w:r>
      <w:r w:rsidRPr="00C66DF5">
        <w:rPr>
          <w:sz w:val="24"/>
        </w:rPr>
        <w:t>5</w:t>
      </w:r>
      <w:r w:rsidR="001B7E81" w:rsidRPr="00C66DF5">
        <w:rPr>
          <w:sz w:val="24"/>
        </w:rPr>
        <w:t>5</w:t>
      </w:r>
      <w:r w:rsidRPr="00C66DF5">
        <w:rPr>
          <w:sz w:val="24"/>
        </w:rPr>
        <w:t>%</w:t>
      </w:r>
    </w:p>
    <w:p w14:paraId="32B6D1DF" w14:textId="581CB0B6" w:rsidR="00451D69" w:rsidRPr="009C3BA7" w:rsidRDefault="00462F5C">
      <w:pPr>
        <w:pStyle w:val="ListParagraph"/>
        <w:numPr>
          <w:ilvl w:val="1"/>
          <w:numId w:val="8"/>
        </w:numPr>
        <w:tabs>
          <w:tab w:val="left" w:pos="1200"/>
          <w:tab w:val="right" w:pos="6239"/>
        </w:tabs>
        <w:spacing w:before="1"/>
        <w:rPr>
          <w:sz w:val="24"/>
        </w:rPr>
      </w:pPr>
      <w:r>
        <w:rPr>
          <w:sz w:val="24"/>
        </w:rPr>
        <w:t>Minimum Lot Depth</w:t>
      </w:r>
      <w:r w:rsidR="00747347">
        <w:rPr>
          <w:sz w:val="24"/>
        </w:rPr>
        <w:tab/>
      </w:r>
      <w:r w:rsidR="00747347">
        <w:rPr>
          <w:spacing w:val="-5"/>
          <w:sz w:val="24"/>
        </w:rPr>
        <w:t>1</w:t>
      </w:r>
      <w:r>
        <w:rPr>
          <w:spacing w:val="-5"/>
          <w:sz w:val="24"/>
        </w:rPr>
        <w:t>30</w:t>
      </w:r>
    </w:p>
    <w:p w14:paraId="14DB2A5B" w14:textId="20DD9D06" w:rsidR="009C3BA7" w:rsidRDefault="009C3BA7">
      <w:pPr>
        <w:pStyle w:val="ListParagraph"/>
        <w:numPr>
          <w:ilvl w:val="1"/>
          <w:numId w:val="8"/>
        </w:numPr>
        <w:tabs>
          <w:tab w:val="left" w:pos="1200"/>
          <w:tab w:val="right" w:pos="6239"/>
        </w:tabs>
        <w:spacing w:before="1"/>
        <w:rPr>
          <w:sz w:val="24"/>
        </w:rPr>
      </w:pPr>
      <w:r>
        <w:rPr>
          <w:spacing w:val="-5"/>
          <w:sz w:val="24"/>
        </w:rPr>
        <w:t xml:space="preserve">Single Story Restriction                                              </w:t>
      </w:r>
    </w:p>
    <w:p w14:paraId="2A9E1C46" w14:textId="72E73365" w:rsidR="00451D69" w:rsidRDefault="00747347">
      <w:pPr>
        <w:pStyle w:val="BodyText"/>
        <w:spacing w:before="276"/>
        <w:ind w:left="119" w:right="215" w:firstLine="0"/>
        <w:jc w:val="both"/>
      </w:pPr>
      <w:r>
        <w:t xml:space="preserve">The </w:t>
      </w:r>
      <w:proofErr w:type="spellStart"/>
      <w:r>
        <w:t>S</w:t>
      </w:r>
      <w:r w:rsidR="0078676B">
        <w:t>tonechase</w:t>
      </w:r>
      <w:proofErr w:type="spellEnd"/>
      <w:r>
        <w:t xml:space="preserve"> PUD will provide a minimum of</w:t>
      </w:r>
      <w:r w:rsidR="003B5E27" w:rsidRPr="00AE2F67">
        <w:t xml:space="preserve"> approximately</w:t>
      </w:r>
      <w:r>
        <w:t xml:space="preserve"> 25% open space as generally shown in the Concept Plan.</w:t>
      </w:r>
      <w:r>
        <w:rPr>
          <w:spacing w:val="-11"/>
        </w:rPr>
        <w:t xml:space="preserve"> </w:t>
      </w:r>
      <w:r>
        <w:t>Drainage</w:t>
      </w:r>
      <w:r>
        <w:rPr>
          <w:spacing w:val="-12"/>
        </w:rPr>
        <w:t xml:space="preserve"> </w:t>
      </w:r>
      <w:r>
        <w:t>facilities</w:t>
      </w:r>
      <w:r>
        <w:rPr>
          <w:spacing w:val="-11"/>
        </w:rPr>
        <w:t xml:space="preserve"> </w:t>
      </w:r>
      <w:r>
        <w:t>shall</w:t>
      </w:r>
      <w:r>
        <w:rPr>
          <w:spacing w:val="-11"/>
        </w:rPr>
        <w:t xml:space="preserve"> </w:t>
      </w:r>
      <w:r>
        <w:t>be</w:t>
      </w:r>
      <w:r>
        <w:rPr>
          <w:spacing w:val="-12"/>
        </w:rPr>
        <w:t xml:space="preserve"> </w:t>
      </w:r>
      <w:r>
        <w:t>permitted</w:t>
      </w:r>
      <w:r>
        <w:rPr>
          <w:spacing w:val="-11"/>
        </w:rPr>
        <w:t xml:space="preserve"> </w:t>
      </w:r>
      <w:r>
        <w:t>as</w:t>
      </w:r>
      <w:r>
        <w:rPr>
          <w:spacing w:val="-11"/>
        </w:rPr>
        <w:t xml:space="preserve"> </w:t>
      </w:r>
      <w:r>
        <w:t>part</w:t>
      </w:r>
      <w:r>
        <w:rPr>
          <w:spacing w:val="-11"/>
        </w:rPr>
        <w:t xml:space="preserve"> </w:t>
      </w:r>
      <w:r>
        <w:t>of</w:t>
      </w:r>
      <w:r>
        <w:rPr>
          <w:spacing w:val="-12"/>
        </w:rPr>
        <w:t xml:space="preserve"> </w:t>
      </w:r>
      <w:r>
        <w:t>the</w:t>
      </w:r>
      <w:r>
        <w:rPr>
          <w:spacing w:val="-12"/>
        </w:rPr>
        <w:t xml:space="preserve"> </w:t>
      </w:r>
      <w:r>
        <w:t>open</w:t>
      </w:r>
      <w:r>
        <w:rPr>
          <w:spacing w:val="-9"/>
        </w:rPr>
        <w:t xml:space="preserve"> </w:t>
      </w:r>
      <w:r>
        <w:t>space</w:t>
      </w:r>
      <w:r>
        <w:rPr>
          <w:spacing w:val="-12"/>
        </w:rPr>
        <w:t xml:space="preserve"> </w:t>
      </w:r>
      <w:r>
        <w:t>calculation.</w:t>
      </w:r>
      <w:r>
        <w:rPr>
          <w:spacing w:val="38"/>
        </w:rPr>
        <w:t xml:space="preserve"> </w:t>
      </w:r>
      <w:r>
        <w:t>The</w:t>
      </w:r>
      <w:r>
        <w:rPr>
          <w:spacing w:val="-12"/>
        </w:rPr>
        <w:t xml:space="preserve"> </w:t>
      </w:r>
      <w:r>
        <w:t>gross</w:t>
      </w:r>
      <w:r>
        <w:rPr>
          <w:spacing w:val="-11"/>
        </w:rPr>
        <w:t xml:space="preserve"> </w:t>
      </w:r>
      <w:r>
        <w:t xml:space="preserve">density of the </w:t>
      </w:r>
      <w:proofErr w:type="spellStart"/>
      <w:r>
        <w:t>S</w:t>
      </w:r>
      <w:r w:rsidR="0078676B">
        <w:t>tonechase</w:t>
      </w:r>
      <w:proofErr w:type="spellEnd"/>
      <w:r>
        <w:t xml:space="preserve"> PUD will not exceed 2.1</w:t>
      </w:r>
      <w:r w:rsidR="00C716A5">
        <w:t>5</w:t>
      </w:r>
      <w:r>
        <w:t xml:space="preserve"> units per acre.</w:t>
      </w:r>
    </w:p>
    <w:p w14:paraId="0EAF6F1E" w14:textId="77777777" w:rsidR="00451D69" w:rsidRDefault="00747347">
      <w:pPr>
        <w:pStyle w:val="Heading1"/>
        <w:numPr>
          <w:ilvl w:val="0"/>
          <w:numId w:val="8"/>
        </w:numPr>
        <w:tabs>
          <w:tab w:val="left" w:pos="839"/>
        </w:tabs>
        <w:spacing w:before="276"/>
        <w:ind w:left="839" w:hanging="359"/>
      </w:pPr>
      <w:r>
        <w:rPr>
          <w:u w:val="single"/>
        </w:rPr>
        <w:t>Architectural</w:t>
      </w:r>
      <w:r>
        <w:rPr>
          <w:spacing w:val="-5"/>
          <w:u w:val="single"/>
        </w:rPr>
        <w:t xml:space="preserve"> </w:t>
      </w:r>
      <w:r>
        <w:rPr>
          <w:spacing w:val="-2"/>
          <w:u w:val="single"/>
        </w:rPr>
        <w:t>Standards:</w:t>
      </w:r>
    </w:p>
    <w:p w14:paraId="7B468286" w14:textId="77777777" w:rsidR="00451D69" w:rsidRDefault="00747347">
      <w:pPr>
        <w:pStyle w:val="BodyText"/>
        <w:spacing w:before="276"/>
        <w:ind w:left="120" w:firstLine="0"/>
      </w:pPr>
      <w:r>
        <w:t>The</w:t>
      </w:r>
      <w:r>
        <w:rPr>
          <w:spacing w:val="-5"/>
        </w:rPr>
        <w:t xml:space="preserve"> </w:t>
      </w:r>
      <w:r>
        <w:t>Architectural</w:t>
      </w:r>
      <w:r>
        <w:rPr>
          <w:spacing w:val="-1"/>
        </w:rPr>
        <w:t xml:space="preserve"> </w:t>
      </w:r>
      <w:r>
        <w:t>Standards</w:t>
      </w:r>
      <w:r>
        <w:rPr>
          <w:spacing w:val="-2"/>
        </w:rPr>
        <w:t xml:space="preserve"> </w:t>
      </w:r>
      <w:r>
        <w:t>for</w:t>
      </w:r>
      <w:r>
        <w:rPr>
          <w:spacing w:val="-2"/>
        </w:rPr>
        <w:t xml:space="preserve"> </w:t>
      </w:r>
      <w:r>
        <w:t>the</w:t>
      </w:r>
      <w:r>
        <w:rPr>
          <w:spacing w:val="-3"/>
        </w:rPr>
        <w:t xml:space="preserve"> </w:t>
      </w:r>
      <w:r>
        <w:t>Real</w:t>
      </w:r>
      <w:r>
        <w:rPr>
          <w:spacing w:val="-1"/>
        </w:rPr>
        <w:t xml:space="preserve"> </w:t>
      </w:r>
      <w:r>
        <w:t>Estate</w:t>
      </w:r>
      <w:r>
        <w:rPr>
          <w:spacing w:val="-3"/>
        </w:rPr>
        <w:t xml:space="preserve"> </w:t>
      </w:r>
      <w:r>
        <w:t>are</w:t>
      </w:r>
      <w:r>
        <w:rPr>
          <w:spacing w:val="-2"/>
        </w:rPr>
        <w:t xml:space="preserve"> </w:t>
      </w:r>
      <w:r>
        <w:t>attached</w:t>
      </w:r>
      <w:r>
        <w:rPr>
          <w:spacing w:val="-2"/>
        </w:rPr>
        <w:t xml:space="preserve"> </w:t>
      </w:r>
      <w:r>
        <w:t>as</w:t>
      </w:r>
      <w:r>
        <w:rPr>
          <w:spacing w:val="-1"/>
        </w:rPr>
        <w:t xml:space="preserve"> </w:t>
      </w:r>
      <w:r>
        <w:t>“Exhibit</w:t>
      </w:r>
      <w:r>
        <w:rPr>
          <w:spacing w:val="-1"/>
        </w:rPr>
        <w:t xml:space="preserve"> </w:t>
      </w:r>
      <w:r>
        <w:rPr>
          <w:spacing w:val="-5"/>
        </w:rPr>
        <w:t>C”.</w:t>
      </w:r>
    </w:p>
    <w:p w14:paraId="5B0A4A76" w14:textId="77777777" w:rsidR="00451D69" w:rsidRPr="0063548C" w:rsidRDefault="00747347">
      <w:pPr>
        <w:pStyle w:val="Heading1"/>
        <w:numPr>
          <w:ilvl w:val="0"/>
          <w:numId w:val="8"/>
        </w:numPr>
        <w:tabs>
          <w:tab w:val="left" w:pos="839"/>
        </w:tabs>
        <w:spacing w:before="276"/>
        <w:ind w:left="839" w:hanging="359"/>
      </w:pPr>
      <w:r>
        <w:rPr>
          <w:u w:val="single"/>
        </w:rPr>
        <w:t>Landscaping</w:t>
      </w:r>
      <w:r>
        <w:rPr>
          <w:spacing w:val="-2"/>
          <w:u w:val="single"/>
        </w:rPr>
        <w:t xml:space="preserve"> Standards:</w:t>
      </w:r>
    </w:p>
    <w:p w14:paraId="2D90C969" w14:textId="77777777" w:rsidR="0063548C" w:rsidRDefault="0063548C" w:rsidP="0063548C">
      <w:pPr>
        <w:pStyle w:val="Heading1"/>
        <w:tabs>
          <w:tab w:val="left" w:pos="839"/>
        </w:tabs>
        <w:spacing w:before="276"/>
        <w:ind w:left="839"/>
      </w:pPr>
    </w:p>
    <w:p w14:paraId="3FB31AF6" w14:textId="4FF37371" w:rsidR="0063548C" w:rsidRDefault="0063548C" w:rsidP="0063548C">
      <w:pPr>
        <w:pStyle w:val="ListParagraph"/>
        <w:numPr>
          <w:ilvl w:val="1"/>
          <w:numId w:val="8"/>
        </w:numPr>
        <w:tabs>
          <w:tab w:val="left" w:pos="1220"/>
        </w:tabs>
        <w:ind w:right="282"/>
        <w:rPr>
          <w:sz w:val="24"/>
        </w:rPr>
      </w:pPr>
      <w:r>
        <w:rPr>
          <w:sz w:val="24"/>
        </w:rPr>
        <w:t>The</w:t>
      </w:r>
      <w:r>
        <w:rPr>
          <w:spacing w:val="-3"/>
          <w:sz w:val="24"/>
        </w:rPr>
        <w:t xml:space="preserve"> </w:t>
      </w:r>
      <w:r>
        <w:rPr>
          <w:sz w:val="24"/>
        </w:rPr>
        <w:t>developer</w:t>
      </w:r>
      <w:r>
        <w:rPr>
          <w:spacing w:val="-4"/>
          <w:sz w:val="24"/>
        </w:rPr>
        <w:t xml:space="preserve"> </w:t>
      </w:r>
      <w:r>
        <w:rPr>
          <w:sz w:val="24"/>
        </w:rPr>
        <w:t>shall</w:t>
      </w:r>
      <w:r>
        <w:rPr>
          <w:spacing w:val="-2"/>
          <w:sz w:val="24"/>
        </w:rPr>
        <w:t xml:space="preserve"> </w:t>
      </w:r>
      <w:r>
        <w:rPr>
          <w:sz w:val="24"/>
        </w:rPr>
        <w:t>establish</w:t>
      </w:r>
      <w:r>
        <w:rPr>
          <w:spacing w:val="-2"/>
          <w:sz w:val="24"/>
        </w:rPr>
        <w:t xml:space="preserve"> </w:t>
      </w:r>
      <w:r>
        <w:rPr>
          <w:sz w:val="24"/>
        </w:rPr>
        <w:t>an</w:t>
      </w:r>
      <w:r>
        <w:rPr>
          <w:spacing w:val="-2"/>
          <w:sz w:val="24"/>
        </w:rPr>
        <w:t xml:space="preserve"> </w:t>
      </w:r>
      <w:r>
        <w:rPr>
          <w:sz w:val="24"/>
        </w:rPr>
        <w:t>aesthetic</w:t>
      </w:r>
      <w:r>
        <w:rPr>
          <w:spacing w:val="-3"/>
          <w:sz w:val="24"/>
        </w:rPr>
        <w:t xml:space="preserve"> </w:t>
      </w:r>
      <w:r>
        <w:rPr>
          <w:sz w:val="24"/>
        </w:rPr>
        <w:t>landscape</w:t>
      </w:r>
      <w:r>
        <w:rPr>
          <w:spacing w:val="-3"/>
          <w:sz w:val="24"/>
        </w:rPr>
        <w:t xml:space="preserve"> </w:t>
      </w:r>
      <w:r>
        <w:rPr>
          <w:sz w:val="24"/>
        </w:rPr>
        <w:t>buffer</w:t>
      </w:r>
      <w:r>
        <w:rPr>
          <w:spacing w:val="-3"/>
          <w:sz w:val="24"/>
        </w:rPr>
        <w:t xml:space="preserve"> </w:t>
      </w:r>
      <w:r>
        <w:rPr>
          <w:sz w:val="24"/>
        </w:rPr>
        <w:t>along</w:t>
      </w:r>
      <w:r>
        <w:rPr>
          <w:spacing w:val="-2"/>
          <w:sz w:val="24"/>
        </w:rPr>
        <w:t xml:space="preserve"> </w:t>
      </w:r>
      <w:r>
        <w:rPr>
          <w:sz w:val="24"/>
        </w:rPr>
        <w:t>the</w:t>
      </w:r>
      <w:r>
        <w:rPr>
          <w:spacing w:val="-3"/>
          <w:sz w:val="24"/>
        </w:rPr>
        <w:t xml:space="preserve"> </w:t>
      </w:r>
      <w:r>
        <w:rPr>
          <w:sz w:val="24"/>
        </w:rPr>
        <w:t>frontage</w:t>
      </w:r>
      <w:r>
        <w:rPr>
          <w:spacing w:val="-4"/>
          <w:sz w:val="24"/>
        </w:rPr>
        <w:t xml:space="preserve"> </w:t>
      </w:r>
      <w:r>
        <w:rPr>
          <w:sz w:val="24"/>
        </w:rPr>
        <w:t>of C</w:t>
      </w:r>
      <w:r w:rsidR="00E012E9">
        <w:rPr>
          <w:sz w:val="24"/>
        </w:rPr>
        <w:t xml:space="preserve">ounty </w:t>
      </w:r>
      <w:r>
        <w:rPr>
          <w:sz w:val="24"/>
        </w:rPr>
        <w:t>R</w:t>
      </w:r>
      <w:r w:rsidR="00E012E9">
        <w:rPr>
          <w:sz w:val="24"/>
        </w:rPr>
        <w:t>oad North</w:t>
      </w:r>
      <w:r>
        <w:rPr>
          <w:sz w:val="24"/>
        </w:rPr>
        <w:t xml:space="preserve"> </w:t>
      </w:r>
      <w:r w:rsidR="007F2408">
        <w:rPr>
          <w:sz w:val="24"/>
        </w:rPr>
        <w:t xml:space="preserve">500 </w:t>
      </w:r>
      <w:r w:rsidR="00462F5C">
        <w:rPr>
          <w:sz w:val="24"/>
        </w:rPr>
        <w:t>West</w:t>
      </w:r>
      <w:r>
        <w:rPr>
          <w:sz w:val="24"/>
        </w:rPr>
        <w:t>. Said buffer shall consist of the following per 100 feet of frontage:</w:t>
      </w:r>
    </w:p>
    <w:p w14:paraId="551E2C6D" w14:textId="77777777" w:rsidR="0063548C" w:rsidRPr="0063548C" w:rsidRDefault="0063548C" w:rsidP="0063548C">
      <w:pPr>
        <w:pStyle w:val="ListParagraph"/>
        <w:numPr>
          <w:ilvl w:val="2"/>
          <w:numId w:val="8"/>
        </w:numPr>
        <w:tabs>
          <w:tab w:val="left" w:pos="1939"/>
        </w:tabs>
        <w:rPr>
          <w:sz w:val="24"/>
        </w:rPr>
      </w:pPr>
      <w:r>
        <w:rPr>
          <w:sz w:val="24"/>
        </w:rPr>
        <w:lastRenderedPageBreak/>
        <w:t>Three</w:t>
      </w:r>
      <w:r>
        <w:rPr>
          <w:spacing w:val="-2"/>
          <w:sz w:val="24"/>
        </w:rPr>
        <w:t xml:space="preserve"> </w:t>
      </w:r>
      <w:r>
        <w:rPr>
          <w:sz w:val="24"/>
        </w:rPr>
        <w:t>(3)</w:t>
      </w:r>
      <w:r>
        <w:rPr>
          <w:spacing w:val="-1"/>
          <w:sz w:val="24"/>
        </w:rPr>
        <w:t xml:space="preserve"> </w:t>
      </w:r>
      <w:r>
        <w:rPr>
          <w:sz w:val="24"/>
        </w:rPr>
        <w:t>evergreen trees</w:t>
      </w:r>
      <w:r>
        <w:rPr>
          <w:spacing w:val="1"/>
          <w:sz w:val="24"/>
        </w:rPr>
        <w:t xml:space="preserve"> </w:t>
      </w:r>
      <w:r>
        <w:rPr>
          <w:sz w:val="24"/>
        </w:rPr>
        <w:t>averaging</w:t>
      </w:r>
      <w:r>
        <w:rPr>
          <w:spacing w:val="-1"/>
          <w:sz w:val="24"/>
        </w:rPr>
        <w:t xml:space="preserve"> </w:t>
      </w:r>
      <w:r>
        <w:rPr>
          <w:sz w:val="24"/>
        </w:rPr>
        <w:t>5-6 feet</w:t>
      </w:r>
      <w:r>
        <w:rPr>
          <w:spacing w:val="-1"/>
          <w:sz w:val="24"/>
        </w:rPr>
        <w:t xml:space="preserve"> </w:t>
      </w:r>
      <w:r>
        <w:rPr>
          <w:sz w:val="24"/>
        </w:rPr>
        <w:t xml:space="preserve">in </w:t>
      </w:r>
      <w:r>
        <w:rPr>
          <w:spacing w:val="-2"/>
          <w:sz w:val="24"/>
        </w:rPr>
        <w:t>height.</w:t>
      </w:r>
    </w:p>
    <w:p w14:paraId="671DCFE1" w14:textId="68B26549" w:rsidR="0063548C" w:rsidRPr="00422E44" w:rsidRDefault="00462F5C" w:rsidP="0063548C">
      <w:pPr>
        <w:pStyle w:val="ListParagraph"/>
        <w:numPr>
          <w:ilvl w:val="2"/>
          <w:numId w:val="8"/>
        </w:numPr>
        <w:tabs>
          <w:tab w:val="left" w:pos="1939"/>
        </w:tabs>
        <w:rPr>
          <w:sz w:val="24"/>
        </w:rPr>
      </w:pPr>
      <w:r w:rsidRPr="00422E44">
        <w:rPr>
          <w:spacing w:val="-2"/>
          <w:sz w:val="24"/>
        </w:rPr>
        <w:t>T</w:t>
      </w:r>
      <w:r w:rsidR="00EB1513" w:rsidRPr="00422E44">
        <w:rPr>
          <w:spacing w:val="-2"/>
          <w:sz w:val="24"/>
        </w:rPr>
        <w:t>hree</w:t>
      </w:r>
      <w:r w:rsidR="0063548C" w:rsidRPr="00422E44">
        <w:rPr>
          <w:spacing w:val="-2"/>
          <w:sz w:val="24"/>
        </w:rPr>
        <w:t xml:space="preserve"> (</w:t>
      </w:r>
      <w:r w:rsidR="00EB1513" w:rsidRPr="00422E44">
        <w:rPr>
          <w:spacing w:val="-2"/>
          <w:sz w:val="24"/>
        </w:rPr>
        <w:t>3</w:t>
      </w:r>
      <w:r w:rsidR="0063548C" w:rsidRPr="00422E44">
        <w:rPr>
          <w:spacing w:val="-2"/>
          <w:sz w:val="24"/>
        </w:rPr>
        <w:t xml:space="preserve">) ornamental </w:t>
      </w:r>
      <w:proofErr w:type="gramStart"/>
      <w:r w:rsidR="0063548C" w:rsidRPr="00422E44">
        <w:rPr>
          <w:spacing w:val="-2"/>
          <w:sz w:val="24"/>
        </w:rPr>
        <w:t>tree</w:t>
      </w:r>
      <w:proofErr w:type="gramEnd"/>
      <w:r w:rsidR="0063548C" w:rsidRPr="00422E44">
        <w:rPr>
          <w:spacing w:val="-2"/>
          <w:sz w:val="24"/>
        </w:rPr>
        <w:t xml:space="preserve"> with a minimum 2” caliper.</w:t>
      </w:r>
    </w:p>
    <w:p w14:paraId="6C8A0460" w14:textId="0A82E9DC" w:rsidR="00451D69" w:rsidRPr="00422E44" w:rsidRDefault="00D42893" w:rsidP="00324C4B">
      <w:pPr>
        <w:pStyle w:val="ListParagraph"/>
        <w:numPr>
          <w:ilvl w:val="2"/>
          <w:numId w:val="8"/>
        </w:numPr>
        <w:tabs>
          <w:tab w:val="left" w:pos="1939"/>
        </w:tabs>
        <w:rPr>
          <w:sz w:val="24"/>
        </w:rPr>
      </w:pPr>
      <w:r w:rsidRPr="00422E44">
        <w:rPr>
          <w:spacing w:val="-2"/>
          <w:sz w:val="24"/>
        </w:rPr>
        <w:t>T</w:t>
      </w:r>
      <w:r w:rsidR="00EB1513" w:rsidRPr="00422E44">
        <w:rPr>
          <w:spacing w:val="-2"/>
          <w:sz w:val="24"/>
        </w:rPr>
        <w:t>hree</w:t>
      </w:r>
      <w:r w:rsidR="0063548C" w:rsidRPr="00422E44">
        <w:rPr>
          <w:spacing w:val="-2"/>
          <w:sz w:val="24"/>
        </w:rPr>
        <w:t xml:space="preserve"> (</w:t>
      </w:r>
      <w:r w:rsidR="00EB1513" w:rsidRPr="00422E44">
        <w:rPr>
          <w:spacing w:val="-2"/>
          <w:sz w:val="24"/>
        </w:rPr>
        <w:t>3</w:t>
      </w:r>
      <w:r w:rsidR="0063548C" w:rsidRPr="00422E44">
        <w:rPr>
          <w:spacing w:val="-2"/>
          <w:sz w:val="24"/>
        </w:rPr>
        <w:t>) deciduous shade tree with a minimum 2” caliper.</w:t>
      </w:r>
    </w:p>
    <w:p w14:paraId="7235C8C9" w14:textId="0E16550D" w:rsidR="00D42893" w:rsidRPr="00E012E9" w:rsidRDefault="00D42893" w:rsidP="00324C4B">
      <w:pPr>
        <w:pStyle w:val="ListParagraph"/>
        <w:numPr>
          <w:ilvl w:val="2"/>
          <w:numId w:val="8"/>
        </w:numPr>
        <w:tabs>
          <w:tab w:val="left" w:pos="1939"/>
        </w:tabs>
        <w:rPr>
          <w:sz w:val="24"/>
        </w:rPr>
      </w:pPr>
      <w:r>
        <w:rPr>
          <w:spacing w:val="-2"/>
          <w:sz w:val="24"/>
        </w:rPr>
        <w:t>Ten (10) shrubs with minimum height of twenty-four (24) inches at time of planting.</w:t>
      </w:r>
    </w:p>
    <w:p w14:paraId="66C1C1A1" w14:textId="17AEBC9D" w:rsidR="00E012E9" w:rsidRPr="00422E44" w:rsidRDefault="00E012E9" w:rsidP="00E012E9">
      <w:pPr>
        <w:pStyle w:val="ListParagraph"/>
        <w:numPr>
          <w:ilvl w:val="1"/>
          <w:numId w:val="8"/>
        </w:numPr>
        <w:tabs>
          <w:tab w:val="left" w:pos="1939"/>
        </w:tabs>
        <w:rPr>
          <w:sz w:val="24"/>
        </w:rPr>
      </w:pPr>
      <w:r w:rsidRPr="00422E44">
        <w:rPr>
          <w:spacing w:val="-2"/>
          <w:sz w:val="24"/>
        </w:rPr>
        <w:t>A minimum 4’ tall undulating mounding will be installed along County Road North 500 West.</w:t>
      </w:r>
    </w:p>
    <w:p w14:paraId="15851EFD" w14:textId="58419E94" w:rsidR="00D42893" w:rsidRPr="00D42893" w:rsidRDefault="00D42893" w:rsidP="00D42893">
      <w:pPr>
        <w:pStyle w:val="ListParagraph"/>
        <w:numPr>
          <w:ilvl w:val="1"/>
          <w:numId w:val="8"/>
        </w:numPr>
        <w:tabs>
          <w:tab w:val="left" w:pos="1939"/>
        </w:tabs>
        <w:rPr>
          <w:sz w:val="24"/>
        </w:rPr>
      </w:pPr>
      <w:r>
        <w:rPr>
          <w:spacing w:val="-2"/>
          <w:sz w:val="24"/>
        </w:rPr>
        <w:t xml:space="preserve">Street trees shall be planted along the entrance drive in a minimum ten (10) foot wide planting strip between sidewalk and back-of-curb. Such trees shall be planted every fifty (50) feet </w:t>
      </w:r>
      <w:proofErr w:type="gramStart"/>
      <w:r>
        <w:rPr>
          <w:spacing w:val="-2"/>
          <w:sz w:val="24"/>
        </w:rPr>
        <w:t>on center</w:t>
      </w:r>
      <w:proofErr w:type="gramEnd"/>
      <w:r>
        <w:rPr>
          <w:spacing w:val="-2"/>
          <w:sz w:val="24"/>
        </w:rPr>
        <w:t xml:space="preserve">. </w:t>
      </w:r>
    </w:p>
    <w:p w14:paraId="6DCD04A6" w14:textId="3372FBAA" w:rsidR="00D42893" w:rsidRPr="00D42893" w:rsidRDefault="00D42893" w:rsidP="00D42893">
      <w:pPr>
        <w:pStyle w:val="ListParagraph"/>
        <w:numPr>
          <w:ilvl w:val="1"/>
          <w:numId w:val="8"/>
        </w:numPr>
        <w:tabs>
          <w:tab w:val="left" w:pos="1939"/>
        </w:tabs>
        <w:rPr>
          <w:sz w:val="24"/>
        </w:rPr>
      </w:pPr>
      <w:r>
        <w:rPr>
          <w:spacing w:val="-2"/>
          <w:sz w:val="24"/>
        </w:rPr>
        <w:t xml:space="preserve">A median shall be installed for the length of the entrance drive. The median planting bed shall be a minimum of ten (10) feet wide. </w:t>
      </w:r>
    </w:p>
    <w:p w14:paraId="2134E211" w14:textId="06263D12" w:rsidR="00D42893" w:rsidRPr="00D42893" w:rsidRDefault="00D42893" w:rsidP="00D42893">
      <w:pPr>
        <w:pStyle w:val="ListParagraph"/>
        <w:numPr>
          <w:ilvl w:val="1"/>
          <w:numId w:val="8"/>
        </w:numPr>
        <w:tabs>
          <w:tab w:val="left" w:pos="1939"/>
        </w:tabs>
        <w:rPr>
          <w:sz w:val="24"/>
        </w:rPr>
      </w:pPr>
      <w:r>
        <w:rPr>
          <w:sz w:val="24"/>
        </w:rPr>
        <w:t xml:space="preserve">There shall be a minimum of a twenty (20) foot wide common area between the sidewalk and lots along the entrance drive to create the space for a grand entrance. This area shall be landscaped. </w:t>
      </w:r>
    </w:p>
    <w:p w14:paraId="5A985060" w14:textId="22D17D62" w:rsidR="00CE5D29" w:rsidRDefault="00D42893" w:rsidP="00CE5D29">
      <w:pPr>
        <w:pStyle w:val="ListParagraph"/>
        <w:numPr>
          <w:ilvl w:val="1"/>
          <w:numId w:val="8"/>
        </w:numPr>
        <w:tabs>
          <w:tab w:val="left" w:pos="1939"/>
        </w:tabs>
        <w:rPr>
          <w:ins w:id="0" w:author="Hollie Kinker" w:date="2025-06-10T16:09:00Z" w16du:dateUtc="2025-06-10T20:09:00Z"/>
          <w:sz w:val="24"/>
        </w:rPr>
      </w:pPr>
      <w:r>
        <w:rPr>
          <w:sz w:val="24"/>
        </w:rPr>
        <w:t xml:space="preserve">A tree conservation area shall be described over the existing woods on the </w:t>
      </w:r>
      <w:proofErr w:type="gramStart"/>
      <w:r>
        <w:rPr>
          <w:sz w:val="24"/>
        </w:rPr>
        <w:t>plat</w:t>
      </w:r>
      <w:proofErr w:type="gramEnd"/>
      <w:r>
        <w:rPr>
          <w:sz w:val="24"/>
        </w:rPr>
        <w:t xml:space="preserve">. </w:t>
      </w:r>
    </w:p>
    <w:p w14:paraId="7F14835F" w14:textId="7B7DCC96" w:rsidR="00CE5D29" w:rsidRDefault="00CE5D29" w:rsidP="00CE5D29">
      <w:pPr>
        <w:pStyle w:val="ListParagraph"/>
        <w:numPr>
          <w:ilvl w:val="1"/>
          <w:numId w:val="8"/>
        </w:numPr>
        <w:tabs>
          <w:tab w:val="left" w:pos="1939"/>
        </w:tabs>
        <w:rPr>
          <w:ins w:id="1" w:author="Hollie Kinker" w:date="2025-06-10T16:09:00Z" w16du:dateUtc="2025-06-10T20:09:00Z"/>
          <w:sz w:val="24"/>
        </w:rPr>
      </w:pPr>
      <w:ins w:id="2" w:author="Hollie Kinker" w:date="2025-06-10T16:09:00Z" w16du:dateUtc="2025-06-10T20:09:00Z">
        <w:r>
          <w:rPr>
            <w:sz w:val="24"/>
          </w:rPr>
          <w:t>A ten (10) foot wide landscaping easement shall be established along the northern property line. Said easement shall consist of the following per 100 feet:</w:t>
        </w:r>
      </w:ins>
    </w:p>
    <w:p w14:paraId="12C941D0" w14:textId="70F30916" w:rsidR="00CE5D29" w:rsidRDefault="00CE5D29" w:rsidP="00CE5D29">
      <w:pPr>
        <w:pStyle w:val="ListParagraph"/>
        <w:numPr>
          <w:ilvl w:val="2"/>
          <w:numId w:val="8"/>
        </w:numPr>
        <w:tabs>
          <w:tab w:val="left" w:pos="1939"/>
        </w:tabs>
        <w:rPr>
          <w:ins w:id="3" w:author="Hollie Kinker" w:date="2025-06-10T16:10:00Z" w16du:dateUtc="2025-06-10T20:10:00Z"/>
          <w:sz w:val="24"/>
        </w:rPr>
      </w:pPr>
      <w:ins w:id="4" w:author="Hollie Kinker" w:date="2025-06-10T16:09:00Z" w16du:dateUtc="2025-06-10T20:09:00Z">
        <w:r>
          <w:rPr>
            <w:sz w:val="24"/>
          </w:rPr>
          <w:t>Two (2) ev</w:t>
        </w:r>
      </w:ins>
      <w:ins w:id="5" w:author="Hollie Kinker" w:date="2025-06-10T16:10:00Z" w16du:dateUtc="2025-06-10T20:10:00Z">
        <w:r>
          <w:rPr>
            <w:sz w:val="24"/>
          </w:rPr>
          <w:t>ergreen trees averaging 5-6 feet in height.</w:t>
        </w:r>
      </w:ins>
    </w:p>
    <w:p w14:paraId="1CA9A290" w14:textId="3620A34E" w:rsidR="00CE5D29" w:rsidRPr="00CE5D29" w:rsidRDefault="00CE5D29" w:rsidP="00CE5D29">
      <w:pPr>
        <w:pStyle w:val="ListParagraph"/>
        <w:numPr>
          <w:ilvl w:val="2"/>
          <w:numId w:val="8"/>
        </w:numPr>
        <w:tabs>
          <w:tab w:val="left" w:pos="1939"/>
        </w:tabs>
        <w:rPr>
          <w:sz w:val="24"/>
        </w:rPr>
        <w:pPrChange w:id="6" w:author="Hollie Kinker" w:date="2025-06-10T16:09:00Z" w16du:dateUtc="2025-06-10T20:09:00Z">
          <w:pPr>
            <w:pStyle w:val="ListParagraph"/>
            <w:numPr>
              <w:ilvl w:val="1"/>
              <w:numId w:val="8"/>
            </w:numPr>
            <w:tabs>
              <w:tab w:val="left" w:pos="1939"/>
            </w:tabs>
            <w:ind w:left="1200"/>
          </w:pPr>
        </w:pPrChange>
      </w:pPr>
      <w:ins w:id="7" w:author="Hollie Kinker" w:date="2025-06-10T16:10:00Z" w16du:dateUtc="2025-06-10T20:10:00Z">
        <w:r>
          <w:rPr>
            <w:sz w:val="24"/>
          </w:rPr>
          <w:t>Two (2) deciduous shade trees with a minimum 2” caliper.</w:t>
        </w:r>
      </w:ins>
    </w:p>
    <w:p w14:paraId="7A35174F" w14:textId="77777777" w:rsidR="00D42893" w:rsidRDefault="00D42893" w:rsidP="00D42893">
      <w:pPr>
        <w:tabs>
          <w:tab w:val="left" w:pos="1939"/>
        </w:tabs>
        <w:rPr>
          <w:sz w:val="24"/>
        </w:rPr>
      </w:pPr>
    </w:p>
    <w:p w14:paraId="60E0EB17" w14:textId="77777777" w:rsidR="00451D69" w:rsidRDefault="00747347" w:rsidP="008219EC">
      <w:pPr>
        <w:pStyle w:val="Heading1"/>
        <w:numPr>
          <w:ilvl w:val="0"/>
          <w:numId w:val="5"/>
        </w:numPr>
        <w:tabs>
          <w:tab w:val="left" w:pos="875"/>
        </w:tabs>
        <w:spacing w:before="100" w:beforeAutospacing="1"/>
        <w:ind w:left="875" w:hanging="359"/>
      </w:pPr>
      <w:r>
        <w:rPr>
          <w:u w:val="single"/>
        </w:rPr>
        <w:t>Pedestrian</w:t>
      </w:r>
      <w:r>
        <w:rPr>
          <w:spacing w:val="-8"/>
          <w:u w:val="single"/>
        </w:rPr>
        <w:t xml:space="preserve"> </w:t>
      </w:r>
      <w:r>
        <w:rPr>
          <w:spacing w:val="-2"/>
          <w:u w:val="single"/>
        </w:rPr>
        <w:t>Accessibility:</w:t>
      </w:r>
    </w:p>
    <w:p w14:paraId="2FA7B310" w14:textId="77777777" w:rsidR="00451D69" w:rsidRDefault="00451D69">
      <w:pPr>
        <w:pStyle w:val="BodyText"/>
        <w:ind w:firstLine="0"/>
        <w:rPr>
          <w:b/>
        </w:rPr>
      </w:pPr>
    </w:p>
    <w:p w14:paraId="4F8D4142" w14:textId="77777777" w:rsidR="00451D69" w:rsidRDefault="00747347">
      <w:pPr>
        <w:pStyle w:val="BodyText"/>
        <w:ind w:left="516" w:right="222" w:firstLine="0"/>
        <w:jc w:val="both"/>
      </w:pPr>
      <w:r>
        <w:t>Standards</w:t>
      </w:r>
      <w:r>
        <w:rPr>
          <w:spacing w:val="40"/>
        </w:rPr>
        <w:t xml:space="preserve"> </w:t>
      </w:r>
      <w:r>
        <w:t>of</w:t>
      </w:r>
      <w:r>
        <w:rPr>
          <w:spacing w:val="40"/>
        </w:rPr>
        <w:t xml:space="preserve"> </w:t>
      </w:r>
      <w:r>
        <w:t>the</w:t>
      </w:r>
      <w:r>
        <w:rPr>
          <w:spacing w:val="40"/>
        </w:rPr>
        <w:t xml:space="preserve"> </w:t>
      </w:r>
      <w:r>
        <w:t>Town’s</w:t>
      </w:r>
      <w:r>
        <w:rPr>
          <w:spacing w:val="40"/>
        </w:rPr>
        <w:t xml:space="preserve"> </w:t>
      </w:r>
      <w:r>
        <w:t>Zoning</w:t>
      </w:r>
      <w:r>
        <w:rPr>
          <w:spacing w:val="40"/>
        </w:rPr>
        <w:t xml:space="preserve"> </w:t>
      </w:r>
      <w:r>
        <w:t>and</w:t>
      </w:r>
      <w:r>
        <w:rPr>
          <w:spacing w:val="40"/>
        </w:rPr>
        <w:t xml:space="preserve"> </w:t>
      </w:r>
      <w:r>
        <w:t>Subdivision</w:t>
      </w:r>
      <w:r>
        <w:rPr>
          <w:spacing w:val="40"/>
        </w:rPr>
        <w:t xml:space="preserve"> </w:t>
      </w:r>
      <w:r>
        <w:t>Control</w:t>
      </w:r>
      <w:r>
        <w:rPr>
          <w:spacing w:val="40"/>
        </w:rPr>
        <w:t xml:space="preserve"> </w:t>
      </w:r>
      <w:r>
        <w:t>Ordinance</w:t>
      </w:r>
      <w:r>
        <w:rPr>
          <w:spacing w:val="40"/>
        </w:rPr>
        <w:t xml:space="preserve"> </w:t>
      </w:r>
      <w:r>
        <w:t>regarding</w:t>
      </w:r>
      <w:r>
        <w:rPr>
          <w:spacing w:val="40"/>
        </w:rPr>
        <w:t xml:space="preserve"> </w:t>
      </w:r>
      <w:r>
        <w:t>Pedestrian</w:t>
      </w:r>
      <w:r>
        <w:rPr>
          <w:spacing w:val="40"/>
        </w:rPr>
        <w:t xml:space="preserve"> </w:t>
      </w:r>
      <w:r>
        <w:t>Accessibility shall be</w:t>
      </w:r>
      <w:r>
        <w:rPr>
          <w:spacing w:val="-1"/>
        </w:rPr>
        <w:t xml:space="preserve"> </w:t>
      </w:r>
      <w:r>
        <w:t>applicable</w:t>
      </w:r>
      <w:r>
        <w:rPr>
          <w:spacing w:val="-1"/>
        </w:rPr>
        <w:t xml:space="preserve"> </w:t>
      </w:r>
      <w:r>
        <w:t xml:space="preserve">to </w:t>
      </w:r>
      <w:proofErr w:type="gramStart"/>
      <w:r>
        <w:t>the</w:t>
      </w:r>
      <w:r>
        <w:rPr>
          <w:spacing w:val="-1"/>
        </w:rPr>
        <w:t xml:space="preserve"> </w:t>
      </w:r>
      <w:r>
        <w:t>Real</w:t>
      </w:r>
      <w:proofErr w:type="gramEnd"/>
      <w:r>
        <w:t xml:space="preserve"> Estate</w:t>
      </w:r>
      <w:r>
        <w:rPr>
          <w:spacing w:val="-1"/>
        </w:rPr>
        <w:t xml:space="preserve"> </w:t>
      </w:r>
      <w:r>
        <w:t>with the</w:t>
      </w:r>
      <w:r>
        <w:rPr>
          <w:spacing w:val="-1"/>
        </w:rPr>
        <w:t xml:space="preserve"> </w:t>
      </w:r>
      <w:r>
        <w:t xml:space="preserve">following </w:t>
      </w:r>
      <w:r>
        <w:rPr>
          <w:spacing w:val="-2"/>
        </w:rPr>
        <w:t>exceptions:</w:t>
      </w:r>
    </w:p>
    <w:p w14:paraId="790D4FA6" w14:textId="69A7F9FE" w:rsidR="00451D69" w:rsidRDefault="00747347">
      <w:pPr>
        <w:pStyle w:val="ListParagraph"/>
        <w:numPr>
          <w:ilvl w:val="1"/>
          <w:numId w:val="5"/>
        </w:numPr>
        <w:tabs>
          <w:tab w:val="left" w:pos="1181"/>
        </w:tabs>
        <w:spacing w:before="93"/>
        <w:ind w:left="1181" w:right="232"/>
        <w:jc w:val="both"/>
        <w:rPr>
          <w:sz w:val="24"/>
        </w:rPr>
      </w:pPr>
      <w:r>
        <w:rPr>
          <w:sz w:val="24"/>
        </w:rPr>
        <w:t>A ten (10) foot wide perimeter multi-use asphalt path or a five (5) foot wide sidewalk shall</w:t>
      </w:r>
      <w:r>
        <w:rPr>
          <w:spacing w:val="-4"/>
          <w:sz w:val="24"/>
        </w:rPr>
        <w:t xml:space="preserve"> </w:t>
      </w:r>
      <w:r>
        <w:rPr>
          <w:sz w:val="24"/>
        </w:rPr>
        <w:t>be</w:t>
      </w:r>
      <w:r>
        <w:rPr>
          <w:spacing w:val="-6"/>
          <w:sz w:val="24"/>
        </w:rPr>
        <w:t xml:space="preserve"> </w:t>
      </w:r>
      <w:r>
        <w:rPr>
          <w:sz w:val="24"/>
        </w:rPr>
        <w:t>installed</w:t>
      </w:r>
      <w:r>
        <w:rPr>
          <w:spacing w:val="-5"/>
          <w:sz w:val="24"/>
        </w:rPr>
        <w:t xml:space="preserve"> </w:t>
      </w:r>
      <w:r>
        <w:rPr>
          <w:sz w:val="24"/>
        </w:rPr>
        <w:t>along</w:t>
      </w:r>
      <w:r>
        <w:rPr>
          <w:spacing w:val="-5"/>
          <w:sz w:val="24"/>
        </w:rPr>
        <w:t xml:space="preserve"> </w:t>
      </w:r>
      <w:r>
        <w:rPr>
          <w:sz w:val="24"/>
        </w:rPr>
        <w:t>CR</w:t>
      </w:r>
      <w:r>
        <w:rPr>
          <w:spacing w:val="-4"/>
          <w:sz w:val="24"/>
        </w:rPr>
        <w:t xml:space="preserve"> </w:t>
      </w:r>
      <w:r w:rsidR="00C43E8B">
        <w:rPr>
          <w:sz w:val="24"/>
        </w:rPr>
        <w:t>N 500 W</w:t>
      </w:r>
      <w:r>
        <w:rPr>
          <w:spacing w:val="-5"/>
          <w:sz w:val="24"/>
        </w:rPr>
        <w:t xml:space="preserve"> </w:t>
      </w:r>
      <w:r>
        <w:rPr>
          <w:sz w:val="24"/>
        </w:rPr>
        <w:t>for</w:t>
      </w:r>
      <w:r>
        <w:rPr>
          <w:spacing w:val="-6"/>
          <w:sz w:val="24"/>
        </w:rPr>
        <w:t xml:space="preserve"> </w:t>
      </w:r>
      <w:r>
        <w:rPr>
          <w:sz w:val="24"/>
        </w:rPr>
        <w:t>the</w:t>
      </w:r>
      <w:r>
        <w:rPr>
          <w:spacing w:val="-6"/>
          <w:sz w:val="24"/>
        </w:rPr>
        <w:t xml:space="preserve"> </w:t>
      </w:r>
      <w:r>
        <w:rPr>
          <w:sz w:val="24"/>
        </w:rPr>
        <w:t>width</w:t>
      </w:r>
      <w:r>
        <w:rPr>
          <w:spacing w:val="-5"/>
          <w:sz w:val="24"/>
        </w:rPr>
        <w:t xml:space="preserve"> </w:t>
      </w:r>
      <w:r>
        <w:rPr>
          <w:sz w:val="24"/>
        </w:rPr>
        <w:t>of</w:t>
      </w:r>
      <w:r>
        <w:rPr>
          <w:spacing w:val="-6"/>
          <w:sz w:val="24"/>
        </w:rPr>
        <w:t xml:space="preserve"> </w:t>
      </w:r>
      <w:r>
        <w:rPr>
          <w:sz w:val="24"/>
        </w:rPr>
        <w:t>the</w:t>
      </w:r>
      <w:r>
        <w:rPr>
          <w:spacing w:val="-6"/>
          <w:sz w:val="24"/>
        </w:rPr>
        <w:t xml:space="preserve"> </w:t>
      </w:r>
      <w:r>
        <w:rPr>
          <w:sz w:val="24"/>
        </w:rPr>
        <w:t>frontage</w:t>
      </w:r>
      <w:r>
        <w:rPr>
          <w:spacing w:val="-6"/>
          <w:sz w:val="24"/>
        </w:rPr>
        <w:t xml:space="preserve"> </w:t>
      </w:r>
      <w:r>
        <w:rPr>
          <w:sz w:val="24"/>
        </w:rPr>
        <w:t>of</w:t>
      </w:r>
      <w:r>
        <w:rPr>
          <w:spacing w:val="-6"/>
          <w:sz w:val="24"/>
        </w:rPr>
        <w:t xml:space="preserve"> </w:t>
      </w:r>
      <w:r>
        <w:rPr>
          <w:sz w:val="24"/>
        </w:rPr>
        <w:t>the</w:t>
      </w:r>
      <w:r>
        <w:rPr>
          <w:spacing w:val="-6"/>
          <w:sz w:val="24"/>
        </w:rPr>
        <w:t xml:space="preserve"> </w:t>
      </w:r>
      <w:r>
        <w:rPr>
          <w:sz w:val="24"/>
        </w:rPr>
        <w:t>Real</w:t>
      </w:r>
      <w:r>
        <w:rPr>
          <w:spacing w:val="-4"/>
          <w:sz w:val="24"/>
        </w:rPr>
        <w:t xml:space="preserve"> </w:t>
      </w:r>
      <w:r>
        <w:rPr>
          <w:sz w:val="24"/>
        </w:rPr>
        <w:t>Estate.</w:t>
      </w:r>
      <w:r>
        <w:rPr>
          <w:spacing w:val="80"/>
          <w:sz w:val="24"/>
        </w:rPr>
        <w:t xml:space="preserve"> </w:t>
      </w:r>
      <w:r>
        <w:rPr>
          <w:sz w:val="24"/>
        </w:rPr>
        <w:t xml:space="preserve">The Town will </w:t>
      </w:r>
      <w:proofErr w:type="gramStart"/>
      <w:r>
        <w:rPr>
          <w:sz w:val="24"/>
        </w:rPr>
        <w:t>make a determination</w:t>
      </w:r>
      <w:proofErr w:type="gramEnd"/>
      <w:r>
        <w:rPr>
          <w:sz w:val="24"/>
        </w:rPr>
        <w:t xml:space="preserve"> of sidewalk or path at the time of the Development Plan.</w:t>
      </w:r>
      <w:r>
        <w:rPr>
          <w:spacing w:val="40"/>
          <w:sz w:val="24"/>
        </w:rPr>
        <w:t xml:space="preserve"> </w:t>
      </w:r>
    </w:p>
    <w:p w14:paraId="0EB588DF" w14:textId="77777777" w:rsidR="00451D69" w:rsidRDefault="00747347">
      <w:pPr>
        <w:pStyle w:val="ListParagraph"/>
        <w:numPr>
          <w:ilvl w:val="1"/>
          <w:numId w:val="5"/>
        </w:numPr>
        <w:tabs>
          <w:tab w:val="left" w:pos="1181"/>
        </w:tabs>
        <w:ind w:left="1181" w:right="238"/>
        <w:jc w:val="both"/>
        <w:rPr>
          <w:sz w:val="24"/>
        </w:rPr>
      </w:pPr>
      <w:r>
        <w:rPr>
          <w:sz w:val="24"/>
        </w:rPr>
        <w:t>Notwithstanding the requirements above, any path which is located back-of-curb, without a grass strip between the pedestrian facility and the curb, shall be concrete.</w:t>
      </w:r>
    </w:p>
    <w:p w14:paraId="65508656" w14:textId="77777777" w:rsidR="00451D69" w:rsidRDefault="00747347">
      <w:pPr>
        <w:pStyle w:val="ListParagraph"/>
        <w:numPr>
          <w:ilvl w:val="1"/>
          <w:numId w:val="5"/>
        </w:numPr>
        <w:tabs>
          <w:tab w:val="left" w:pos="1181"/>
        </w:tabs>
        <w:ind w:left="1181"/>
        <w:jc w:val="both"/>
        <w:rPr>
          <w:sz w:val="24"/>
        </w:rPr>
      </w:pPr>
      <w:r>
        <w:rPr>
          <w:sz w:val="24"/>
        </w:rPr>
        <w:t>All</w:t>
      </w:r>
      <w:r>
        <w:rPr>
          <w:spacing w:val="-1"/>
          <w:sz w:val="24"/>
        </w:rPr>
        <w:t xml:space="preserve"> </w:t>
      </w:r>
      <w:r>
        <w:rPr>
          <w:sz w:val="24"/>
        </w:rPr>
        <w:t>truncated</w:t>
      </w:r>
      <w:r>
        <w:rPr>
          <w:spacing w:val="-1"/>
          <w:sz w:val="24"/>
        </w:rPr>
        <w:t xml:space="preserve"> </w:t>
      </w:r>
      <w:r>
        <w:rPr>
          <w:sz w:val="24"/>
        </w:rPr>
        <w:t>domes</w:t>
      </w:r>
      <w:r>
        <w:rPr>
          <w:spacing w:val="-1"/>
          <w:sz w:val="24"/>
        </w:rPr>
        <w:t xml:space="preserve"> </w:t>
      </w:r>
      <w:r>
        <w:rPr>
          <w:sz w:val="24"/>
        </w:rPr>
        <w:t>shall</w:t>
      </w:r>
      <w:r>
        <w:rPr>
          <w:spacing w:val="-1"/>
          <w:sz w:val="24"/>
        </w:rPr>
        <w:t xml:space="preserve"> </w:t>
      </w:r>
      <w:r>
        <w:rPr>
          <w:sz w:val="24"/>
        </w:rPr>
        <w:t>be</w:t>
      </w:r>
      <w:r>
        <w:rPr>
          <w:spacing w:val="-2"/>
          <w:sz w:val="24"/>
        </w:rPr>
        <w:t xml:space="preserve"> </w:t>
      </w:r>
      <w:r>
        <w:rPr>
          <w:sz w:val="24"/>
        </w:rPr>
        <w:t>black</w:t>
      </w:r>
      <w:r>
        <w:rPr>
          <w:spacing w:val="-1"/>
          <w:sz w:val="24"/>
        </w:rPr>
        <w:t xml:space="preserve"> </w:t>
      </w:r>
      <w:r>
        <w:rPr>
          <w:sz w:val="24"/>
        </w:rPr>
        <w:t>in</w:t>
      </w:r>
      <w:r>
        <w:rPr>
          <w:spacing w:val="-1"/>
          <w:sz w:val="24"/>
        </w:rPr>
        <w:t xml:space="preserve"> </w:t>
      </w:r>
      <w:r>
        <w:rPr>
          <w:spacing w:val="-2"/>
          <w:sz w:val="24"/>
        </w:rPr>
        <w:t>color.</w:t>
      </w:r>
    </w:p>
    <w:p w14:paraId="5D3E7B57" w14:textId="30543371" w:rsidR="00451D69" w:rsidRPr="0063548C" w:rsidRDefault="00747347">
      <w:pPr>
        <w:pStyle w:val="ListParagraph"/>
        <w:numPr>
          <w:ilvl w:val="1"/>
          <w:numId w:val="5"/>
        </w:numPr>
        <w:tabs>
          <w:tab w:val="left" w:pos="1181"/>
        </w:tabs>
        <w:ind w:left="1181"/>
        <w:jc w:val="both"/>
        <w:rPr>
          <w:sz w:val="24"/>
        </w:rPr>
      </w:pPr>
      <w:r>
        <w:rPr>
          <w:sz w:val="24"/>
        </w:rPr>
        <w:t>An</w:t>
      </w:r>
      <w:r>
        <w:rPr>
          <w:spacing w:val="-2"/>
          <w:sz w:val="24"/>
        </w:rPr>
        <w:t xml:space="preserve"> </w:t>
      </w:r>
      <w:r>
        <w:rPr>
          <w:sz w:val="24"/>
        </w:rPr>
        <w:t>internal</w:t>
      </w:r>
      <w:r>
        <w:rPr>
          <w:spacing w:val="-1"/>
          <w:sz w:val="24"/>
        </w:rPr>
        <w:t xml:space="preserve"> </w:t>
      </w:r>
      <w:r>
        <w:rPr>
          <w:sz w:val="24"/>
        </w:rPr>
        <w:t>trail</w:t>
      </w:r>
      <w:r>
        <w:rPr>
          <w:spacing w:val="-1"/>
          <w:sz w:val="24"/>
        </w:rPr>
        <w:t xml:space="preserve"> </w:t>
      </w:r>
      <w:r>
        <w:rPr>
          <w:sz w:val="24"/>
        </w:rPr>
        <w:t>system</w:t>
      </w:r>
      <w:r>
        <w:rPr>
          <w:spacing w:val="-1"/>
          <w:sz w:val="24"/>
        </w:rPr>
        <w:t xml:space="preserve"> </w:t>
      </w:r>
      <w:r>
        <w:rPr>
          <w:sz w:val="24"/>
        </w:rPr>
        <w:t>shall</w:t>
      </w:r>
      <w:r>
        <w:rPr>
          <w:spacing w:val="-1"/>
          <w:sz w:val="24"/>
        </w:rPr>
        <w:t xml:space="preserve"> </w:t>
      </w:r>
      <w:r>
        <w:rPr>
          <w:sz w:val="24"/>
        </w:rPr>
        <w:t>be</w:t>
      </w:r>
      <w:r>
        <w:rPr>
          <w:spacing w:val="-2"/>
          <w:sz w:val="24"/>
        </w:rPr>
        <w:t xml:space="preserve"> </w:t>
      </w:r>
      <w:r>
        <w:rPr>
          <w:sz w:val="24"/>
        </w:rPr>
        <w:t>provided</w:t>
      </w:r>
      <w:r>
        <w:rPr>
          <w:spacing w:val="-2"/>
          <w:sz w:val="24"/>
        </w:rPr>
        <w:t xml:space="preserve"> </w:t>
      </w:r>
      <w:r>
        <w:rPr>
          <w:sz w:val="24"/>
        </w:rPr>
        <w:t>as</w:t>
      </w:r>
      <w:r>
        <w:rPr>
          <w:spacing w:val="-1"/>
          <w:sz w:val="24"/>
        </w:rPr>
        <w:t xml:space="preserve"> </w:t>
      </w:r>
      <w:r>
        <w:rPr>
          <w:sz w:val="24"/>
        </w:rPr>
        <w:t>generally</w:t>
      </w:r>
      <w:r>
        <w:rPr>
          <w:spacing w:val="-1"/>
          <w:sz w:val="24"/>
        </w:rPr>
        <w:t xml:space="preserve"> </w:t>
      </w:r>
      <w:r>
        <w:rPr>
          <w:sz w:val="24"/>
        </w:rPr>
        <w:t>shown</w:t>
      </w:r>
      <w:r>
        <w:rPr>
          <w:spacing w:val="-1"/>
          <w:sz w:val="24"/>
        </w:rPr>
        <w:t xml:space="preserve"> </w:t>
      </w:r>
      <w:r>
        <w:rPr>
          <w:sz w:val="24"/>
        </w:rPr>
        <w:t>on</w:t>
      </w:r>
      <w:r>
        <w:rPr>
          <w:spacing w:val="-1"/>
          <w:sz w:val="24"/>
        </w:rPr>
        <w:t xml:space="preserve"> </w:t>
      </w:r>
      <w:r>
        <w:rPr>
          <w:sz w:val="24"/>
        </w:rPr>
        <w:t>the</w:t>
      </w:r>
      <w:r>
        <w:rPr>
          <w:spacing w:val="-2"/>
          <w:sz w:val="24"/>
        </w:rPr>
        <w:t xml:space="preserve"> </w:t>
      </w:r>
      <w:r>
        <w:rPr>
          <w:sz w:val="24"/>
        </w:rPr>
        <w:t>Concept</w:t>
      </w:r>
      <w:r>
        <w:rPr>
          <w:spacing w:val="-1"/>
          <w:sz w:val="24"/>
        </w:rPr>
        <w:t xml:space="preserve"> </w:t>
      </w:r>
      <w:r>
        <w:rPr>
          <w:spacing w:val="-2"/>
          <w:sz w:val="24"/>
        </w:rPr>
        <w:t>Plan.</w:t>
      </w:r>
      <w:r w:rsidR="00D42893">
        <w:rPr>
          <w:spacing w:val="-2"/>
          <w:sz w:val="24"/>
        </w:rPr>
        <w:t xml:space="preserve"> Such paths shall be paved and a minimum of eight (8) feet wide. The path through the woods may be gravel. </w:t>
      </w:r>
    </w:p>
    <w:p w14:paraId="669294A2" w14:textId="77777777" w:rsidR="0063548C" w:rsidRPr="0063548C" w:rsidRDefault="0063548C" w:rsidP="0063548C">
      <w:pPr>
        <w:pStyle w:val="ListParagraph"/>
        <w:tabs>
          <w:tab w:val="left" w:pos="1181"/>
        </w:tabs>
        <w:ind w:left="1181" w:firstLine="0"/>
        <w:jc w:val="both"/>
        <w:rPr>
          <w:sz w:val="24"/>
        </w:rPr>
      </w:pPr>
    </w:p>
    <w:p w14:paraId="3BE37B0F" w14:textId="29D8960A" w:rsidR="0063548C" w:rsidRDefault="0063548C" w:rsidP="0063548C">
      <w:pPr>
        <w:pStyle w:val="ListParagraph"/>
        <w:numPr>
          <w:ilvl w:val="0"/>
          <w:numId w:val="5"/>
        </w:numPr>
        <w:tabs>
          <w:tab w:val="left" w:pos="1181"/>
        </w:tabs>
        <w:jc w:val="both"/>
        <w:rPr>
          <w:sz w:val="24"/>
        </w:rPr>
      </w:pPr>
      <w:r>
        <w:rPr>
          <w:b/>
          <w:bCs/>
          <w:sz w:val="24"/>
          <w:u w:val="single"/>
        </w:rPr>
        <w:t>Community Amenities</w:t>
      </w:r>
    </w:p>
    <w:p w14:paraId="3BAA9664" w14:textId="77777777" w:rsidR="0063548C" w:rsidRDefault="0063548C" w:rsidP="0063548C">
      <w:pPr>
        <w:pStyle w:val="ListParagraph"/>
        <w:tabs>
          <w:tab w:val="left" w:pos="1181"/>
        </w:tabs>
        <w:ind w:left="877" w:firstLine="0"/>
        <w:jc w:val="both"/>
        <w:rPr>
          <w:sz w:val="24"/>
        </w:rPr>
      </w:pPr>
    </w:p>
    <w:p w14:paraId="4665EC8A" w14:textId="2934B7E6" w:rsidR="0063548C" w:rsidRDefault="0063548C" w:rsidP="0063548C">
      <w:pPr>
        <w:pStyle w:val="ListParagraph"/>
        <w:tabs>
          <w:tab w:val="left" w:pos="1181"/>
        </w:tabs>
        <w:ind w:left="516" w:firstLine="0"/>
        <w:jc w:val="both"/>
        <w:rPr>
          <w:sz w:val="24"/>
        </w:rPr>
      </w:pPr>
      <w:r>
        <w:rPr>
          <w:sz w:val="24"/>
        </w:rPr>
        <w:t xml:space="preserve">In addition to the open space and trail network, </w:t>
      </w:r>
      <w:proofErr w:type="spellStart"/>
      <w:r>
        <w:rPr>
          <w:sz w:val="24"/>
        </w:rPr>
        <w:t>Stonechase</w:t>
      </w:r>
      <w:proofErr w:type="spellEnd"/>
      <w:r>
        <w:rPr>
          <w:sz w:val="24"/>
        </w:rPr>
        <w:t xml:space="preserve"> shall also include the following amenity features</w:t>
      </w:r>
      <w:r w:rsidR="00D42893">
        <w:rPr>
          <w:sz w:val="24"/>
        </w:rPr>
        <w:t xml:space="preserve"> as described below </w:t>
      </w:r>
      <w:r w:rsidR="00EC37B4">
        <w:rPr>
          <w:sz w:val="24"/>
        </w:rPr>
        <w:t>in illustrative examples attached as “Exhibit D”</w:t>
      </w:r>
      <w:r>
        <w:rPr>
          <w:sz w:val="24"/>
        </w:rPr>
        <w:t xml:space="preserve">: </w:t>
      </w:r>
    </w:p>
    <w:p w14:paraId="4E4C5435" w14:textId="77777777" w:rsidR="0063548C" w:rsidRDefault="0063548C" w:rsidP="0063548C">
      <w:pPr>
        <w:pStyle w:val="ListParagraph"/>
        <w:tabs>
          <w:tab w:val="left" w:pos="1181"/>
        </w:tabs>
        <w:ind w:left="516" w:firstLine="0"/>
        <w:jc w:val="both"/>
        <w:rPr>
          <w:sz w:val="24"/>
        </w:rPr>
      </w:pPr>
    </w:p>
    <w:p w14:paraId="30A88496" w14:textId="0B80CCB9" w:rsidR="0063548C" w:rsidRDefault="0063548C" w:rsidP="0063548C">
      <w:pPr>
        <w:pStyle w:val="ListParagraph"/>
        <w:numPr>
          <w:ilvl w:val="0"/>
          <w:numId w:val="10"/>
        </w:numPr>
        <w:tabs>
          <w:tab w:val="left" w:pos="1181"/>
        </w:tabs>
        <w:jc w:val="both"/>
        <w:rPr>
          <w:sz w:val="24"/>
        </w:rPr>
      </w:pPr>
      <w:r>
        <w:rPr>
          <w:sz w:val="24"/>
        </w:rPr>
        <w:t>Playground structure</w:t>
      </w:r>
    </w:p>
    <w:p w14:paraId="3977FA5C" w14:textId="22DEAD7F" w:rsidR="00D42893" w:rsidRDefault="00D42893" w:rsidP="0063548C">
      <w:pPr>
        <w:pStyle w:val="ListParagraph"/>
        <w:numPr>
          <w:ilvl w:val="0"/>
          <w:numId w:val="10"/>
        </w:numPr>
        <w:tabs>
          <w:tab w:val="left" w:pos="1181"/>
        </w:tabs>
        <w:jc w:val="both"/>
        <w:rPr>
          <w:sz w:val="24"/>
        </w:rPr>
      </w:pPr>
      <w:r>
        <w:rPr>
          <w:sz w:val="24"/>
        </w:rPr>
        <w:t>Putting green</w:t>
      </w:r>
    </w:p>
    <w:p w14:paraId="08E2CFB0" w14:textId="05620B04" w:rsidR="0063548C" w:rsidRDefault="00D42893" w:rsidP="0063548C">
      <w:pPr>
        <w:pStyle w:val="ListParagraph"/>
        <w:numPr>
          <w:ilvl w:val="0"/>
          <w:numId w:val="10"/>
        </w:numPr>
        <w:tabs>
          <w:tab w:val="left" w:pos="1181"/>
        </w:tabs>
        <w:jc w:val="both"/>
        <w:rPr>
          <w:sz w:val="24"/>
        </w:rPr>
      </w:pPr>
      <w:r>
        <w:rPr>
          <w:sz w:val="24"/>
        </w:rPr>
        <w:t xml:space="preserve">Seating </w:t>
      </w:r>
      <w:r w:rsidR="0063548C">
        <w:rPr>
          <w:sz w:val="24"/>
        </w:rPr>
        <w:t>Pavilion Area</w:t>
      </w:r>
    </w:p>
    <w:p w14:paraId="410E9A3D" w14:textId="77777777" w:rsidR="00451D69" w:rsidRDefault="00451D69">
      <w:pPr>
        <w:pStyle w:val="BodyText"/>
        <w:spacing w:before="110"/>
        <w:ind w:firstLine="0"/>
      </w:pPr>
    </w:p>
    <w:p w14:paraId="683FE3A2" w14:textId="77777777" w:rsidR="00451D69" w:rsidRDefault="00747347">
      <w:pPr>
        <w:pStyle w:val="Heading1"/>
        <w:numPr>
          <w:ilvl w:val="0"/>
          <w:numId w:val="5"/>
        </w:numPr>
        <w:tabs>
          <w:tab w:val="left" w:pos="819"/>
        </w:tabs>
        <w:ind w:left="819" w:hanging="358"/>
      </w:pPr>
      <w:r>
        <w:rPr>
          <w:u w:val="single"/>
        </w:rPr>
        <w:t>Lighting,</w:t>
      </w:r>
      <w:r>
        <w:rPr>
          <w:spacing w:val="-3"/>
          <w:u w:val="single"/>
        </w:rPr>
        <w:t xml:space="preserve"> </w:t>
      </w:r>
      <w:r>
        <w:rPr>
          <w:u w:val="single"/>
        </w:rPr>
        <w:t>Parking,</w:t>
      </w:r>
      <w:r>
        <w:rPr>
          <w:spacing w:val="-2"/>
          <w:u w:val="single"/>
        </w:rPr>
        <w:t xml:space="preserve"> </w:t>
      </w:r>
      <w:r>
        <w:rPr>
          <w:u w:val="single"/>
        </w:rPr>
        <w:t>and</w:t>
      </w:r>
      <w:r>
        <w:rPr>
          <w:spacing w:val="-4"/>
          <w:u w:val="single"/>
        </w:rPr>
        <w:t xml:space="preserve"> </w:t>
      </w:r>
      <w:r>
        <w:rPr>
          <w:spacing w:val="-2"/>
          <w:u w:val="single"/>
        </w:rPr>
        <w:t>Signage:</w:t>
      </w:r>
    </w:p>
    <w:p w14:paraId="760CB702" w14:textId="77777777" w:rsidR="00451D69" w:rsidRDefault="00451D69">
      <w:pPr>
        <w:pStyle w:val="BodyText"/>
        <w:ind w:firstLine="0"/>
        <w:rPr>
          <w:b/>
        </w:rPr>
      </w:pPr>
    </w:p>
    <w:p w14:paraId="60D5BCEA" w14:textId="77777777" w:rsidR="00451D69" w:rsidRDefault="00747347">
      <w:pPr>
        <w:pStyle w:val="BodyText"/>
        <w:ind w:left="461" w:right="236" w:firstLine="0"/>
        <w:jc w:val="both"/>
      </w:pPr>
      <w:r>
        <w:t xml:space="preserve">Standards of the Town’s Zoning and Subdivision Control Ordinance regarding Lighting, Parking, and Signage shall be applicable to </w:t>
      </w:r>
      <w:proofErr w:type="gramStart"/>
      <w:r>
        <w:t>the Real</w:t>
      </w:r>
      <w:proofErr w:type="gramEnd"/>
      <w:r>
        <w:t xml:space="preserve"> Estate with the following exceptions:</w:t>
      </w:r>
    </w:p>
    <w:p w14:paraId="02BD3A26" w14:textId="7D6363F3" w:rsidR="00451D69" w:rsidRDefault="00747347">
      <w:pPr>
        <w:pStyle w:val="ListParagraph"/>
        <w:numPr>
          <w:ilvl w:val="1"/>
          <w:numId w:val="5"/>
        </w:numPr>
        <w:tabs>
          <w:tab w:val="left" w:pos="821"/>
        </w:tabs>
        <w:spacing w:before="111"/>
        <w:ind w:left="821" w:right="236"/>
        <w:jc w:val="both"/>
        <w:rPr>
          <w:sz w:val="24"/>
        </w:rPr>
      </w:pPr>
      <w:r>
        <w:rPr>
          <w:sz w:val="24"/>
        </w:rPr>
        <w:t>Entry</w:t>
      </w:r>
      <w:r>
        <w:rPr>
          <w:spacing w:val="-8"/>
          <w:sz w:val="24"/>
        </w:rPr>
        <w:t xml:space="preserve"> </w:t>
      </w:r>
      <w:r>
        <w:rPr>
          <w:sz w:val="24"/>
        </w:rPr>
        <w:t>Features:</w:t>
      </w:r>
      <w:r>
        <w:rPr>
          <w:spacing w:val="-8"/>
          <w:sz w:val="24"/>
        </w:rPr>
        <w:t xml:space="preserve"> </w:t>
      </w:r>
      <w:r w:rsidR="00895CC7" w:rsidRPr="00895CC7">
        <w:rPr>
          <w:color w:val="161616"/>
          <w:w w:val="105"/>
          <w:sz w:val="24"/>
          <w:szCs w:val="28"/>
        </w:rPr>
        <w:t>All</w:t>
      </w:r>
      <w:r w:rsidR="00895CC7" w:rsidRPr="00895CC7">
        <w:rPr>
          <w:color w:val="161616"/>
          <w:spacing w:val="-14"/>
          <w:w w:val="105"/>
          <w:sz w:val="24"/>
          <w:szCs w:val="28"/>
        </w:rPr>
        <w:t xml:space="preserve"> </w:t>
      </w:r>
      <w:r w:rsidR="00895CC7" w:rsidRPr="00895CC7">
        <w:rPr>
          <w:color w:val="161616"/>
          <w:w w:val="105"/>
          <w:sz w:val="24"/>
          <w:szCs w:val="28"/>
        </w:rPr>
        <w:t>subdivision</w:t>
      </w:r>
      <w:r w:rsidR="00895CC7" w:rsidRPr="00895CC7">
        <w:rPr>
          <w:color w:val="161616"/>
          <w:spacing w:val="-13"/>
          <w:w w:val="105"/>
          <w:sz w:val="24"/>
          <w:szCs w:val="28"/>
        </w:rPr>
        <w:t xml:space="preserve"> </w:t>
      </w:r>
      <w:r w:rsidR="00895CC7" w:rsidRPr="00895CC7">
        <w:rPr>
          <w:color w:val="161616"/>
          <w:w w:val="105"/>
          <w:sz w:val="24"/>
          <w:szCs w:val="28"/>
        </w:rPr>
        <w:t>entry</w:t>
      </w:r>
      <w:r w:rsidR="00895CC7" w:rsidRPr="00895CC7">
        <w:rPr>
          <w:color w:val="161616"/>
          <w:spacing w:val="-14"/>
          <w:w w:val="105"/>
          <w:sz w:val="24"/>
          <w:szCs w:val="28"/>
        </w:rPr>
        <w:t xml:space="preserve"> </w:t>
      </w:r>
      <w:r w:rsidR="00895CC7" w:rsidRPr="00895CC7">
        <w:rPr>
          <w:color w:val="161616"/>
          <w:w w:val="105"/>
          <w:sz w:val="24"/>
          <w:szCs w:val="28"/>
        </w:rPr>
        <w:t>signage,</w:t>
      </w:r>
      <w:r w:rsidR="00895CC7" w:rsidRPr="00895CC7">
        <w:rPr>
          <w:color w:val="161616"/>
          <w:spacing w:val="-14"/>
          <w:w w:val="105"/>
          <w:sz w:val="24"/>
          <w:szCs w:val="28"/>
        </w:rPr>
        <w:t xml:space="preserve"> </w:t>
      </w:r>
      <w:r w:rsidR="00895CC7" w:rsidRPr="00895CC7">
        <w:rPr>
          <w:color w:val="161616"/>
          <w:w w:val="105"/>
          <w:sz w:val="24"/>
          <w:szCs w:val="28"/>
        </w:rPr>
        <w:t>along</w:t>
      </w:r>
      <w:r w:rsidR="00895CC7" w:rsidRPr="00895CC7">
        <w:rPr>
          <w:color w:val="161616"/>
          <w:spacing w:val="-14"/>
          <w:w w:val="105"/>
          <w:sz w:val="24"/>
          <w:szCs w:val="28"/>
        </w:rPr>
        <w:t xml:space="preserve"> </w:t>
      </w:r>
      <w:r w:rsidR="00895CC7" w:rsidRPr="00895CC7">
        <w:rPr>
          <w:color w:val="161616"/>
          <w:w w:val="105"/>
          <w:sz w:val="24"/>
          <w:szCs w:val="28"/>
        </w:rPr>
        <w:t>CR</w:t>
      </w:r>
      <w:r w:rsidR="00895CC7" w:rsidRPr="00895CC7">
        <w:rPr>
          <w:color w:val="161616"/>
          <w:spacing w:val="-14"/>
          <w:w w:val="105"/>
          <w:sz w:val="24"/>
          <w:szCs w:val="28"/>
        </w:rPr>
        <w:t xml:space="preserve"> </w:t>
      </w:r>
      <w:r w:rsidR="00895CC7">
        <w:rPr>
          <w:color w:val="161616"/>
          <w:w w:val="105"/>
          <w:sz w:val="24"/>
          <w:szCs w:val="28"/>
        </w:rPr>
        <w:t>500 W</w:t>
      </w:r>
      <w:r w:rsidR="00895CC7" w:rsidRPr="00895CC7">
        <w:rPr>
          <w:color w:val="161616"/>
          <w:w w:val="105"/>
          <w:sz w:val="24"/>
          <w:szCs w:val="28"/>
        </w:rPr>
        <w:t>, shall include the language "of McCordsville".</w:t>
      </w:r>
    </w:p>
    <w:p w14:paraId="4BF42AF6" w14:textId="33C0B9EA" w:rsidR="00895CC7" w:rsidRPr="00895CC7" w:rsidRDefault="00895CC7" w:rsidP="00895CC7">
      <w:pPr>
        <w:pStyle w:val="ListParagraph"/>
        <w:numPr>
          <w:ilvl w:val="1"/>
          <w:numId w:val="5"/>
        </w:numPr>
        <w:rPr>
          <w:sz w:val="24"/>
        </w:rPr>
      </w:pPr>
      <w:r w:rsidRPr="00895CC7">
        <w:rPr>
          <w:sz w:val="24"/>
        </w:rPr>
        <w:t xml:space="preserve">Secondary Entry Monument: A secondary entry monument may be erected at the entrance from </w:t>
      </w:r>
      <w:r>
        <w:rPr>
          <w:sz w:val="24"/>
        </w:rPr>
        <w:t>Gatherings at Aurora</w:t>
      </w:r>
      <w:r w:rsidRPr="00895CC7">
        <w:rPr>
          <w:sz w:val="24"/>
        </w:rPr>
        <w:t xml:space="preserve"> subdivision. This monument is limited to a maximum height of six (6) feet and a maximum width and depth of four (4) feet by four (4) feet. Such a monument may include signage, up to six (6) square feet, but shall not be illuminated.</w:t>
      </w:r>
    </w:p>
    <w:p w14:paraId="306C6ED1" w14:textId="18AE5DD4" w:rsidR="00451D69" w:rsidRDefault="00747347">
      <w:pPr>
        <w:pStyle w:val="ListParagraph"/>
        <w:numPr>
          <w:ilvl w:val="1"/>
          <w:numId w:val="5"/>
        </w:numPr>
        <w:tabs>
          <w:tab w:val="left" w:pos="821"/>
        </w:tabs>
        <w:spacing w:before="1"/>
        <w:ind w:left="821"/>
        <w:jc w:val="both"/>
        <w:rPr>
          <w:sz w:val="24"/>
        </w:rPr>
      </w:pPr>
      <w:r>
        <w:rPr>
          <w:sz w:val="24"/>
        </w:rPr>
        <w:t>All</w:t>
      </w:r>
      <w:r>
        <w:rPr>
          <w:spacing w:val="-2"/>
          <w:sz w:val="24"/>
        </w:rPr>
        <w:t xml:space="preserve"> </w:t>
      </w:r>
      <w:r>
        <w:rPr>
          <w:sz w:val="24"/>
        </w:rPr>
        <w:t>street</w:t>
      </w:r>
      <w:r>
        <w:rPr>
          <w:spacing w:val="-2"/>
          <w:sz w:val="24"/>
        </w:rPr>
        <w:t xml:space="preserve"> </w:t>
      </w:r>
      <w:r>
        <w:rPr>
          <w:sz w:val="24"/>
        </w:rPr>
        <w:t>lighting</w:t>
      </w:r>
      <w:r>
        <w:rPr>
          <w:spacing w:val="-2"/>
          <w:sz w:val="24"/>
        </w:rPr>
        <w:t xml:space="preserve"> </w:t>
      </w:r>
      <w:proofErr w:type="gramStart"/>
      <w:r>
        <w:rPr>
          <w:sz w:val="24"/>
        </w:rPr>
        <w:t>shall</w:t>
      </w:r>
      <w:proofErr w:type="gramEnd"/>
      <w:r>
        <w:rPr>
          <w:spacing w:val="-1"/>
          <w:sz w:val="24"/>
        </w:rPr>
        <w:t xml:space="preserve"> </w:t>
      </w:r>
      <w:r>
        <w:rPr>
          <w:sz w:val="24"/>
        </w:rPr>
        <w:t>be</w:t>
      </w:r>
      <w:r>
        <w:rPr>
          <w:spacing w:val="-3"/>
          <w:sz w:val="24"/>
        </w:rPr>
        <w:t xml:space="preserve"> </w:t>
      </w:r>
      <w:proofErr w:type="gramStart"/>
      <w:r>
        <w:rPr>
          <w:sz w:val="24"/>
        </w:rPr>
        <w:t>full</w:t>
      </w:r>
      <w:proofErr w:type="gramEnd"/>
      <w:r>
        <w:rPr>
          <w:spacing w:val="-2"/>
          <w:sz w:val="24"/>
        </w:rPr>
        <w:t xml:space="preserve"> </w:t>
      </w:r>
      <w:r>
        <w:rPr>
          <w:sz w:val="24"/>
        </w:rPr>
        <w:t xml:space="preserve">cut-off </w:t>
      </w:r>
      <w:proofErr w:type="gramStart"/>
      <w:r>
        <w:rPr>
          <w:spacing w:val="-2"/>
          <w:sz w:val="24"/>
        </w:rPr>
        <w:t>fixtures</w:t>
      </w:r>
      <w:r w:rsidR="00D42893">
        <w:rPr>
          <w:spacing w:val="-2"/>
          <w:sz w:val="24"/>
        </w:rPr>
        <w:t>, and</w:t>
      </w:r>
      <w:proofErr w:type="gramEnd"/>
      <w:r w:rsidR="00D42893">
        <w:rPr>
          <w:spacing w:val="-2"/>
          <w:sz w:val="24"/>
        </w:rPr>
        <w:t xml:space="preserve"> meet all other requirements of the Town’s streetlight standards</w:t>
      </w:r>
      <w:r>
        <w:rPr>
          <w:spacing w:val="-2"/>
          <w:sz w:val="24"/>
        </w:rPr>
        <w:t>.</w:t>
      </w:r>
    </w:p>
    <w:p w14:paraId="4AE40572" w14:textId="6A2F62F1" w:rsidR="00451D69" w:rsidRDefault="00747347">
      <w:pPr>
        <w:pStyle w:val="ListParagraph"/>
        <w:numPr>
          <w:ilvl w:val="1"/>
          <w:numId w:val="5"/>
        </w:numPr>
        <w:tabs>
          <w:tab w:val="left" w:pos="821"/>
        </w:tabs>
        <w:ind w:left="821" w:right="236"/>
        <w:jc w:val="both"/>
        <w:rPr>
          <w:sz w:val="24"/>
        </w:rPr>
      </w:pPr>
      <w:r>
        <w:rPr>
          <w:sz w:val="24"/>
        </w:rPr>
        <w:t>Temporary Ground Signs along the perimeter road (as defined in Title XV: Land Usage, Section</w:t>
      </w:r>
      <w:r>
        <w:rPr>
          <w:spacing w:val="-7"/>
          <w:sz w:val="24"/>
        </w:rPr>
        <w:t xml:space="preserve"> </w:t>
      </w:r>
      <w:r>
        <w:rPr>
          <w:sz w:val="24"/>
        </w:rPr>
        <w:t>154.145</w:t>
      </w:r>
      <w:r>
        <w:rPr>
          <w:spacing w:val="-7"/>
          <w:sz w:val="24"/>
        </w:rPr>
        <w:t xml:space="preserve"> </w:t>
      </w:r>
      <w:r>
        <w:rPr>
          <w:sz w:val="24"/>
        </w:rPr>
        <w:t>of</w:t>
      </w:r>
      <w:r>
        <w:rPr>
          <w:spacing w:val="-8"/>
          <w:sz w:val="24"/>
        </w:rPr>
        <w:t xml:space="preserve"> </w:t>
      </w:r>
      <w:r>
        <w:rPr>
          <w:sz w:val="24"/>
        </w:rPr>
        <w:t>the</w:t>
      </w:r>
      <w:r>
        <w:rPr>
          <w:spacing w:val="-8"/>
          <w:sz w:val="24"/>
        </w:rPr>
        <w:t xml:space="preserve"> </w:t>
      </w:r>
      <w:r>
        <w:rPr>
          <w:sz w:val="24"/>
        </w:rPr>
        <w:t>Town</w:t>
      </w:r>
      <w:r>
        <w:rPr>
          <w:spacing w:val="-7"/>
          <w:sz w:val="24"/>
        </w:rPr>
        <w:t xml:space="preserve"> </w:t>
      </w:r>
      <w:r>
        <w:rPr>
          <w:sz w:val="24"/>
        </w:rPr>
        <w:t>of</w:t>
      </w:r>
      <w:r>
        <w:rPr>
          <w:spacing w:val="-8"/>
          <w:sz w:val="24"/>
        </w:rPr>
        <w:t xml:space="preserve"> </w:t>
      </w:r>
      <w:r>
        <w:rPr>
          <w:sz w:val="24"/>
        </w:rPr>
        <w:t>McCordsville</w:t>
      </w:r>
      <w:r>
        <w:rPr>
          <w:spacing w:val="-8"/>
          <w:sz w:val="24"/>
        </w:rPr>
        <w:t xml:space="preserve"> </w:t>
      </w:r>
      <w:r>
        <w:rPr>
          <w:sz w:val="24"/>
        </w:rPr>
        <w:t>Code</w:t>
      </w:r>
      <w:r>
        <w:rPr>
          <w:spacing w:val="-8"/>
          <w:sz w:val="24"/>
        </w:rPr>
        <w:t xml:space="preserve"> </w:t>
      </w:r>
      <w:r>
        <w:rPr>
          <w:sz w:val="24"/>
        </w:rPr>
        <w:t>of</w:t>
      </w:r>
      <w:r>
        <w:rPr>
          <w:spacing w:val="-6"/>
          <w:sz w:val="24"/>
        </w:rPr>
        <w:t xml:space="preserve"> </w:t>
      </w:r>
      <w:r>
        <w:rPr>
          <w:sz w:val="24"/>
        </w:rPr>
        <w:t>Ordinances)</w:t>
      </w:r>
      <w:r>
        <w:rPr>
          <w:spacing w:val="-6"/>
          <w:sz w:val="24"/>
        </w:rPr>
        <w:t xml:space="preserve"> </w:t>
      </w:r>
      <w:r>
        <w:rPr>
          <w:sz w:val="24"/>
        </w:rPr>
        <w:t>will</w:t>
      </w:r>
      <w:r>
        <w:rPr>
          <w:spacing w:val="-7"/>
          <w:sz w:val="24"/>
        </w:rPr>
        <w:t xml:space="preserve"> </w:t>
      </w:r>
      <w:r>
        <w:rPr>
          <w:sz w:val="24"/>
        </w:rPr>
        <w:t>be</w:t>
      </w:r>
      <w:r>
        <w:rPr>
          <w:spacing w:val="-6"/>
          <w:sz w:val="24"/>
        </w:rPr>
        <w:t xml:space="preserve"> </w:t>
      </w:r>
      <w:r>
        <w:rPr>
          <w:sz w:val="24"/>
        </w:rPr>
        <w:t>permitted</w:t>
      </w:r>
      <w:r>
        <w:rPr>
          <w:spacing w:val="-7"/>
          <w:sz w:val="24"/>
        </w:rPr>
        <w:t xml:space="preserve"> </w:t>
      </w:r>
      <w:r>
        <w:rPr>
          <w:sz w:val="24"/>
        </w:rPr>
        <w:t xml:space="preserve">until the last building permit is approved in </w:t>
      </w:r>
      <w:proofErr w:type="spellStart"/>
      <w:r w:rsidR="0063548C">
        <w:rPr>
          <w:sz w:val="24"/>
        </w:rPr>
        <w:t>Stonechase</w:t>
      </w:r>
      <w:proofErr w:type="spellEnd"/>
      <w:r>
        <w:rPr>
          <w:sz w:val="24"/>
        </w:rPr>
        <w:t>.</w:t>
      </w:r>
    </w:p>
    <w:p w14:paraId="28B1B5C4" w14:textId="309106A8" w:rsidR="00451D69" w:rsidRDefault="00747347">
      <w:pPr>
        <w:pStyle w:val="ListParagraph"/>
        <w:numPr>
          <w:ilvl w:val="1"/>
          <w:numId w:val="5"/>
        </w:numPr>
        <w:tabs>
          <w:tab w:val="left" w:pos="821"/>
        </w:tabs>
        <w:ind w:left="821" w:right="238"/>
        <w:jc w:val="both"/>
        <w:rPr>
          <w:sz w:val="24"/>
        </w:rPr>
      </w:pPr>
      <w:r>
        <w:rPr>
          <w:sz w:val="24"/>
        </w:rPr>
        <w:t>A total of 6</w:t>
      </w:r>
      <w:r>
        <w:rPr>
          <w:spacing w:val="-1"/>
          <w:sz w:val="24"/>
        </w:rPr>
        <w:t xml:space="preserve"> </w:t>
      </w:r>
      <w:r>
        <w:rPr>
          <w:sz w:val="24"/>
        </w:rPr>
        <w:t>Temporary Ground Signs will</w:t>
      </w:r>
      <w:r>
        <w:rPr>
          <w:spacing w:val="-1"/>
          <w:sz w:val="24"/>
        </w:rPr>
        <w:t xml:space="preserve"> </w:t>
      </w:r>
      <w:r w:rsidR="00324C4B">
        <w:rPr>
          <w:sz w:val="24"/>
        </w:rPr>
        <w:t>be permitted internally</w:t>
      </w:r>
      <w:r>
        <w:rPr>
          <w:sz w:val="24"/>
        </w:rPr>
        <w:t xml:space="preserve"> within</w:t>
      </w:r>
      <w:r>
        <w:rPr>
          <w:spacing w:val="-1"/>
          <w:sz w:val="24"/>
        </w:rPr>
        <w:t xml:space="preserve"> </w:t>
      </w:r>
      <w:r>
        <w:rPr>
          <w:sz w:val="24"/>
        </w:rPr>
        <w:t>the</w:t>
      </w:r>
      <w:r>
        <w:rPr>
          <w:spacing w:val="-2"/>
          <w:sz w:val="24"/>
        </w:rPr>
        <w:t xml:space="preserve"> </w:t>
      </w:r>
      <w:r>
        <w:rPr>
          <w:sz w:val="24"/>
        </w:rPr>
        <w:t>development as directional signs to model homes.</w:t>
      </w:r>
    </w:p>
    <w:p w14:paraId="4496E164" w14:textId="77777777" w:rsidR="00451D69" w:rsidRDefault="00747347">
      <w:pPr>
        <w:pStyle w:val="Heading1"/>
        <w:numPr>
          <w:ilvl w:val="0"/>
          <w:numId w:val="5"/>
        </w:numPr>
        <w:tabs>
          <w:tab w:val="left" w:pos="856"/>
        </w:tabs>
        <w:spacing w:before="276"/>
        <w:ind w:left="856" w:hanging="358"/>
        <w:jc w:val="both"/>
      </w:pPr>
      <w:r>
        <w:rPr>
          <w:spacing w:val="-2"/>
          <w:u w:val="single"/>
        </w:rPr>
        <w:t>Roadway:</w:t>
      </w:r>
    </w:p>
    <w:p w14:paraId="6B519437" w14:textId="77777777" w:rsidR="00451D69" w:rsidRDefault="00451D69">
      <w:pPr>
        <w:pStyle w:val="BodyText"/>
        <w:ind w:firstLine="0"/>
        <w:rPr>
          <w:b/>
        </w:rPr>
      </w:pPr>
    </w:p>
    <w:p w14:paraId="33AFE87C" w14:textId="77777777" w:rsidR="00451D69" w:rsidRDefault="00747347">
      <w:pPr>
        <w:pStyle w:val="BodyText"/>
        <w:ind w:left="498" w:right="199" w:firstLine="0"/>
        <w:jc w:val="both"/>
      </w:pPr>
      <w:r>
        <w:t xml:space="preserve">Standards of the Town’s Zoning and Subdivision Control Ordinance regarding Streets, Roadways, and Right-of-way shall be applicable to the Real Estate with the following </w:t>
      </w:r>
      <w:r>
        <w:rPr>
          <w:spacing w:val="-2"/>
        </w:rPr>
        <w:t>exceptions:</w:t>
      </w:r>
    </w:p>
    <w:p w14:paraId="7E76A31A" w14:textId="77777777" w:rsidR="00451D69" w:rsidRDefault="00747347">
      <w:pPr>
        <w:pStyle w:val="ListParagraph"/>
        <w:numPr>
          <w:ilvl w:val="1"/>
          <w:numId w:val="5"/>
        </w:numPr>
        <w:tabs>
          <w:tab w:val="left" w:pos="858"/>
        </w:tabs>
        <w:spacing w:before="93"/>
        <w:ind w:left="858"/>
        <w:jc w:val="both"/>
        <w:rPr>
          <w:sz w:val="24"/>
        </w:rPr>
      </w:pPr>
      <w:r>
        <w:rPr>
          <w:sz w:val="24"/>
        </w:rPr>
        <w:t>Rights-of-way</w:t>
      </w:r>
      <w:r>
        <w:rPr>
          <w:spacing w:val="-4"/>
          <w:sz w:val="24"/>
        </w:rPr>
        <w:t xml:space="preserve"> </w:t>
      </w:r>
      <w:r>
        <w:rPr>
          <w:sz w:val="24"/>
        </w:rPr>
        <w:t>(ROW)</w:t>
      </w:r>
      <w:r>
        <w:rPr>
          <w:spacing w:val="-2"/>
          <w:sz w:val="24"/>
        </w:rPr>
        <w:t xml:space="preserve"> </w:t>
      </w:r>
      <w:r>
        <w:rPr>
          <w:sz w:val="24"/>
        </w:rPr>
        <w:t>shall</w:t>
      </w:r>
      <w:r>
        <w:rPr>
          <w:spacing w:val="-1"/>
          <w:sz w:val="24"/>
        </w:rPr>
        <w:t xml:space="preserve"> </w:t>
      </w:r>
      <w:r>
        <w:rPr>
          <w:sz w:val="24"/>
        </w:rPr>
        <w:t>be</w:t>
      </w:r>
      <w:r>
        <w:rPr>
          <w:spacing w:val="-2"/>
          <w:sz w:val="24"/>
        </w:rPr>
        <w:t xml:space="preserve"> </w:t>
      </w:r>
      <w:r>
        <w:rPr>
          <w:sz w:val="24"/>
        </w:rPr>
        <w:t>dedicated</w:t>
      </w:r>
      <w:r>
        <w:rPr>
          <w:spacing w:val="-1"/>
          <w:sz w:val="24"/>
        </w:rPr>
        <w:t xml:space="preserve"> </w:t>
      </w:r>
      <w:r>
        <w:rPr>
          <w:sz w:val="24"/>
        </w:rPr>
        <w:t>to</w:t>
      </w:r>
      <w:r>
        <w:rPr>
          <w:spacing w:val="-2"/>
          <w:sz w:val="24"/>
        </w:rPr>
        <w:t xml:space="preserve"> </w:t>
      </w:r>
      <w:r>
        <w:rPr>
          <w:sz w:val="24"/>
        </w:rPr>
        <w:t>the Town</w:t>
      </w:r>
      <w:r>
        <w:rPr>
          <w:spacing w:val="-1"/>
          <w:sz w:val="24"/>
        </w:rPr>
        <w:t xml:space="preserve"> </w:t>
      </w:r>
      <w:r>
        <w:rPr>
          <w:sz w:val="24"/>
        </w:rPr>
        <w:t>as</w:t>
      </w:r>
      <w:r>
        <w:rPr>
          <w:spacing w:val="-1"/>
          <w:sz w:val="24"/>
        </w:rPr>
        <w:t xml:space="preserve"> </w:t>
      </w:r>
      <w:r>
        <w:rPr>
          <w:sz w:val="24"/>
        </w:rPr>
        <w:t>denoted</w:t>
      </w:r>
      <w:r>
        <w:rPr>
          <w:spacing w:val="-1"/>
          <w:sz w:val="24"/>
        </w:rPr>
        <w:t xml:space="preserve"> </w:t>
      </w:r>
      <w:r>
        <w:rPr>
          <w:spacing w:val="-2"/>
          <w:sz w:val="24"/>
        </w:rPr>
        <w:t>below:</w:t>
      </w:r>
    </w:p>
    <w:p w14:paraId="285C1648" w14:textId="08598709" w:rsidR="00451D69" w:rsidRDefault="00747347">
      <w:pPr>
        <w:pStyle w:val="ListParagraph"/>
        <w:numPr>
          <w:ilvl w:val="2"/>
          <w:numId w:val="5"/>
        </w:numPr>
        <w:tabs>
          <w:tab w:val="left" w:pos="1577"/>
        </w:tabs>
        <w:ind w:left="1577" w:hanging="359"/>
        <w:jc w:val="both"/>
        <w:rPr>
          <w:sz w:val="24"/>
        </w:rPr>
      </w:pPr>
      <w:r>
        <w:rPr>
          <w:sz w:val="24"/>
        </w:rPr>
        <w:t>Minimum</w:t>
      </w:r>
      <w:r>
        <w:rPr>
          <w:spacing w:val="-3"/>
          <w:sz w:val="24"/>
        </w:rPr>
        <w:t xml:space="preserve"> </w:t>
      </w:r>
      <w:r>
        <w:rPr>
          <w:sz w:val="24"/>
        </w:rPr>
        <w:t>half-width</w:t>
      </w:r>
      <w:r>
        <w:rPr>
          <w:spacing w:val="-1"/>
          <w:sz w:val="24"/>
        </w:rPr>
        <w:t xml:space="preserve"> </w:t>
      </w:r>
      <w:r>
        <w:rPr>
          <w:sz w:val="24"/>
        </w:rPr>
        <w:t>ROW</w:t>
      </w:r>
      <w:r>
        <w:rPr>
          <w:spacing w:val="-2"/>
          <w:sz w:val="24"/>
        </w:rPr>
        <w:t xml:space="preserve"> </w:t>
      </w:r>
      <w:r>
        <w:rPr>
          <w:sz w:val="24"/>
        </w:rPr>
        <w:t>of</w:t>
      </w:r>
      <w:r>
        <w:rPr>
          <w:spacing w:val="-2"/>
          <w:sz w:val="24"/>
        </w:rPr>
        <w:t xml:space="preserve"> </w:t>
      </w:r>
      <w:r w:rsidR="00E012E9" w:rsidRPr="00422E44">
        <w:rPr>
          <w:sz w:val="24"/>
        </w:rPr>
        <w:t>forty-six</w:t>
      </w:r>
      <w:r w:rsidRPr="00422E44">
        <w:rPr>
          <w:spacing w:val="-1"/>
          <w:sz w:val="24"/>
        </w:rPr>
        <w:t xml:space="preserve"> </w:t>
      </w:r>
      <w:r w:rsidRPr="00422E44">
        <w:rPr>
          <w:sz w:val="24"/>
        </w:rPr>
        <w:t>(</w:t>
      </w:r>
      <w:r w:rsidR="00E012E9" w:rsidRPr="00422E44">
        <w:rPr>
          <w:sz w:val="24"/>
        </w:rPr>
        <w:t>46</w:t>
      </w:r>
      <w:r w:rsidRPr="00422E44">
        <w:rPr>
          <w:sz w:val="24"/>
        </w:rPr>
        <w:t>)</w:t>
      </w:r>
      <w:r w:rsidRPr="00422E44">
        <w:rPr>
          <w:spacing w:val="-2"/>
          <w:sz w:val="24"/>
        </w:rPr>
        <w:t xml:space="preserve"> </w:t>
      </w:r>
      <w:r w:rsidRPr="00422E44">
        <w:rPr>
          <w:sz w:val="24"/>
        </w:rPr>
        <w:t>feet</w:t>
      </w:r>
      <w:r>
        <w:rPr>
          <w:spacing w:val="-1"/>
          <w:sz w:val="24"/>
        </w:rPr>
        <w:t xml:space="preserve"> </w:t>
      </w:r>
      <w:r>
        <w:rPr>
          <w:sz w:val="24"/>
        </w:rPr>
        <w:t>on</w:t>
      </w:r>
      <w:r>
        <w:rPr>
          <w:spacing w:val="1"/>
          <w:sz w:val="24"/>
        </w:rPr>
        <w:t xml:space="preserve"> </w:t>
      </w:r>
      <w:r>
        <w:rPr>
          <w:sz w:val="24"/>
        </w:rPr>
        <w:t>C</w:t>
      </w:r>
      <w:r w:rsidR="00E012E9">
        <w:rPr>
          <w:sz w:val="24"/>
        </w:rPr>
        <w:t xml:space="preserve">ounty </w:t>
      </w:r>
      <w:r>
        <w:rPr>
          <w:sz w:val="24"/>
        </w:rPr>
        <w:t>R</w:t>
      </w:r>
      <w:r w:rsidR="00E012E9">
        <w:rPr>
          <w:sz w:val="24"/>
        </w:rPr>
        <w:t>oad</w:t>
      </w:r>
      <w:r>
        <w:rPr>
          <w:sz w:val="24"/>
        </w:rPr>
        <w:t xml:space="preserve"> </w:t>
      </w:r>
      <w:r w:rsidR="00C43E8B">
        <w:rPr>
          <w:spacing w:val="-4"/>
          <w:sz w:val="24"/>
        </w:rPr>
        <w:t>N</w:t>
      </w:r>
      <w:r w:rsidR="00E012E9">
        <w:rPr>
          <w:spacing w:val="-4"/>
          <w:sz w:val="24"/>
        </w:rPr>
        <w:t>orth</w:t>
      </w:r>
      <w:r w:rsidR="00C43E8B">
        <w:rPr>
          <w:spacing w:val="-4"/>
          <w:sz w:val="24"/>
        </w:rPr>
        <w:t xml:space="preserve"> 500 W</w:t>
      </w:r>
      <w:r w:rsidR="00E012E9">
        <w:rPr>
          <w:spacing w:val="-4"/>
          <w:sz w:val="24"/>
        </w:rPr>
        <w:t>est</w:t>
      </w:r>
      <w:r w:rsidR="00C43E8B">
        <w:rPr>
          <w:spacing w:val="-4"/>
          <w:sz w:val="24"/>
        </w:rPr>
        <w:t>.</w:t>
      </w:r>
    </w:p>
    <w:p w14:paraId="3F63AD8A" w14:textId="6068A3EC" w:rsidR="00451D69" w:rsidRPr="008219EC" w:rsidRDefault="00747347" w:rsidP="008219EC">
      <w:pPr>
        <w:pStyle w:val="ListParagraph"/>
        <w:numPr>
          <w:ilvl w:val="1"/>
          <w:numId w:val="5"/>
        </w:numPr>
        <w:tabs>
          <w:tab w:val="left" w:pos="839"/>
        </w:tabs>
        <w:spacing w:before="79"/>
        <w:ind w:left="839" w:right="217"/>
        <w:jc w:val="both"/>
        <w:rPr>
          <w:sz w:val="24"/>
        </w:rPr>
      </w:pPr>
      <w:r w:rsidRPr="008219EC">
        <w:rPr>
          <w:sz w:val="24"/>
        </w:rPr>
        <w:t>The Town shall not be responsible for any maintenance or repairs on any alley, nor any roadway which is not built to town standards and/or not dedicated and accepted as public</w:t>
      </w:r>
      <w:r w:rsidR="0003716D" w:rsidRPr="008219EC">
        <w:rPr>
          <w:sz w:val="24"/>
        </w:rPr>
        <w:t xml:space="preserve"> right of way.</w:t>
      </w:r>
      <w:r w:rsidR="00895CC7">
        <w:rPr>
          <w:sz w:val="24"/>
        </w:rPr>
        <w:t xml:space="preserve"> </w:t>
      </w:r>
      <w:r w:rsidRPr="008219EC">
        <w:rPr>
          <w:sz w:val="24"/>
        </w:rPr>
        <w:t>The Town shall not be responsible for any maintenance on any landscaping, fencing, or signage located in public right-of-way.</w:t>
      </w:r>
    </w:p>
    <w:p w14:paraId="6E055A00" w14:textId="19B0E5B3" w:rsidR="00451D69" w:rsidRDefault="00747347">
      <w:pPr>
        <w:pStyle w:val="ListParagraph"/>
        <w:numPr>
          <w:ilvl w:val="1"/>
          <w:numId w:val="5"/>
        </w:numPr>
        <w:tabs>
          <w:tab w:val="left" w:pos="839"/>
        </w:tabs>
        <w:ind w:left="839"/>
        <w:jc w:val="both"/>
        <w:rPr>
          <w:sz w:val="24"/>
        </w:rPr>
      </w:pPr>
      <w:r>
        <w:rPr>
          <w:sz w:val="24"/>
        </w:rPr>
        <w:t>The</w:t>
      </w:r>
      <w:r>
        <w:rPr>
          <w:spacing w:val="-5"/>
          <w:sz w:val="24"/>
        </w:rPr>
        <w:t xml:space="preserve"> </w:t>
      </w:r>
      <w:r>
        <w:rPr>
          <w:sz w:val="24"/>
        </w:rPr>
        <w:t>following</w:t>
      </w:r>
      <w:r>
        <w:rPr>
          <w:spacing w:val="-2"/>
          <w:sz w:val="24"/>
        </w:rPr>
        <w:t xml:space="preserve"> </w:t>
      </w:r>
      <w:r>
        <w:rPr>
          <w:sz w:val="24"/>
        </w:rPr>
        <w:t>traffic</w:t>
      </w:r>
      <w:r>
        <w:rPr>
          <w:spacing w:val="-2"/>
          <w:sz w:val="24"/>
        </w:rPr>
        <w:t xml:space="preserve"> </w:t>
      </w:r>
      <w:r>
        <w:rPr>
          <w:sz w:val="24"/>
        </w:rPr>
        <w:t>improvements</w:t>
      </w:r>
      <w:r>
        <w:rPr>
          <w:spacing w:val="-2"/>
          <w:sz w:val="24"/>
        </w:rPr>
        <w:t xml:space="preserve"> </w:t>
      </w:r>
      <w:proofErr w:type="gramStart"/>
      <w:r>
        <w:rPr>
          <w:sz w:val="24"/>
        </w:rPr>
        <w:t>shall</w:t>
      </w:r>
      <w:proofErr w:type="gramEnd"/>
      <w:r>
        <w:rPr>
          <w:spacing w:val="-2"/>
          <w:sz w:val="24"/>
        </w:rPr>
        <w:t xml:space="preserve"> </w:t>
      </w:r>
      <w:r>
        <w:rPr>
          <w:sz w:val="24"/>
        </w:rPr>
        <w:t>be</w:t>
      </w:r>
      <w:r>
        <w:rPr>
          <w:spacing w:val="-2"/>
          <w:sz w:val="24"/>
        </w:rPr>
        <w:t xml:space="preserve"> constructed</w:t>
      </w:r>
      <w:r w:rsidR="00AE2F67">
        <w:rPr>
          <w:spacing w:val="-2"/>
          <w:sz w:val="24"/>
        </w:rPr>
        <w:t xml:space="preserve"> on C</w:t>
      </w:r>
      <w:r w:rsidR="00EB1513">
        <w:rPr>
          <w:spacing w:val="-2"/>
          <w:sz w:val="24"/>
        </w:rPr>
        <w:t>ounty Road</w:t>
      </w:r>
      <w:r w:rsidR="00AE2F67">
        <w:rPr>
          <w:spacing w:val="-2"/>
          <w:sz w:val="24"/>
        </w:rPr>
        <w:t xml:space="preserve"> N</w:t>
      </w:r>
      <w:r w:rsidR="00EB1513">
        <w:rPr>
          <w:spacing w:val="-2"/>
          <w:sz w:val="24"/>
        </w:rPr>
        <w:t>orth</w:t>
      </w:r>
      <w:r w:rsidR="00AE2F67">
        <w:rPr>
          <w:spacing w:val="-2"/>
          <w:sz w:val="24"/>
        </w:rPr>
        <w:t xml:space="preserve"> 500 W</w:t>
      </w:r>
      <w:r w:rsidR="00EB1513">
        <w:rPr>
          <w:spacing w:val="-2"/>
          <w:sz w:val="24"/>
        </w:rPr>
        <w:t>est</w:t>
      </w:r>
      <w:r>
        <w:rPr>
          <w:spacing w:val="-2"/>
          <w:sz w:val="24"/>
        </w:rPr>
        <w:t>:</w:t>
      </w:r>
    </w:p>
    <w:p w14:paraId="5E5AAE28" w14:textId="77777777" w:rsidR="00451D69" w:rsidRDefault="00747347">
      <w:pPr>
        <w:pStyle w:val="ListParagraph"/>
        <w:numPr>
          <w:ilvl w:val="2"/>
          <w:numId w:val="5"/>
        </w:numPr>
        <w:tabs>
          <w:tab w:val="left" w:pos="1559"/>
        </w:tabs>
        <w:ind w:left="1559" w:right="217"/>
        <w:jc w:val="both"/>
        <w:rPr>
          <w:sz w:val="24"/>
        </w:rPr>
      </w:pPr>
      <w:r>
        <w:rPr>
          <w:sz w:val="24"/>
        </w:rPr>
        <w:t xml:space="preserve">Acceleration and deceleration lanes, in conformance with town standards, at all access points into the development from any </w:t>
      </w:r>
      <w:proofErr w:type="gramStart"/>
      <w:r>
        <w:rPr>
          <w:sz w:val="24"/>
        </w:rPr>
        <w:t>local-collector</w:t>
      </w:r>
      <w:proofErr w:type="gramEnd"/>
      <w:r>
        <w:rPr>
          <w:sz w:val="24"/>
        </w:rPr>
        <w:t>, collector, and/or arterial roadway.</w:t>
      </w:r>
    </w:p>
    <w:p w14:paraId="57D80D9F" w14:textId="77777777" w:rsidR="00451D69" w:rsidRDefault="00747347">
      <w:pPr>
        <w:pStyle w:val="ListParagraph"/>
        <w:numPr>
          <w:ilvl w:val="2"/>
          <w:numId w:val="5"/>
        </w:numPr>
        <w:tabs>
          <w:tab w:val="left" w:pos="1559"/>
        </w:tabs>
        <w:ind w:left="1559" w:right="218"/>
        <w:jc w:val="both"/>
        <w:rPr>
          <w:sz w:val="24"/>
        </w:rPr>
      </w:pPr>
      <w:r>
        <w:rPr>
          <w:sz w:val="24"/>
        </w:rPr>
        <w:t>Passing</w:t>
      </w:r>
      <w:r>
        <w:rPr>
          <w:spacing w:val="-13"/>
          <w:sz w:val="24"/>
        </w:rPr>
        <w:t xml:space="preserve"> </w:t>
      </w:r>
      <w:r>
        <w:rPr>
          <w:sz w:val="24"/>
        </w:rPr>
        <w:t>blisters</w:t>
      </w:r>
      <w:r>
        <w:rPr>
          <w:spacing w:val="-13"/>
          <w:sz w:val="24"/>
        </w:rPr>
        <w:t xml:space="preserve"> </w:t>
      </w:r>
      <w:r>
        <w:rPr>
          <w:sz w:val="24"/>
        </w:rPr>
        <w:t>or</w:t>
      </w:r>
      <w:r>
        <w:rPr>
          <w:spacing w:val="-14"/>
          <w:sz w:val="24"/>
        </w:rPr>
        <w:t xml:space="preserve"> </w:t>
      </w:r>
      <w:r>
        <w:rPr>
          <w:sz w:val="24"/>
        </w:rPr>
        <w:t>left-turn</w:t>
      </w:r>
      <w:r>
        <w:rPr>
          <w:spacing w:val="-13"/>
          <w:sz w:val="24"/>
        </w:rPr>
        <w:t xml:space="preserve"> </w:t>
      </w:r>
      <w:r>
        <w:rPr>
          <w:sz w:val="24"/>
        </w:rPr>
        <w:t>lanes,</w:t>
      </w:r>
      <w:r>
        <w:rPr>
          <w:spacing w:val="-13"/>
          <w:sz w:val="24"/>
        </w:rPr>
        <w:t xml:space="preserve"> </w:t>
      </w:r>
      <w:r>
        <w:rPr>
          <w:sz w:val="24"/>
        </w:rPr>
        <w:t>in</w:t>
      </w:r>
      <w:r>
        <w:rPr>
          <w:spacing w:val="-11"/>
          <w:sz w:val="24"/>
        </w:rPr>
        <w:t xml:space="preserve"> </w:t>
      </w:r>
      <w:r>
        <w:rPr>
          <w:sz w:val="24"/>
        </w:rPr>
        <w:t>conformance</w:t>
      </w:r>
      <w:r>
        <w:rPr>
          <w:spacing w:val="-9"/>
          <w:sz w:val="24"/>
        </w:rPr>
        <w:t xml:space="preserve"> </w:t>
      </w:r>
      <w:r>
        <w:rPr>
          <w:sz w:val="24"/>
        </w:rPr>
        <w:t>with</w:t>
      </w:r>
      <w:r>
        <w:rPr>
          <w:spacing w:val="-13"/>
          <w:sz w:val="24"/>
        </w:rPr>
        <w:t xml:space="preserve"> </w:t>
      </w:r>
      <w:r>
        <w:rPr>
          <w:sz w:val="24"/>
        </w:rPr>
        <w:t>town</w:t>
      </w:r>
      <w:r>
        <w:rPr>
          <w:spacing w:val="-13"/>
          <w:sz w:val="24"/>
        </w:rPr>
        <w:t xml:space="preserve"> </w:t>
      </w:r>
      <w:r>
        <w:rPr>
          <w:sz w:val="24"/>
        </w:rPr>
        <w:t>standards,</w:t>
      </w:r>
      <w:r>
        <w:rPr>
          <w:spacing w:val="-11"/>
          <w:sz w:val="24"/>
        </w:rPr>
        <w:t xml:space="preserve"> </w:t>
      </w:r>
      <w:r>
        <w:rPr>
          <w:sz w:val="24"/>
        </w:rPr>
        <w:t>at</w:t>
      </w:r>
      <w:r>
        <w:rPr>
          <w:spacing w:val="-10"/>
          <w:sz w:val="24"/>
        </w:rPr>
        <w:t xml:space="preserve"> </w:t>
      </w:r>
      <w:r>
        <w:rPr>
          <w:sz w:val="24"/>
        </w:rPr>
        <w:t>all</w:t>
      </w:r>
      <w:r>
        <w:rPr>
          <w:spacing w:val="-13"/>
          <w:sz w:val="24"/>
        </w:rPr>
        <w:t xml:space="preserve"> </w:t>
      </w:r>
      <w:r>
        <w:rPr>
          <w:sz w:val="24"/>
        </w:rPr>
        <w:t>access points as required by the Town Engineer.</w:t>
      </w:r>
    </w:p>
    <w:p w14:paraId="5C26E494" w14:textId="1D261A76" w:rsidR="00EB1513" w:rsidRPr="00422E44" w:rsidRDefault="00EB1513">
      <w:pPr>
        <w:pStyle w:val="ListParagraph"/>
        <w:numPr>
          <w:ilvl w:val="2"/>
          <w:numId w:val="5"/>
        </w:numPr>
        <w:tabs>
          <w:tab w:val="left" w:pos="1559"/>
        </w:tabs>
        <w:ind w:left="1559" w:right="218"/>
        <w:jc w:val="both"/>
        <w:rPr>
          <w:sz w:val="24"/>
        </w:rPr>
      </w:pPr>
      <w:proofErr w:type="gramStart"/>
      <w:r w:rsidRPr="00422E44">
        <w:rPr>
          <w:sz w:val="24"/>
        </w:rPr>
        <w:t>Developer</w:t>
      </w:r>
      <w:proofErr w:type="gramEnd"/>
      <w:r w:rsidRPr="00422E44">
        <w:rPr>
          <w:sz w:val="24"/>
        </w:rPr>
        <w:t xml:space="preserve"> agrees to widen County Road North 500 West along the entire frontage of the development to include a 12’ lane and 2’ stone shoulder on the southbound (west) lane of County Road North 500 West.</w:t>
      </w:r>
    </w:p>
    <w:p w14:paraId="168F657B" w14:textId="55DE938B" w:rsidR="00451D69" w:rsidRDefault="00747347">
      <w:pPr>
        <w:pStyle w:val="ListParagraph"/>
        <w:numPr>
          <w:ilvl w:val="1"/>
          <w:numId w:val="5"/>
        </w:numPr>
        <w:tabs>
          <w:tab w:val="left" w:pos="839"/>
        </w:tabs>
        <w:ind w:left="839" w:right="215"/>
        <w:jc w:val="both"/>
        <w:rPr>
          <w:sz w:val="24"/>
        </w:rPr>
      </w:pPr>
      <w:r>
        <w:rPr>
          <w:sz w:val="24"/>
        </w:rPr>
        <w:t>Street</w:t>
      </w:r>
      <w:r>
        <w:rPr>
          <w:spacing w:val="-13"/>
          <w:sz w:val="24"/>
        </w:rPr>
        <w:t xml:space="preserve"> </w:t>
      </w:r>
      <w:r>
        <w:rPr>
          <w:sz w:val="24"/>
        </w:rPr>
        <w:t>name</w:t>
      </w:r>
      <w:r>
        <w:rPr>
          <w:spacing w:val="-14"/>
          <w:sz w:val="24"/>
        </w:rPr>
        <w:t xml:space="preserve"> </w:t>
      </w:r>
      <w:r>
        <w:rPr>
          <w:sz w:val="24"/>
        </w:rPr>
        <w:t>signage</w:t>
      </w:r>
      <w:r>
        <w:rPr>
          <w:spacing w:val="-14"/>
          <w:sz w:val="24"/>
        </w:rPr>
        <w:t xml:space="preserve"> </w:t>
      </w:r>
      <w:r>
        <w:rPr>
          <w:sz w:val="24"/>
        </w:rPr>
        <w:t>and</w:t>
      </w:r>
      <w:r>
        <w:rPr>
          <w:spacing w:val="-13"/>
          <w:sz w:val="24"/>
        </w:rPr>
        <w:t xml:space="preserve"> </w:t>
      </w:r>
      <w:r>
        <w:rPr>
          <w:sz w:val="24"/>
        </w:rPr>
        <w:t>traffic</w:t>
      </w:r>
      <w:r>
        <w:rPr>
          <w:spacing w:val="-14"/>
          <w:sz w:val="24"/>
        </w:rPr>
        <w:t xml:space="preserve"> </w:t>
      </w:r>
      <w:r>
        <w:rPr>
          <w:sz w:val="24"/>
        </w:rPr>
        <w:t>control</w:t>
      </w:r>
      <w:r>
        <w:rPr>
          <w:spacing w:val="-13"/>
          <w:sz w:val="24"/>
        </w:rPr>
        <w:t xml:space="preserve"> </w:t>
      </w:r>
      <w:r>
        <w:rPr>
          <w:sz w:val="24"/>
        </w:rPr>
        <w:t>signage</w:t>
      </w:r>
      <w:r>
        <w:rPr>
          <w:spacing w:val="-14"/>
          <w:sz w:val="24"/>
        </w:rPr>
        <w:t xml:space="preserve"> </w:t>
      </w:r>
      <w:r>
        <w:rPr>
          <w:sz w:val="24"/>
        </w:rPr>
        <w:t>shall</w:t>
      </w:r>
      <w:r>
        <w:rPr>
          <w:spacing w:val="-13"/>
          <w:sz w:val="24"/>
        </w:rPr>
        <w:t xml:space="preserve"> </w:t>
      </w:r>
      <w:r>
        <w:rPr>
          <w:sz w:val="24"/>
        </w:rPr>
        <w:t>be</w:t>
      </w:r>
      <w:r>
        <w:rPr>
          <w:spacing w:val="-14"/>
          <w:sz w:val="24"/>
        </w:rPr>
        <w:t xml:space="preserve"> </w:t>
      </w:r>
      <w:r>
        <w:rPr>
          <w:sz w:val="24"/>
        </w:rPr>
        <w:t>installed</w:t>
      </w:r>
      <w:r>
        <w:rPr>
          <w:spacing w:val="-13"/>
          <w:sz w:val="24"/>
        </w:rPr>
        <w:t xml:space="preserve"> </w:t>
      </w:r>
      <w:r>
        <w:rPr>
          <w:sz w:val="24"/>
        </w:rPr>
        <w:t>consistent</w:t>
      </w:r>
      <w:r>
        <w:rPr>
          <w:spacing w:val="-15"/>
          <w:sz w:val="24"/>
        </w:rPr>
        <w:t xml:space="preserve"> </w:t>
      </w:r>
      <w:r>
        <w:rPr>
          <w:sz w:val="24"/>
        </w:rPr>
        <w:t>with</w:t>
      </w:r>
      <w:r>
        <w:rPr>
          <w:spacing w:val="-13"/>
          <w:sz w:val="24"/>
        </w:rPr>
        <w:t xml:space="preserve"> </w:t>
      </w:r>
      <w:r>
        <w:rPr>
          <w:sz w:val="24"/>
        </w:rPr>
        <w:t>the</w:t>
      </w:r>
      <w:r>
        <w:rPr>
          <w:spacing w:val="-14"/>
          <w:sz w:val="24"/>
        </w:rPr>
        <w:t xml:space="preserve"> </w:t>
      </w:r>
      <w:r>
        <w:rPr>
          <w:sz w:val="24"/>
        </w:rPr>
        <w:t>quality and character shown on Exhibit “</w:t>
      </w:r>
      <w:r w:rsidR="00EC37B4">
        <w:rPr>
          <w:sz w:val="24"/>
        </w:rPr>
        <w:t>E</w:t>
      </w:r>
      <w:r>
        <w:rPr>
          <w:sz w:val="24"/>
        </w:rPr>
        <w:t>”.</w:t>
      </w:r>
    </w:p>
    <w:p w14:paraId="634BE2BD" w14:textId="77777777" w:rsidR="00451D69" w:rsidRDefault="00747347">
      <w:pPr>
        <w:pStyle w:val="ListParagraph"/>
        <w:numPr>
          <w:ilvl w:val="1"/>
          <w:numId w:val="5"/>
        </w:numPr>
        <w:tabs>
          <w:tab w:val="left" w:pos="839"/>
        </w:tabs>
        <w:ind w:left="839" w:right="217"/>
        <w:rPr>
          <w:i/>
          <w:sz w:val="24"/>
        </w:rPr>
      </w:pPr>
      <w:r>
        <w:rPr>
          <w:sz w:val="24"/>
        </w:rPr>
        <w:t xml:space="preserve">No separation of driveways from intersections </w:t>
      </w:r>
      <w:proofErr w:type="gramStart"/>
      <w:r>
        <w:rPr>
          <w:sz w:val="24"/>
        </w:rPr>
        <w:t>are</w:t>
      </w:r>
      <w:proofErr w:type="gramEnd"/>
      <w:r>
        <w:rPr>
          <w:sz w:val="24"/>
        </w:rPr>
        <w:t xml:space="preserve"> required when </w:t>
      </w:r>
      <w:proofErr w:type="gramStart"/>
      <w:r>
        <w:rPr>
          <w:sz w:val="24"/>
        </w:rPr>
        <w:t>lot</w:t>
      </w:r>
      <w:proofErr w:type="gramEnd"/>
      <w:r>
        <w:rPr>
          <w:sz w:val="24"/>
        </w:rPr>
        <w:t xml:space="preserve"> is across from a 3</w:t>
      </w:r>
      <w:proofErr w:type="gramStart"/>
      <w:r>
        <w:rPr>
          <w:sz w:val="24"/>
        </w:rPr>
        <w:t>-</w:t>
      </w:r>
      <w:r>
        <w:rPr>
          <w:spacing w:val="40"/>
          <w:sz w:val="24"/>
        </w:rPr>
        <w:t xml:space="preserve"> </w:t>
      </w:r>
      <w:r>
        <w:rPr>
          <w:sz w:val="24"/>
        </w:rPr>
        <w:t>way</w:t>
      </w:r>
      <w:proofErr w:type="gramEnd"/>
      <w:r>
        <w:rPr>
          <w:sz w:val="24"/>
        </w:rPr>
        <w:t xml:space="preserve"> intersection.</w:t>
      </w:r>
    </w:p>
    <w:p w14:paraId="714656E8" w14:textId="77777777" w:rsidR="00451D69" w:rsidRDefault="00747347">
      <w:pPr>
        <w:pStyle w:val="ListParagraph"/>
        <w:numPr>
          <w:ilvl w:val="1"/>
          <w:numId w:val="5"/>
        </w:numPr>
        <w:tabs>
          <w:tab w:val="left" w:pos="839"/>
        </w:tabs>
        <w:ind w:left="839" w:right="219"/>
        <w:rPr>
          <w:i/>
          <w:sz w:val="24"/>
        </w:rPr>
      </w:pPr>
      <w:r>
        <w:rPr>
          <w:sz w:val="24"/>
        </w:rPr>
        <w:t>The</w:t>
      </w:r>
      <w:r>
        <w:rPr>
          <w:spacing w:val="-11"/>
          <w:sz w:val="24"/>
        </w:rPr>
        <w:t xml:space="preserve"> </w:t>
      </w:r>
      <w:r>
        <w:rPr>
          <w:sz w:val="24"/>
        </w:rPr>
        <w:t>developer</w:t>
      </w:r>
      <w:r>
        <w:rPr>
          <w:spacing w:val="-9"/>
          <w:sz w:val="24"/>
        </w:rPr>
        <w:t xml:space="preserve"> </w:t>
      </w:r>
      <w:r>
        <w:rPr>
          <w:sz w:val="24"/>
        </w:rPr>
        <w:t>agrees</w:t>
      </w:r>
      <w:r>
        <w:rPr>
          <w:spacing w:val="-10"/>
          <w:sz w:val="24"/>
        </w:rPr>
        <w:t xml:space="preserve"> </w:t>
      </w:r>
      <w:r>
        <w:rPr>
          <w:sz w:val="24"/>
        </w:rPr>
        <w:t>to</w:t>
      </w:r>
      <w:r>
        <w:rPr>
          <w:spacing w:val="-10"/>
          <w:sz w:val="24"/>
        </w:rPr>
        <w:t xml:space="preserve"> </w:t>
      </w:r>
      <w:r>
        <w:rPr>
          <w:sz w:val="24"/>
        </w:rPr>
        <w:t>pay</w:t>
      </w:r>
      <w:r>
        <w:rPr>
          <w:spacing w:val="-10"/>
          <w:sz w:val="24"/>
        </w:rPr>
        <w:t xml:space="preserve"> </w:t>
      </w:r>
      <w:r>
        <w:rPr>
          <w:sz w:val="24"/>
        </w:rPr>
        <w:t>any</w:t>
      </w:r>
      <w:r>
        <w:rPr>
          <w:spacing w:val="-8"/>
          <w:sz w:val="24"/>
        </w:rPr>
        <w:t xml:space="preserve"> </w:t>
      </w:r>
      <w:r>
        <w:rPr>
          <w:sz w:val="24"/>
        </w:rPr>
        <w:t>future</w:t>
      </w:r>
      <w:r>
        <w:rPr>
          <w:spacing w:val="-9"/>
          <w:sz w:val="24"/>
        </w:rPr>
        <w:t xml:space="preserve"> </w:t>
      </w:r>
      <w:r>
        <w:rPr>
          <w:sz w:val="24"/>
        </w:rPr>
        <w:t>Road</w:t>
      </w:r>
      <w:r>
        <w:rPr>
          <w:spacing w:val="-8"/>
          <w:sz w:val="24"/>
        </w:rPr>
        <w:t xml:space="preserve"> </w:t>
      </w:r>
      <w:r>
        <w:rPr>
          <w:sz w:val="24"/>
        </w:rPr>
        <w:t>Impact</w:t>
      </w:r>
      <w:r>
        <w:rPr>
          <w:spacing w:val="-10"/>
          <w:sz w:val="24"/>
        </w:rPr>
        <w:t xml:space="preserve"> </w:t>
      </w:r>
      <w:r>
        <w:rPr>
          <w:sz w:val="24"/>
        </w:rPr>
        <w:t>Fees</w:t>
      </w:r>
      <w:r>
        <w:rPr>
          <w:spacing w:val="-8"/>
          <w:sz w:val="24"/>
        </w:rPr>
        <w:t xml:space="preserve"> </w:t>
      </w:r>
      <w:r>
        <w:rPr>
          <w:sz w:val="24"/>
        </w:rPr>
        <w:t>adopted</w:t>
      </w:r>
      <w:r>
        <w:rPr>
          <w:spacing w:val="-10"/>
          <w:sz w:val="24"/>
        </w:rPr>
        <w:t xml:space="preserve"> </w:t>
      </w:r>
      <w:r>
        <w:rPr>
          <w:sz w:val="24"/>
        </w:rPr>
        <w:t>and</w:t>
      </w:r>
      <w:r>
        <w:rPr>
          <w:spacing w:val="-8"/>
          <w:sz w:val="24"/>
        </w:rPr>
        <w:t xml:space="preserve"> </w:t>
      </w:r>
      <w:r>
        <w:rPr>
          <w:sz w:val="24"/>
        </w:rPr>
        <w:t>effective</w:t>
      </w:r>
      <w:r>
        <w:rPr>
          <w:spacing w:val="-11"/>
          <w:sz w:val="24"/>
        </w:rPr>
        <w:t xml:space="preserve"> </w:t>
      </w:r>
      <w:r>
        <w:rPr>
          <w:sz w:val="24"/>
        </w:rPr>
        <w:t>at</w:t>
      </w:r>
      <w:r>
        <w:rPr>
          <w:spacing w:val="-10"/>
          <w:sz w:val="24"/>
        </w:rPr>
        <w:t xml:space="preserve"> </w:t>
      </w:r>
      <w:r>
        <w:rPr>
          <w:sz w:val="24"/>
        </w:rPr>
        <w:t>the</w:t>
      </w:r>
      <w:r>
        <w:rPr>
          <w:spacing w:val="-11"/>
          <w:sz w:val="24"/>
        </w:rPr>
        <w:t xml:space="preserve"> </w:t>
      </w:r>
      <w:r>
        <w:rPr>
          <w:sz w:val="24"/>
        </w:rPr>
        <w:t>time of any building permit(s) are issued.</w:t>
      </w:r>
    </w:p>
    <w:p w14:paraId="3280FD51" w14:textId="77777777" w:rsidR="00451D69" w:rsidRDefault="00451D69">
      <w:pPr>
        <w:pStyle w:val="BodyText"/>
        <w:ind w:firstLine="0"/>
      </w:pPr>
    </w:p>
    <w:p w14:paraId="1982C9CB" w14:textId="77777777" w:rsidR="00451D69" w:rsidRDefault="00747347">
      <w:pPr>
        <w:pStyle w:val="Heading1"/>
        <w:numPr>
          <w:ilvl w:val="0"/>
          <w:numId w:val="5"/>
        </w:numPr>
        <w:tabs>
          <w:tab w:val="left" w:pos="839"/>
        </w:tabs>
        <w:ind w:left="839" w:hanging="359"/>
        <w:rPr>
          <w:b w:val="0"/>
        </w:rPr>
      </w:pPr>
      <w:r>
        <w:rPr>
          <w:spacing w:val="-2"/>
          <w:u w:val="single"/>
        </w:rPr>
        <w:t>Miscellaneous</w:t>
      </w:r>
    </w:p>
    <w:p w14:paraId="49844185" w14:textId="77777777" w:rsidR="00451D69" w:rsidRDefault="00451D69">
      <w:pPr>
        <w:pStyle w:val="BodyText"/>
        <w:spacing w:before="7"/>
        <w:ind w:firstLine="0"/>
        <w:rPr>
          <w:b/>
        </w:rPr>
      </w:pPr>
    </w:p>
    <w:p w14:paraId="1297F800" w14:textId="78C78D18" w:rsidR="00451D69" w:rsidRDefault="00747347">
      <w:pPr>
        <w:pStyle w:val="ListParagraph"/>
        <w:numPr>
          <w:ilvl w:val="1"/>
          <w:numId w:val="5"/>
        </w:numPr>
        <w:tabs>
          <w:tab w:val="left" w:pos="832"/>
        </w:tabs>
        <w:ind w:right="216"/>
        <w:rPr>
          <w:sz w:val="24"/>
        </w:rPr>
      </w:pPr>
      <w:r>
        <w:rPr>
          <w:sz w:val="24"/>
        </w:rPr>
        <w:t>Developer commits to creating a professional owner’s association</w:t>
      </w:r>
      <w:r w:rsidR="00AE2F67">
        <w:rPr>
          <w:sz w:val="24"/>
        </w:rPr>
        <w:t>. T</w:t>
      </w:r>
      <w:r w:rsidR="00AE2F67" w:rsidRPr="00AE2F67">
        <w:rPr>
          <w:sz w:val="24"/>
        </w:rPr>
        <w:t xml:space="preserve">he owner’s </w:t>
      </w:r>
      <w:r w:rsidR="00AE2F67" w:rsidRPr="00AE2F67">
        <w:rPr>
          <w:sz w:val="24"/>
        </w:rPr>
        <w:lastRenderedPageBreak/>
        <w:t>association may hire a professional manager to manage the HOA and maintain the common area</w:t>
      </w:r>
    </w:p>
    <w:p w14:paraId="6B11C182" w14:textId="77777777" w:rsidR="00451D69" w:rsidRPr="009C3BA7" w:rsidRDefault="00747347">
      <w:pPr>
        <w:pStyle w:val="ListParagraph"/>
        <w:numPr>
          <w:ilvl w:val="1"/>
          <w:numId w:val="5"/>
        </w:numPr>
        <w:tabs>
          <w:tab w:val="left" w:pos="832"/>
        </w:tabs>
        <w:rPr>
          <w:sz w:val="24"/>
        </w:rPr>
      </w:pPr>
      <w:r>
        <w:rPr>
          <w:sz w:val="24"/>
        </w:rPr>
        <w:t>All</w:t>
      </w:r>
      <w:r>
        <w:rPr>
          <w:spacing w:val="-4"/>
          <w:sz w:val="24"/>
        </w:rPr>
        <w:t xml:space="preserve"> </w:t>
      </w:r>
      <w:r>
        <w:rPr>
          <w:sz w:val="24"/>
        </w:rPr>
        <w:t>driveways</w:t>
      </w:r>
      <w:r>
        <w:rPr>
          <w:spacing w:val="-4"/>
          <w:sz w:val="24"/>
        </w:rPr>
        <w:t xml:space="preserve"> </w:t>
      </w:r>
      <w:r>
        <w:rPr>
          <w:sz w:val="24"/>
        </w:rPr>
        <w:t>shall</w:t>
      </w:r>
      <w:r>
        <w:rPr>
          <w:spacing w:val="-4"/>
          <w:sz w:val="24"/>
        </w:rPr>
        <w:t xml:space="preserve"> </w:t>
      </w:r>
      <w:r>
        <w:rPr>
          <w:sz w:val="24"/>
        </w:rPr>
        <w:t>be</w:t>
      </w:r>
      <w:r>
        <w:rPr>
          <w:spacing w:val="-4"/>
          <w:sz w:val="24"/>
        </w:rPr>
        <w:t xml:space="preserve"> </w:t>
      </w:r>
      <w:r>
        <w:rPr>
          <w:spacing w:val="-2"/>
          <w:sz w:val="24"/>
        </w:rPr>
        <w:t>concrete.</w:t>
      </w:r>
    </w:p>
    <w:p w14:paraId="06DD3D59" w14:textId="46249909" w:rsidR="009C3BA7" w:rsidRPr="00422E44" w:rsidRDefault="009C3BA7" w:rsidP="009C3BA7">
      <w:pPr>
        <w:pStyle w:val="ListParagraph"/>
        <w:numPr>
          <w:ilvl w:val="1"/>
          <w:numId w:val="5"/>
        </w:numPr>
        <w:rPr>
          <w:sz w:val="24"/>
        </w:rPr>
      </w:pPr>
      <w:r w:rsidRPr="00422E44">
        <w:rPr>
          <w:sz w:val="24"/>
        </w:rPr>
        <w:t>Lots marked with a “*” on the Concept Plan shall be restricted to a single-story floorplan.</w:t>
      </w:r>
    </w:p>
    <w:p w14:paraId="23398A32" w14:textId="0E326688" w:rsidR="00451D69" w:rsidRPr="00422E44" w:rsidRDefault="00747347">
      <w:pPr>
        <w:pStyle w:val="ListParagraph"/>
        <w:numPr>
          <w:ilvl w:val="1"/>
          <w:numId w:val="5"/>
        </w:numPr>
        <w:tabs>
          <w:tab w:val="left" w:pos="832"/>
        </w:tabs>
        <w:ind w:right="108"/>
        <w:rPr>
          <w:sz w:val="24"/>
        </w:rPr>
      </w:pPr>
      <w:r>
        <w:rPr>
          <w:sz w:val="24"/>
        </w:rPr>
        <w:t>Subject</w:t>
      </w:r>
      <w:r>
        <w:rPr>
          <w:spacing w:val="-1"/>
          <w:sz w:val="24"/>
        </w:rPr>
        <w:t xml:space="preserve"> </w:t>
      </w:r>
      <w:r>
        <w:rPr>
          <w:sz w:val="24"/>
        </w:rPr>
        <w:t>to</w:t>
      </w:r>
      <w:r>
        <w:rPr>
          <w:spacing w:val="-1"/>
          <w:sz w:val="24"/>
        </w:rPr>
        <w:t xml:space="preserve"> </w:t>
      </w:r>
      <w:r>
        <w:rPr>
          <w:sz w:val="24"/>
        </w:rPr>
        <w:t>compliance</w:t>
      </w:r>
      <w:r>
        <w:rPr>
          <w:spacing w:val="-2"/>
          <w:sz w:val="24"/>
        </w:rPr>
        <w:t xml:space="preserve"> </w:t>
      </w:r>
      <w:r>
        <w:rPr>
          <w:sz w:val="24"/>
        </w:rPr>
        <w:t>with</w:t>
      </w:r>
      <w:r>
        <w:rPr>
          <w:spacing w:val="-1"/>
          <w:sz w:val="24"/>
        </w:rPr>
        <w:t xml:space="preserve"> </w:t>
      </w:r>
      <w:r>
        <w:rPr>
          <w:sz w:val="24"/>
        </w:rPr>
        <w:t>all</w:t>
      </w:r>
      <w:r>
        <w:rPr>
          <w:spacing w:val="-1"/>
          <w:sz w:val="24"/>
        </w:rPr>
        <w:t xml:space="preserve"> </w:t>
      </w:r>
      <w:r>
        <w:rPr>
          <w:sz w:val="24"/>
        </w:rPr>
        <w:t>federal</w:t>
      </w:r>
      <w:r>
        <w:rPr>
          <w:spacing w:val="-1"/>
          <w:sz w:val="24"/>
        </w:rPr>
        <w:t xml:space="preserve"> </w:t>
      </w:r>
      <w:r>
        <w:rPr>
          <w:sz w:val="24"/>
        </w:rPr>
        <w:t>and</w:t>
      </w:r>
      <w:r>
        <w:rPr>
          <w:spacing w:val="-1"/>
          <w:sz w:val="24"/>
        </w:rPr>
        <w:t xml:space="preserve"> </w:t>
      </w:r>
      <w:r>
        <w:rPr>
          <w:sz w:val="24"/>
        </w:rPr>
        <w:t>state</w:t>
      </w:r>
      <w:r>
        <w:rPr>
          <w:spacing w:val="-2"/>
          <w:sz w:val="24"/>
        </w:rPr>
        <w:t xml:space="preserve"> </w:t>
      </w:r>
      <w:r>
        <w:rPr>
          <w:sz w:val="24"/>
        </w:rPr>
        <w:t>laws,</w:t>
      </w:r>
      <w:r>
        <w:rPr>
          <w:spacing w:val="-2"/>
          <w:sz w:val="24"/>
        </w:rPr>
        <w:t xml:space="preserve"> </w:t>
      </w:r>
      <w:r>
        <w:rPr>
          <w:sz w:val="24"/>
        </w:rPr>
        <w:t>dwellings</w:t>
      </w:r>
      <w:r>
        <w:rPr>
          <w:spacing w:val="-1"/>
          <w:sz w:val="24"/>
        </w:rPr>
        <w:t xml:space="preserve"> </w:t>
      </w:r>
      <w:r>
        <w:rPr>
          <w:sz w:val="24"/>
        </w:rPr>
        <w:t>in</w:t>
      </w:r>
      <w:r>
        <w:rPr>
          <w:spacing w:val="-1"/>
          <w:sz w:val="24"/>
        </w:rPr>
        <w:t xml:space="preserve"> </w:t>
      </w:r>
      <w:proofErr w:type="gramStart"/>
      <w:r>
        <w:rPr>
          <w:sz w:val="24"/>
        </w:rPr>
        <w:t>the</w:t>
      </w:r>
      <w:r>
        <w:rPr>
          <w:spacing w:val="-3"/>
          <w:sz w:val="24"/>
        </w:rPr>
        <w:t xml:space="preserve"> </w:t>
      </w:r>
      <w:proofErr w:type="spellStart"/>
      <w:r>
        <w:rPr>
          <w:sz w:val="24"/>
        </w:rPr>
        <w:t>S</w:t>
      </w:r>
      <w:r w:rsidR="00C43E8B">
        <w:rPr>
          <w:sz w:val="24"/>
        </w:rPr>
        <w:t>tonechase</w:t>
      </w:r>
      <w:proofErr w:type="spellEnd"/>
      <w:proofErr w:type="gramEnd"/>
      <w:r w:rsidR="00C43E8B">
        <w:rPr>
          <w:sz w:val="24"/>
        </w:rPr>
        <w:t xml:space="preserve"> </w:t>
      </w:r>
      <w:r>
        <w:rPr>
          <w:sz w:val="24"/>
        </w:rPr>
        <w:t>PUD</w:t>
      </w:r>
      <w:r>
        <w:rPr>
          <w:spacing w:val="-2"/>
          <w:sz w:val="24"/>
        </w:rPr>
        <w:t xml:space="preserve"> </w:t>
      </w:r>
      <w:r w:rsidRPr="00422E44">
        <w:rPr>
          <w:sz w:val="24"/>
        </w:rPr>
        <w:t>shall</w:t>
      </w:r>
      <w:r w:rsidRPr="00422E44">
        <w:rPr>
          <w:spacing w:val="-1"/>
          <w:sz w:val="24"/>
        </w:rPr>
        <w:t xml:space="preserve"> </w:t>
      </w:r>
      <w:r w:rsidRPr="00422E44">
        <w:rPr>
          <w:sz w:val="24"/>
        </w:rPr>
        <w:t>be sold and not leased or rented from the builder to the initial purchaser.</w:t>
      </w:r>
    </w:p>
    <w:p w14:paraId="71775E47" w14:textId="77777777" w:rsidR="00451D69" w:rsidRPr="00422E44" w:rsidRDefault="00747347">
      <w:pPr>
        <w:pStyle w:val="ListParagraph"/>
        <w:numPr>
          <w:ilvl w:val="1"/>
          <w:numId w:val="5"/>
        </w:numPr>
        <w:tabs>
          <w:tab w:val="left" w:pos="832"/>
        </w:tabs>
        <w:ind w:right="323"/>
        <w:jc w:val="both"/>
        <w:rPr>
          <w:sz w:val="24"/>
        </w:rPr>
      </w:pPr>
      <w:r w:rsidRPr="00422E44">
        <w:rPr>
          <w:sz w:val="24"/>
        </w:rPr>
        <w:t>No</w:t>
      </w:r>
      <w:r w:rsidRPr="00422E44">
        <w:rPr>
          <w:spacing w:val="-2"/>
          <w:sz w:val="24"/>
        </w:rPr>
        <w:t xml:space="preserve"> </w:t>
      </w:r>
      <w:r w:rsidRPr="00422E44">
        <w:rPr>
          <w:sz w:val="24"/>
        </w:rPr>
        <w:t>home</w:t>
      </w:r>
      <w:r w:rsidRPr="00422E44">
        <w:rPr>
          <w:spacing w:val="-4"/>
          <w:sz w:val="24"/>
        </w:rPr>
        <w:t xml:space="preserve"> </w:t>
      </w:r>
      <w:r w:rsidRPr="00422E44">
        <w:rPr>
          <w:sz w:val="24"/>
        </w:rPr>
        <w:t>shall</w:t>
      </w:r>
      <w:r w:rsidRPr="00422E44">
        <w:rPr>
          <w:spacing w:val="-2"/>
          <w:sz w:val="24"/>
        </w:rPr>
        <w:t xml:space="preserve"> </w:t>
      </w:r>
      <w:r w:rsidRPr="00422E44">
        <w:rPr>
          <w:sz w:val="24"/>
        </w:rPr>
        <w:t>be</w:t>
      </w:r>
      <w:r w:rsidRPr="00422E44">
        <w:rPr>
          <w:spacing w:val="-3"/>
          <w:sz w:val="24"/>
        </w:rPr>
        <w:t xml:space="preserve"> </w:t>
      </w:r>
      <w:r w:rsidRPr="00422E44">
        <w:rPr>
          <w:sz w:val="24"/>
        </w:rPr>
        <w:t>rented for</w:t>
      </w:r>
      <w:r w:rsidRPr="00422E44">
        <w:rPr>
          <w:spacing w:val="-3"/>
          <w:sz w:val="24"/>
        </w:rPr>
        <w:t xml:space="preserve"> </w:t>
      </w:r>
      <w:r w:rsidRPr="00422E44">
        <w:rPr>
          <w:sz w:val="24"/>
        </w:rPr>
        <w:t>a</w:t>
      </w:r>
      <w:r w:rsidRPr="00422E44">
        <w:rPr>
          <w:spacing w:val="-3"/>
          <w:sz w:val="24"/>
        </w:rPr>
        <w:t xml:space="preserve"> </w:t>
      </w:r>
      <w:r w:rsidRPr="00422E44">
        <w:rPr>
          <w:sz w:val="24"/>
        </w:rPr>
        <w:t>period</w:t>
      </w:r>
      <w:r w:rsidRPr="00422E44">
        <w:rPr>
          <w:spacing w:val="-3"/>
          <w:sz w:val="24"/>
        </w:rPr>
        <w:t xml:space="preserve"> </w:t>
      </w:r>
      <w:r w:rsidRPr="00422E44">
        <w:rPr>
          <w:sz w:val="24"/>
        </w:rPr>
        <w:t>of</w:t>
      </w:r>
      <w:r w:rsidRPr="00422E44">
        <w:rPr>
          <w:spacing w:val="-2"/>
          <w:sz w:val="24"/>
        </w:rPr>
        <w:t xml:space="preserve"> </w:t>
      </w:r>
      <w:r w:rsidRPr="00422E44">
        <w:rPr>
          <w:sz w:val="24"/>
        </w:rPr>
        <w:t>at</w:t>
      </w:r>
      <w:r w:rsidRPr="00422E44">
        <w:rPr>
          <w:spacing w:val="-2"/>
          <w:sz w:val="24"/>
        </w:rPr>
        <w:t xml:space="preserve"> </w:t>
      </w:r>
      <w:r w:rsidRPr="00422E44">
        <w:rPr>
          <w:sz w:val="24"/>
        </w:rPr>
        <w:t>least</w:t>
      </w:r>
      <w:r w:rsidRPr="00422E44">
        <w:rPr>
          <w:spacing w:val="-2"/>
          <w:sz w:val="24"/>
        </w:rPr>
        <w:t xml:space="preserve"> </w:t>
      </w:r>
      <w:r w:rsidRPr="00422E44">
        <w:rPr>
          <w:sz w:val="24"/>
        </w:rPr>
        <w:t>twenty-four</w:t>
      </w:r>
      <w:r w:rsidRPr="00422E44">
        <w:rPr>
          <w:spacing w:val="-3"/>
          <w:sz w:val="24"/>
        </w:rPr>
        <w:t xml:space="preserve"> </w:t>
      </w:r>
      <w:r w:rsidRPr="00422E44">
        <w:rPr>
          <w:sz w:val="24"/>
        </w:rPr>
        <w:t>(24)</w:t>
      </w:r>
      <w:r w:rsidRPr="00422E44">
        <w:rPr>
          <w:spacing w:val="-3"/>
          <w:sz w:val="24"/>
        </w:rPr>
        <w:t xml:space="preserve"> </w:t>
      </w:r>
      <w:r w:rsidRPr="00422E44">
        <w:rPr>
          <w:sz w:val="24"/>
        </w:rPr>
        <w:t>months</w:t>
      </w:r>
      <w:r w:rsidRPr="00422E44">
        <w:rPr>
          <w:spacing w:val="-2"/>
          <w:sz w:val="24"/>
        </w:rPr>
        <w:t xml:space="preserve"> </w:t>
      </w:r>
      <w:r w:rsidRPr="00422E44">
        <w:rPr>
          <w:sz w:val="24"/>
        </w:rPr>
        <w:t>from</w:t>
      </w:r>
      <w:r w:rsidRPr="00422E44">
        <w:rPr>
          <w:spacing w:val="-2"/>
          <w:sz w:val="24"/>
        </w:rPr>
        <w:t xml:space="preserve"> </w:t>
      </w:r>
      <w:r w:rsidRPr="00422E44">
        <w:rPr>
          <w:sz w:val="24"/>
        </w:rPr>
        <w:t>the</w:t>
      </w:r>
      <w:r w:rsidRPr="00422E44">
        <w:rPr>
          <w:spacing w:val="-3"/>
          <w:sz w:val="24"/>
        </w:rPr>
        <w:t xml:space="preserve"> </w:t>
      </w:r>
      <w:r w:rsidRPr="00422E44">
        <w:rPr>
          <w:sz w:val="24"/>
        </w:rPr>
        <w:t>date</w:t>
      </w:r>
      <w:r w:rsidRPr="00422E44">
        <w:rPr>
          <w:spacing w:val="-4"/>
          <w:sz w:val="24"/>
        </w:rPr>
        <w:t xml:space="preserve"> </w:t>
      </w:r>
      <w:r w:rsidRPr="00422E44">
        <w:rPr>
          <w:sz w:val="24"/>
        </w:rPr>
        <w:t>of the</w:t>
      </w:r>
      <w:r w:rsidRPr="00422E44">
        <w:rPr>
          <w:spacing w:val="-5"/>
          <w:sz w:val="24"/>
        </w:rPr>
        <w:t xml:space="preserve"> </w:t>
      </w:r>
      <w:r w:rsidRPr="00422E44">
        <w:rPr>
          <w:sz w:val="24"/>
        </w:rPr>
        <w:t>last</w:t>
      </w:r>
      <w:r w:rsidRPr="00422E44">
        <w:rPr>
          <w:spacing w:val="-4"/>
          <w:sz w:val="24"/>
        </w:rPr>
        <w:t xml:space="preserve"> </w:t>
      </w:r>
      <w:r w:rsidRPr="00422E44">
        <w:rPr>
          <w:sz w:val="24"/>
        </w:rPr>
        <w:t>sale</w:t>
      </w:r>
      <w:r w:rsidRPr="00422E44">
        <w:rPr>
          <w:spacing w:val="-5"/>
          <w:sz w:val="24"/>
        </w:rPr>
        <w:t xml:space="preserve"> </w:t>
      </w:r>
      <w:r w:rsidRPr="00422E44">
        <w:rPr>
          <w:sz w:val="24"/>
        </w:rPr>
        <w:t>or</w:t>
      </w:r>
      <w:r w:rsidRPr="00422E44">
        <w:rPr>
          <w:spacing w:val="-5"/>
          <w:sz w:val="24"/>
        </w:rPr>
        <w:t xml:space="preserve"> </w:t>
      </w:r>
      <w:r w:rsidRPr="00422E44">
        <w:rPr>
          <w:sz w:val="24"/>
        </w:rPr>
        <w:t>transaction.</w:t>
      </w:r>
      <w:r w:rsidRPr="00422E44">
        <w:rPr>
          <w:spacing w:val="40"/>
          <w:sz w:val="24"/>
        </w:rPr>
        <w:t xml:space="preserve"> </w:t>
      </w:r>
      <w:r w:rsidRPr="00422E44">
        <w:rPr>
          <w:sz w:val="24"/>
        </w:rPr>
        <w:t>This</w:t>
      </w:r>
      <w:r w:rsidRPr="00422E44">
        <w:rPr>
          <w:spacing w:val="-5"/>
          <w:sz w:val="24"/>
        </w:rPr>
        <w:t xml:space="preserve"> </w:t>
      </w:r>
      <w:r w:rsidRPr="00422E44">
        <w:rPr>
          <w:sz w:val="24"/>
        </w:rPr>
        <w:t>language</w:t>
      </w:r>
      <w:r w:rsidRPr="00422E44">
        <w:rPr>
          <w:spacing w:val="-6"/>
          <w:sz w:val="24"/>
        </w:rPr>
        <w:t xml:space="preserve"> </w:t>
      </w:r>
      <w:r w:rsidRPr="00422E44">
        <w:rPr>
          <w:sz w:val="24"/>
        </w:rPr>
        <w:t>shall</w:t>
      </w:r>
      <w:r w:rsidRPr="00422E44">
        <w:rPr>
          <w:spacing w:val="-4"/>
          <w:sz w:val="24"/>
        </w:rPr>
        <w:t xml:space="preserve"> </w:t>
      </w:r>
      <w:r w:rsidRPr="00422E44">
        <w:rPr>
          <w:sz w:val="24"/>
        </w:rPr>
        <w:t>also</w:t>
      </w:r>
      <w:r w:rsidRPr="00422E44">
        <w:rPr>
          <w:spacing w:val="-4"/>
          <w:sz w:val="24"/>
        </w:rPr>
        <w:t xml:space="preserve"> </w:t>
      </w:r>
      <w:r w:rsidRPr="00422E44">
        <w:rPr>
          <w:sz w:val="24"/>
        </w:rPr>
        <w:t>be</w:t>
      </w:r>
      <w:r w:rsidRPr="00422E44">
        <w:rPr>
          <w:spacing w:val="-6"/>
          <w:sz w:val="24"/>
        </w:rPr>
        <w:t xml:space="preserve"> </w:t>
      </w:r>
      <w:r w:rsidRPr="00422E44">
        <w:rPr>
          <w:sz w:val="24"/>
        </w:rPr>
        <w:t>added</w:t>
      </w:r>
      <w:r w:rsidRPr="00422E44">
        <w:rPr>
          <w:spacing w:val="-5"/>
          <w:sz w:val="24"/>
        </w:rPr>
        <w:t xml:space="preserve"> </w:t>
      </w:r>
      <w:r w:rsidRPr="00422E44">
        <w:rPr>
          <w:sz w:val="24"/>
        </w:rPr>
        <w:t>to</w:t>
      </w:r>
      <w:r w:rsidRPr="00422E44">
        <w:rPr>
          <w:spacing w:val="-5"/>
          <w:sz w:val="24"/>
        </w:rPr>
        <w:t xml:space="preserve"> </w:t>
      </w:r>
      <w:r w:rsidRPr="00422E44">
        <w:rPr>
          <w:sz w:val="24"/>
        </w:rPr>
        <w:t>the</w:t>
      </w:r>
      <w:r w:rsidRPr="00422E44">
        <w:rPr>
          <w:spacing w:val="-4"/>
          <w:sz w:val="24"/>
        </w:rPr>
        <w:t xml:space="preserve"> </w:t>
      </w:r>
      <w:r w:rsidRPr="00422E44">
        <w:rPr>
          <w:sz w:val="24"/>
        </w:rPr>
        <w:t>HOA</w:t>
      </w:r>
      <w:r w:rsidRPr="00422E44">
        <w:rPr>
          <w:spacing w:val="-2"/>
          <w:sz w:val="24"/>
        </w:rPr>
        <w:t xml:space="preserve"> </w:t>
      </w:r>
      <w:r w:rsidRPr="00422E44">
        <w:rPr>
          <w:sz w:val="24"/>
        </w:rPr>
        <w:t>Covenants</w:t>
      </w:r>
      <w:r w:rsidRPr="00422E44">
        <w:rPr>
          <w:spacing w:val="-4"/>
          <w:sz w:val="24"/>
        </w:rPr>
        <w:t xml:space="preserve"> </w:t>
      </w:r>
      <w:r w:rsidRPr="00422E44">
        <w:rPr>
          <w:sz w:val="24"/>
        </w:rPr>
        <w:t xml:space="preserve">and </w:t>
      </w:r>
      <w:r w:rsidRPr="00422E44">
        <w:rPr>
          <w:spacing w:val="-2"/>
          <w:sz w:val="24"/>
        </w:rPr>
        <w:t>Declarations.</w:t>
      </w:r>
    </w:p>
    <w:p w14:paraId="0B68B9E4" w14:textId="60ECE705" w:rsidR="00451D69" w:rsidRPr="00C716A5" w:rsidRDefault="00747347">
      <w:pPr>
        <w:pStyle w:val="ListParagraph"/>
        <w:numPr>
          <w:ilvl w:val="1"/>
          <w:numId w:val="5"/>
        </w:numPr>
        <w:tabs>
          <w:tab w:val="left" w:pos="832"/>
        </w:tabs>
        <w:ind w:right="166"/>
        <w:rPr>
          <w:sz w:val="24"/>
        </w:rPr>
      </w:pPr>
      <w:r w:rsidRPr="00C716A5">
        <w:rPr>
          <w:sz w:val="24"/>
        </w:rPr>
        <w:t xml:space="preserve">A neighborhood </w:t>
      </w:r>
      <w:r w:rsidR="00C716A5" w:rsidRPr="00C716A5">
        <w:rPr>
          <w:sz w:val="24"/>
        </w:rPr>
        <w:t>playground</w:t>
      </w:r>
      <w:r w:rsidR="007C4F7D">
        <w:rPr>
          <w:sz w:val="24"/>
        </w:rPr>
        <w:t xml:space="preserve">, putting green </w:t>
      </w:r>
      <w:r w:rsidR="00C716A5" w:rsidRPr="00C716A5">
        <w:rPr>
          <w:sz w:val="24"/>
        </w:rPr>
        <w:t xml:space="preserve">and covered </w:t>
      </w:r>
      <w:r w:rsidR="007C4F7D">
        <w:rPr>
          <w:sz w:val="24"/>
        </w:rPr>
        <w:t>seating</w:t>
      </w:r>
      <w:r w:rsidR="00C716A5" w:rsidRPr="00C716A5">
        <w:rPr>
          <w:sz w:val="24"/>
        </w:rPr>
        <w:t xml:space="preserve"> area shall be provided.</w:t>
      </w:r>
    </w:p>
    <w:p w14:paraId="191E09FD" w14:textId="0423DED5" w:rsidR="00451D69" w:rsidRPr="00422E44" w:rsidRDefault="00747347" w:rsidP="00422E44">
      <w:pPr>
        <w:pStyle w:val="ListParagraph"/>
        <w:numPr>
          <w:ilvl w:val="1"/>
          <w:numId w:val="5"/>
        </w:numPr>
        <w:tabs>
          <w:tab w:val="left" w:pos="839"/>
        </w:tabs>
        <w:spacing w:before="79"/>
        <w:ind w:left="839" w:right="352"/>
        <w:rPr>
          <w:sz w:val="24"/>
        </w:rPr>
      </w:pPr>
      <w:r w:rsidRPr="00422E44">
        <w:rPr>
          <w:sz w:val="24"/>
        </w:rPr>
        <w:t xml:space="preserve">Model Home: </w:t>
      </w:r>
      <w:r w:rsidR="00895CC7" w:rsidRPr="00422E44">
        <w:rPr>
          <w:color w:val="161616"/>
          <w:w w:val="105"/>
          <w:sz w:val="24"/>
          <w:szCs w:val="28"/>
        </w:rPr>
        <w:t>A</w:t>
      </w:r>
      <w:r w:rsidR="00895CC7" w:rsidRPr="00422E44">
        <w:rPr>
          <w:color w:val="161616"/>
          <w:spacing w:val="-9"/>
          <w:w w:val="105"/>
          <w:sz w:val="24"/>
          <w:szCs w:val="28"/>
        </w:rPr>
        <w:t xml:space="preserve"> </w:t>
      </w:r>
      <w:r w:rsidR="00895CC7" w:rsidRPr="00422E44">
        <w:rPr>
          <w:color w:val="161616"/>
          <w:w w:val="105"/>
          <w:sz w:val="24"/>
          <w:szCs w:val="28"/>
        </w:rPr>
        <w:t>model</w:t>
      </w:r>
      <w:r w:rsidR="00895CC7" w:rsidRPr="00422E44">
        <w:rPr>
          <w:color w:val="161616"/>
          <w:spacing w:val="-2"/>
          <w:w w:val="105"/>
          <w:sz w:val="24"/>
          <w:szCs w:val="28"/>
        </w:rPr>
        <w:t xml:space="preserve"> </w:t>
      </w:r>
      <w:r w:rsidR="00895CC7" w:rsidRPr="00422E44">
        <w:rPr>
          <w:color w:val="161616"/>
          <w:w w:val="105"/>
          <w:sz w:val="24"/>
          <w:szCs w:val="28"/>
        </w:rPr>
        <w:t>home</w:t>
      </w:r>
      <w:r w:rsidR="00895CC7" w:rsidRPr="00422E44">
        <w:rPr>
          <w:color w:val="161616"/>
          <w:spacing w:val="-8"/>
          <w:w w:val="105"/>
          <w:sz w:val="24"/>
          <w:szCs w:val="28"/>
        </w:rPr>
        <w:t xml:space="preserve"> </w:t>
      </w:r>
      <w:r w:rsidR="00895CC7" w:rsidRPr="00422E44">
        <w:rPr>
          <w:color w:val="161616"/>
          <w:w w:val="105"/>
          <w:sz w:val="24"/>
          <w:szCs w:val="28"/>
        </w:rPr>
        <w:t>will</w:t>
      </w:r>
      <w:r w:rsidR="00895CC7" w:rsidRPr="00422E44">
        <w:rPr>
          <w:color w:val="161616"/>
          <w:spacing w:val="-3"/>
          <w:w w:val="105"/>
          <w:sz w:val="24"/>
          <w:szCs w:val="28"/>
        </w:rPr>
        <w:t xml:space="preserve"> </w:t>
      </w:r>
      <w:r w:rsidR="00895CC7" w:rsidRPr="00422E44">
        <w:rPr>
          <w:color w:val="161616"/>
          <w:w w:val="105"/>
          <w:sz w:val="24"/>
          <w:szCs w:val="28"/>
        </w:rPr>
        <w:t>be</w:t>
      </w:r>
      <w:r w:rsidR="00895CC7" w:rsidRPr="00422E44">
        <w:rPr>
          <w:color w:val="161616"/>
          <w:spacing w:val="-12"/>
          <w:w w:val="105"/>
          <w:sz w:val="24"/>
          <w:szCs w:val="28"/>
        </w:rPr>
        <w:t xml:space="preserve"> </w:t>
      </w:r>
      <w:r w:rsidR="00895CC7" w:rsidRPr="00422E44">
        <w:rPr>
          <w:color w:val="161616"/>
          <w:w w:val="105"/>
          <w:sz w:val="24"/>
          <w:szCs w:val="28"/>
        </w:rPr>
        <w:t>constructed in</w:t>
      </w:r>
      <w:r w:rsidR="00895CC7" w:rsidRPr="00422E44">
        <w:rPr>
          <w:color w:val="161616"/>
          <w:spacing w:val="-9"/>
          <w:w w:val="105"/>
          <w:sz w:val="24"/>
          <w:szCs w:val="28"/>
        </w:rPr>
        <w:t xml:space="preserve"> </w:t>
      </w:r>
      <w:r w:rsidR="00895CC7" w:rsidRPr="00422E44">
        <w:rPr>
          <w:color w:val="161616"/>
          <w:w w:val="105"/>
          <w:sz w:val="24"/>
          <w:szCs w:val="28"/>
        </w:rPr>
        <w:t>the</w:t>
      </w:r>
      <w:r w:rsidR="00895CC7" w:rsidRPr="00422E44">
        <w:rPr>
          <w:color w:val="161616"/>
          <w:spacing w:val="-11"/>
          <w:w w:val="105"/>
          <w:sz w:val="24"/>
          <w:szCs w:val="28"/>
        </w:rPr>
        <w:t xml:space="preserve"> </w:t>
      </w:r>
      <w:r w:rsidR="00895CC7" w:rsidRPr="00422E44">
        <w:rPr>
          <w:color w:val="161616"/>
          <w:w w:val="105"/>
          <w:sz w:val="24"/>
          <w:szCs w:val="28"/>
        </w:rPr>
        <w:t>development. The</w:t>
      </w:r>
      <w:r w:rsidR="00895CC7" w:rsidRPr="00422E44">
        <w:rPr>
          <w:color w:val="161616"/>
          <w:spacing w:val="-10"/>
          <w:w w:val="105"/>
          <w:sz w:val="24"/>
          <w:szCs w:val="28"/>
        </w:rPr>
        <w:t xml:space="preserve"> </w:t>
      </w:r>
      <w:r w:rsidR="00895CC7" w:rsidRPr="00422E44">
        <w:rPr>
          <w:color w:val="161616"/>
          <w:w w:val="105"/>
          <w:sz w:val="24"/>
          <w:szCs w:val="28"/>
        </w:rPr>
        <w:t>model</w:t>
      </w:r>
      <w:r w:rsidR="00895CC7" w:rsidRPr="00422E44">
        <w:rPr>
          <w:color w:val="161616"/>
          <w:spacing w:val="-2"/>
          <w:w w:val="105"/>
          <w:sz w:val="24"/>
          <w:szCs w:val="28"/>
        </w:rPr>
        <w:t xml:space="preserve"> </w:t>
      </w:r>
      <w:r w:rsidR="00895CC7" w:rsidRPr="00422E44">
        <w:rPr>
          <w:color w:val="161616"/>
          <w:w w:val="105"/>
          <w:sz w:val="24"/>
          <w:szCs w:val="28"/>
        </w:rPr>
        <w:t>home</w:t>
      </w:r>
      <w:r w:rsidR="00895CC7" w:rsidRPr="00422E44">
        <w:rPr>
          <w:color w:val="161616"/>
          <w:spacing w:val="-7"/>
          <w:w w:val="105"/>
          <w:sz w:val="24"/>
          <w:szCs w:val="28"/>
        </w:rPr>
        <w:t xml:space="preserve"> </w:t>
      </w:r>
      <w:r w:rsidR="00895CC7" w:rsidRPr="00422E44">
        <w:rPr>
          <w:color w:val="161616"/>
          <w:w w:val="105"/>
          <w:sz w:val="24"/>
          <w:szCs w:val="28"/>
        </w:rPr>
        <w:t>shall be</w:t>
      </w:r>
      <w:r w:rsidR="00895CC7" w:rsidRPr="00422E44">
        <w:rPr>
          <w:color w:val="161616"/>
          <w:spacing w:val="-6"/>
          <w:w w:val="105"/>
          <w:sz w:val="24"/>
          <w:szCs w:val="28"/>
        </w:rPr>
        <w:t xml:space="preserve"> </w:t>
      </w:r>
      <w:r w:rsidR="00895CC7" w:rsidRPr="00422E44">
        <w:rPr>
          <w:color w:val="161616"/>
          <w:w w:val="105"/>
          <w:sz w:val="24"/>
          <w:szCs w:val="28"/>
        </w:rPr>
        <w:t>one</w:t>
      </w:r>
      <w:r w:rsidR="00895CC7" w:rsidRPr="00422E44">
        <w:rPr>
          <w:color w:val="161616"/>
          <w:spacing w:val="-6"/>
          <w:w w:val="105"/>
          <w:sz w:val="24"/>
          <w:szCs w:val="28"/>
        </w:rPr>
        <w:t xml:space="preserve"> </w:t>
      </w:r>
      <w:r w:rsidR="00895CC7" w:rsidRPr="00422E44">
        <w:rPr>
          <w:color w:val="161616"/>
          <w:w w:val="105"/>
          <w:sz w:val="24"/>
          <w:szCs w:val="28"/>
        </w:rPr>
        <w:t>(1)</w:t>
      </w:r>
      <w:r w:rsidR="00895CC7" w:rsidRPr="00422E44">
        <w:rPr>
          <w:color w:val="161616"/>
          <w:spacing w:val="-4"/>
          <w:w w:val="105"/>
          <w:sz w:val="24"/>
          <w:szCs w:val="28"/>
        </w:rPr>
        <w:t xml:space="preserve"> </w:t>
      </w:r>
      <w:r w:rsidR="00895CC7" w:rsidRPr="00422E44">
        <w:rPr>
          <w:color w:val="161616"/>
          <w:w w:val="105"/>
          <w:sz w:val="24"/>
          <w:szCs w:val="28"/>
        </w:rPr>
        <w:t>of</w:t>
      </w:r>
      <w:r w:rsidR="00895CC7" w:rsidRPr="00422E44">
        <w:rPr>
          <w:color w:val="161616"/>
          <w:spacing w:val="-3"/>
          <w:w w:val="105"/>
          <w:sz w:val="24"/>
          <w:szCs w:val="28"/>
        </w:rPr>
        <w:t xml:space="preserve"> </w:t>
      </w:r>
      <w:r w:rsidR="00895CC7" w:rsidRPr="00422E44">
        <w:rPr>
          <w:color w:val="161616"/>
          <w:w w:val="105"/>
          <w:sz w:val="24"/>
          <w:szCs w:val="28"/>
        </w:rPr>
        <w:t>the</w:t>
      </w:r>
      <w:r w:rsidR="00895CC7" w:rsidRPr="00422E44">
        <w:rPr>
          <w:color w:val="161616"/>
          <w:spacing w:val="-5"/>
          <w:w w:val="105"/>
          <w:sz w:val="24"/>
          <w:szCs w:val="28"/>
        </w:rPr>
        <w:t xml:space="preserve"> </w:t>
      </w:r>
      <w:r w:rsidR="00895CC7" w:rsidRPr="00422E44">
        <w:rPr>
          <w:color w:val="161616"/>
          <w:w w:val="105"/>
          <w:sz w:val="24"/>
          <w:szCs w:val="28"/>
        </w:rPr>
        <w:t>three</w:t>
      </w:r>
      <w:r w:rsidR="00895CC7" w:rsidRPr="00422E44">
        <w:rPr>
          <w:color w:val="161616"/>
          <w:spacing w:val="-8"/>
          <w:w w:val="105"/>
          <w:sz w:val="24"/>
          <w:szCs w:val="28"/>
        </w:rPr>
        <w:t xml:space="preserve"> </w:t>
      </w:r>
      <w:r w:rsidR="00895CC7" w:rsidRPr="00422E44">
        <w:rPr>
          <w:color w:val="161616"/>
          <w:w w:val="105"/>
          <w:sz w:val="24"/>
          <w:szCs w:val="28"/>
        </w:rPr>
        <w:t>(3)</w:t>
      </w:r>
      <w:r w:rsidR="00895CC7" w:rsidRPr="00422E44">
        <w:rPr>
          <w:color w:val="161616"/>
          <w:spacing w:val="-9"/>
          <w:w w:val="105"/>
          <w:sz w:val="24"/>
          <w:szCs w:val="28"/>
        </w:rPr>
        <w:t xml:space="preserve"> </w:t>
      </w:r>
      <w:r w:rsidR="00895CC7" w:rsidRPr="00422E44">
        <w:rPr>
          <w:color w:val="161616"/>
          <w:w w:val="105"/>
          <w:sz w:val="24"/>
          <w:szCs w:val="28"/>
        </w:rPr>
        <w:t>largest</w:t>
      </w:r>
      <w:r w:rsidR="00895CC7" w:rsidRPr="00422E44">
        <w:rPr>
          <w:color w:val="161616"/>
          <w:spacing w:val="-2"/>
          <w:w w:val="105"/>
          <w:sz w:val="24"/>
          <w:szCs w:val="28"/>
        </w:rPr>
        <w:t xml:space="preserve"> </w:t>
      </w:r>
      <w:r w:rsidR="00895CC7" w:rsidRPr="00422E44">
        <w:rPr>
          <w:color w:val="161616"/>
          <w:w w:val="105"/>
          <w:sz w:val="24"/>
          <w:szCs w:val="28"/>
        </w:rPr>
        <w:t>models offered by</w:t>
      </w:r>
      <w:r w:rsidR="00895CC7" w:rsidRPr="00422E44">
        <w:rPr>
          <w:color w:val="161616"/>
          <w:spacing w:val="-1"/>
          <w:w w:val="105"/>
          <w:sz w:val="24"/>
          <w:szCs w:val="28"/>
        </w:rPr>
        <w:t xml:space="preserve"> </w:t>
      </w:r>
      <w:r w:rsidR="00895CC7" w:rsidRPr="00422E44">
        <w:rPr>
          <w:color w:val="161616"/>
          <w:w w:val="105"/>
          <w:sz w:val="24"/>
          <w:szCs w:val="28"/>
        </w:rPr>
        <w:t>the</w:t>
      </w:r>
      <w:r w:rsidR="00895CC7" w:rsidRPr="00422E44">
        <w:rPr>
          <w:color w:val="161616"/>
          <w:spacing w:val="-2"/>
          <w:w w:val="105"/>
          <w:sz w:val="24"/>
          <w:szCs w:val="28"/>
        </w:rPr>
        <w:t xml:space="preserve"> </w:t>
      </w:r>
      <w:r w:rsidR="00895CC7" w:rsidRPr="00422E44">
        <w:rPr>
          <w:color w:val="161616"/>
          <w:w w:val="105"/>
          <w:sz w:val="24"/>
          <w:szCs w:val="28"/>
        </w:rPr>
        <w:t>builder at</w:t>
      </w:r>
      <w:r w:rsidR="00895CC7" w:rsidRPr="00422E44">
        <w:rPr>
          <w:color w:val="161616"/>
          <w:spacing w:val="-5"/>
          <w:w w:val="105"/>
          <w:sz w:val="24"/>
          <w:szCs w:val="28"/>
        </w:rPr>
        <w:t xml:space="preserve"> </w:t>
      </w:r>
      <w:r w:rsidR="00895CC7" w:rsidRPr="00422E44">
        <w:rPr>
          <w:color w:val="161616"/>
          <w:w w:val="105"/>
          <w:sz w:val="24"/>
          <w:szCs w:val="28"/>
        </w:rPr>
        <w:t>the time the</w:t>
      </w:r>
      <w:r w:rsidR="00895CC7" w:rsidRPr="00422E44">
        <w:rPr>
          <w:color w:val="161616"/>
          <w:spacing w:val="-4"/>
          <w:w w:val="105"/>
          <w:sz w:val="24"/>
          <w:szCs w:val="28"/>
        </w:rPr>
        <w:t xml:space="preserve"> </w:t>
      </w:r>
      <w:r w:rsidR="00895CC7" w:rsidRPr="00422E44">
        <w:rPr>
          <w:color w:val="161616"/>
          <w:w w:val="105"/>
          <w:sz w:val="24"/>
          <w:szCs w:val="28"/>
        </w:rPr>
        <w:t>model permit is</w:t>
      </w:r>
      <w:r w:rsidR="00895CC7" w:rsidRPr="00422E44">
        <w:rPr>
          <w:color w:val="161616"/>
          <w:spacing w:val="-5"/>
          <w:w w:val="105"/>
          <w:sz w:val="24"/>
          <w:szCs w:val="28"/>
        </w:rPr>
        <w:t xml:space="preserve"> </w:t>
      </w:r>
      <w:r w:rsidR="00895CC7" w:rsidRPr="00422E44">
        <w:rPr>
          <w:color w:val="161616"/>
          <w:w w:val="105"/>
          <w:sz w:val="24"/>
          <w:szCs w:val="28"/>
        </w:rPr>
        <w:t>issued.</w:t>
      </w:r>
      <w:r w:rsidR="00895CC7" w:rsidRPr="00422E44">
        <w:rPr>
          <w:color w:val="161616"/>
          <w:spacing w:val="40"/>
          <w:w w:val="105"/>
          <w:sz w:val="24"/>
          <w:szCs w:val="28"/>
        </w:rPr>
        <w:t xml:space="preserve"> </w:t>
      </w:r>
      <w:r w:rsidR="00895CC7" w:rsidRPr="00422E44">
        <w:rPr>
          <w:color w:val="161616"/>
          <w:w w:val="105"/>
          <w:sz w:val="24"/>
          <w:szCs w:val="28"/>
        </w:rPr>
        <w:t>If the</w:t>
      </w:r>
      <w:r w:rsidR="00895CC7" w:rsidRPr="00422E44">
        <w:rPr>
          <w:color w:val="161616"/>
          <w:spacing w:val="-2"/>
          <w:w w:val="105"/>
          <w:sz w:val="24"/>
          <w:szCs w:val="28"/>
        </w:rPr>
        <w:t xml:space="preserve"> </w:t>
      </w:r>
      <w:r w:rsidR="00895CC7" w:rsidRPr="00422E44">
        <w:rPr>
          <w:color w:val="161616"/>
          <w:w w:val="105"/>
          <w:sz w:val="24"/>
          <w:szCs w:val="28"/>
        </w:rPr>
        <w:t>builder elects to</w:t>
      </w:r>
      <w:r w:rsidR="00895CC7" w:rsidRPr="00422E44">
        <w:rPr>
          <w:color w:val="161616"/>
          <w:spacing w:val="-2"/>
          <w:w w:val="105"/>
          <w:sz w:val="24"/>
          <w:szCs w:val="28"/>
        </w:rPr>
        <w:t xml:space="preserve"> </w:t>
      </w:r>
      <w:r w:rsidR="00895CC7" w:rsidRPr="00422E44">
        <w:rPr>
          <w:color w:val="161616"/>
          <w:w w:val="105"/>
          <w:sz w:val="24"/>
          <w:szCs w:val="28"/>
        </w:rPr>
        <w:t>build more than one</w:t>
      </w:r>
      <w:r w:rsidR="00895CC7" w:rsidRPr="00422E44">
        <w:rPr>
          <w:color w:val="161616"/>
          <w:spacing w:val="-1"/>
          <w:w w:val="105"/>
          <w:sz w:val="24"/>
          <w:szCs w:val="28"/>
        </w:rPr>
        <w:t xml:space="preserve"> </w:t>
      </w:r>
      <w:r w:rsidR="00895CC7" w:rsidRPr="00422E44">
        <w:rPr>
          <w:color w:val="161616"/>
          <w:w w:val="105"/>
          <w:sz w:val="24"/>
          <w:szCs w:val="28"/>
        </w:rPr>
        <w:t>(1)</w:t>
      </w:r>
      <w:r w:rsidR="00895CC7" w:rsidRPr="00422E44">
        <w:rPr>
          <w:color w:val="161616"/>
          <w:spacing w:val="-5"/>
          <w:w w:val="105"/>
          <w:sz w:val="24"/>
          <w:szCs w:val="28"/>
        </w:rPr>
        <w:t xml:space="preserve"> </w:t>
      </w:r>
      <w:r w:rsidR="00895CC7" w:rsidRPr="00422E44">
        <w:rPr>
          <w:color w:val="161616"/>
          <w:w w:val="105"/>
          <w:sz w:val="24"/>
          <w:szCs w:val="28"/>
        </w:rPr>
        <w:t>model, this</w:t>
      </w:r>
      <w:r w:rsidR="00895CC7" w:rsidRPr="00422E44">
        <w:rPr>
          <w:color w:val="161616"/>
          <w:spacing w:val="-2"/>
          <w:w w:val="105"/>
          <w:sz w:val="24"/>
          <w:szCs w:val="28"/>
        </w:rPr>
        <w:t xml:space="preserve"> </w:t>
      </w:r>
      <w:r w:rsidR="00895CC7" w:rsidRPr="00422E44">
        <w:rPr>
          <w:color w:val="161616"/>
          <w:w w:val="105"/>
          <w:sz w:val="24"/>
          <w:szCs w:val="28"/>
        </w:rPr>
        <w:t>requirement shall</w:t>
      </w:r>
      <w:r w:rsidR="00895CC7" w:rsidRPr="00422E44">
        <w:rPr>
          <w:color w:val="161616"/>
          <w:spacing w:val="-2"/>
          <w:w w:val="105"/>
          <w:sz w:val="24"/>
          <w:szCs w:val="28"/>
        </w:rPr>
        <w:t xml:space="preserve"> </w:t>
      </w:r>
      <w:r w:rsidR="00895CC7" w:rsidRPr="00422E44">
        <w:rPr>
          <w:color w:val="161616"/>
          <w:w w:val="105"/>
          <w:sz w:val="24"/>
          <w:szCs w:val="28"/>
        </w:rPr>
        <w:t xml:space="preserve">only apply to one (1) model per product </w:t>
      </w:r>
      <w:r w:rsidR="00260517" w:rsidRPr="00422E44">
        <w:rPr>
          <w:color w:val="161616"/>
          <w:w w:val="105"/>
          <w:sz w:val="24"/>
          <w:szCs w:val="28"/>
        </w:rPr>
        <w:t>type.</w:t>
      </w:r>
      <w:r w:rsidR="00260517" w:rsidRPr="00422E44">
        <w:rPr>
          <w:sz w:val="24"/>
        </w:rPr>
        <w:t xml:space="preserve"> Snow</w:t>
      </w:r>
      <w:r w:rsidRPr="00422E44">
        <w:rPr>
          <w:spacing w:val="-4"/>
          <w:sz w:val="24"/>
        </w:rPr>
        <w:t xml:space="preserve"> </w:t>
      </w:r>
      <w:r w:rsidRPr="00422E44">
        <w:rPr>
          <w:sz w:val="24"/>
        </w:rPr>
        <w:t>Removal:</w:t>
      </w:r>
      <w:r w:rsidRPr="00422E44">
        <w:rPr>
          <w:spacing w:val="-3"/>
          <w:sz w:val="24"/>
        </w:rPr>
        <w:t xml:space="preserve"> </w:t>
      </w:r>
      <w:r w:rsidRPr="00422E44">
        <w:rPr>
          <w:sz w:val="24"/>
        </w:rPr>
        <w:t>The</w:t>
      </w:r>
      <w:r w:rsidRPr="00422E44">
        <w:rPr>
          <w:spacing w:val="-4"/>
          <w:sz w:val="24"/>
        </w:rPr>
        <w:t xml:space="preserve"> </w:t>
      </w:r>
      <w:r w:rsidRPr="00422E44">
        <w:rPr>
          <w:sz w:val="24"/>
        </w:rPr>
        <w:t>HOA</w:t>
      </w:r>
      <w:r w:rsidRPr="00422E44">
        <w:rPr>
          <w:spacing w:val="-4"/>
          <w:sz w:val="24"/>
        </w:rPr>
        <w:t xml:space="preserve"> </w:t>
      </w:r>
      <w:r w:rsidRPr="00422E44">
        <w:rPr>
          <w:sz w:val="24"/>
        </w:rPr>
        <w:t>for</w:t>
      </w:r>
      <w:r w:rsidRPr="00422E44">
        <w:rPr>
          <w:spacing w:val="-4"/>
          <w:sz w:val="24"/>
        </w:rPr>
        <w:t xml:space="preserve"> </w:t>
      </w:r>
      <w:r w:rsidRPr="00422E44">
        <w:rPr>
          <w:sz w:val="24"/>
        </w:rPr>
        <w:t>the</w:t>
      </w:r>
      <w:r w:rsidRPr="00422E44">
        <w:rPr>
          <w:spacing w:val="-4"/>
          <w:sz w:val="24"/>
        </w:rPr>
        <w:t xml:space="preserve"> </w:t>
      </w:r>
      <w:r w:rsidRPr="00422E44">
        <w:rPr>
          <w:sz w:val="24"/>
        </w:rPr>
        <w:t>development</w:t>
      </w:r>
      <w:r w:rsidRPr="00422E44">
        <w:rPr>
          <w:spacing w:val="-4"/>
          <w:sz w:val="24"/>
        </w:rPr>
        <w:t xml:space="preserve"> </w:t>
      </w:r>
      <w:r w:rsidRPr="00422E44">
        <w:rPr>
          <w:sz w:val="24"/>
        </w:rPr>
        <w:t>shall</w:t>
      </w:r>
      <w:r w:rsidRPr="00422E44">
        <w:rPr>
          <w:spacing w:val="-3"/>
          <w:sz w:val="24"/>
        </w:rPr>
        <w:t xml:space="preserve"> </w:t>
      </w:r>
      <w:r w:rsidRPr="00422E44">
        <w:rPr>
          <w:sz w:val="24"/>
        </w:rPr>
        <w:t>be</w:t>
      </w:r>
      <w:r w:rsidRPr="00422E44">
        <w:rPr>
          <w:spacing w:val="-5"/>
          <w:sz w:val="24"/>
        </w:rPr>
        <w:t xml:space="preserve"> </w:t>
      </w:r>
      <w:r w:rsidRPr="00422E44">
        <w:rPr>
          <w:sz w:val="24"/>
        </w:rPr>
        <w:t>responsible</w:t>
      </w:r>
      <w:r w:rsidRPr="00422E44">
        <w:rPr>
          <w:spacing w:val="-4"/>
          <w:sz w:val="24"/>
        </w:rPr>
        <w:t xml:space="preserve"> </w:t>
      </w:r>
      <w:r w:rsidRPr="00422E44">
        <w:rPr>
          <w:sz w:val="24"/>
        </w:rPr>
        <w:t>for</w:t>
      </w:r>
      <w:r w:rsidRPr="00422E44">
        <w:rPr>
          <w:spacing w:val="-4"/>
          <w:sz w:val="24"/>
        </w:rPr>
        <w:t xml:space="preserve"> </w:t>
      </w:r>
      <w:r w:rsidRPr="00422E44">
        <w:rPr>
          <w:sz w:val="24"/>
        </w:rPr>
        <w:t>snow</w:t>
      </w:r>
      <w:r w:rsidRPr="00422E44">
        <w:rPr>
          <w:spacing w:val="-4"/>
          <w:sz w:val="24"/>
        </w:rPr>
        <w:t xml:space="preserve"> </w:t>
      </w:r>
      <w:r w:rsidRPr="00422E44">
        <w:rPr>
          <w:sz w:val="24"/>
        </w:rPr>
        <w:t>removal</w:t>
      </w:r>
      <w:r w:rsidRPr="00422E44">
        <w:rPr>
          <w:spacing w:val="-4"/>
          <w:sz w:val="24"/>
        </w:rPr>
        <w:t xml:space="preserve"> </w:t>
      </w:r>
      <w:r w:rsidRPr="00422E44">
        <w:rPr>
          <w:sz w:val="24"/>
        </w:rPr>
        <w:t>of all internal streets.</w:t>
      </w:r>
    </w:p>
    <w:p w14:paraId="1E260932" w14:textId="3C418B00" w:rsidR="00451D69" w:rsidRDefault="00747347">
      <w:pPr>
        <w:pStyle w:val="ListParagraph"/>
        <w:numPr>
          <w:ilvl w:val="1"/>
          <w:numId w:val="5"/>
        </w:numPr>
        <w:tabs>
          <w:tab w:val="left" w:pos="839"/>
        </w:tabs>
        <w:ind w:left="839" w:right="279"/>
        <w:jc w:val="both"/>
        <w:rPr>
          <w:sz w:val="24"/>
        </w:rPr>
      </w:pPr>
      <w:proofErr w:type="gramStart"/>
      <w:r>
        <w:rPr>
          <w:sz w:val="24"/>
        </w:rPr>
        <w:t>A</w:t>
      </w:r>
      <w:proofErr w:type="gramEnd"/>
      <w:r>
        <w:rPr>
          <w:spacing w:val="-3"/>
          <w:sz w:val="24"/>
        </w:rPr>
        <w:t xml:space="preserve"> </w:t>
      </w:r>
      <w:r w:rsidR="006B0BEE">
        <w:rPr>
          <w:sz w:val="24"/>
        </w:rPr>
        <w:t>eight</w:t>
      </w:r>
      <w:r>
        <w:rPr>
          <w:spacing w:val="-3"/>
          <w:sz w:val="24"/>
        </w:rPr>
        <w:t xml:space="preserve"> </w:t>
      </w:r>
      <w:r>
        <w:rPr>
          <w:sz w:val="24"/>
        </w:rPr>
        <w:t>(</w:t>
      </w:r>
      <w:r w:rsidR="006B0BEE">
        <w:rPr>
          <w:sz w:val="24"/>
        </w:rPr>
        <w:t>8</w:t>
      </w:r>
      <w:r>
        <w:rPr>
          <w:sz w:val="24"/>
        </w:rPr>
        <w:t>)</w:t>
      </w:r>
      <w:r>
        <w:rPr>
          <w:spacing w:val="-3"/>
          <w:sz w:val="24"/>
        </w:rPr>
        <w:t xml:space="preserve"> </w:t>
      </w:r>
      <w:r>
        <w:rPr>
          <w:sz w:val="24"/>
        </w:rPr>
        <w:t>inch</w:t>
      </w:r>
      <w:r>
        <w:rPr>
          <w:spacing w:val="-3"/>
          <w:sz w:val="24"/>
        </w:rPr>
        <w:t xml:space="preserve"> </w:t>
      </w:r>
      <w:r>
        <w:rPr>
          <w:sz w:val="24"/>
        </w:rPr>
        <w:t>yellow</w:t>
      </w:r>
      <w:r>
        <w:rPr>
          <w:spacing w:val="-3"/>
          <w:sz w:val="24"/>
        </w:rPr>
        <w:t xml:space="preserve"> </w:t>
      </w:r>
      <w:r>
        <w:rPr>
          <w:sz w:val="24"/>
        </w:rPr>
        <w:t>thermoplastic</w:t>
      </w:r>
      <w:r>
        <w:rPr>
          <w:spacing w:val="-3"/>
          <w:sz w:val="24"/>
        </w:rPr>
        <w:t xml:space="preserve"> </w:t>
      </w:r>
      <w:r>
        <w:rPr>
          <w:sz w:val="24"/>
        </w:rPr>
        <w:t>stripe</w:t>
      </w:r>
      <w:r>
        <w:rPr>
          <w:spacing w:val="-3"/>
          <w:sz w:val="24"/>
        </w:rPr>
        <w:t xml:space="preserve"> </w:t>
      </w:r>
      <w:r>
        <w:rPr>
          <w:sz w:val="24"/>
        </w:rPr>
        <w:t>shall</w:t>
      </w:r>
      <w:r>
        <w:rPr>
          <w:spacing w:val="-3"/>
          <w:sz w:val="24"/>
        </w:rPr>
        <w:t xml:space="preserve"> </w:t>
      </w:r>
      <w:r>
        <w:rPr>
          <w:sz w:val="24"/>
        </w:rPr>
        <w:t>be</w:t>
      </w:r>
      <w:r>
        <w:rPr>
          <w:spacing w:val="-3"/>
          <w:sz w:val="24"/>
        </w:rPr>
        <w:t xml:space="preserve"> </w:t>
      </w:r>
      <w:r>
        <w:rPr>
          <w:sz w:val="24"/>
        </w:rPr>
        <w:t>placed</w:t>
      </w:r>
      <w:r>
        <w:rPr>
          <w:spacing w:val="-4"/>
          <w:sz w:val="24"/>
        </w:rPr>
        <w:t xml:space="preserve"> </w:t>
      </w:r>
      <w:r>
        <w:rPr>
          <w:sz w:val="24"/>
        </w:rPr>
        <w:t>on</w:t>
      </w:r>
      <w:r>
        <w:rPr>
          <w:spacing w:val="-3"/>
          <w:sz w:val="24"/>
        </w:rPr>
        <w:t xml:space="preserve"> </w:t>
      </w:r>
      <w:r>
        <w:rPr>
          <w:sz w:val="24"/>
        </w:rPr>
        <w:t>the</w:t>
      </w:r>
      <w:r>
        <w:rPr>
          <w:spacing w:val="-2"/>
          <w:sz w:val="24"/>
        </w:rPr>
        <w:t xml:space="preserve"> </w:t>
      </w:r>
      <w:r>
        <w:rPr>
          <w:sz w:val="24"/>
        </w:rPr>
        <w:t>top</w:t>
      </w:r>
      <w:r>
        <w:rPr>
          <w:spacing w:val="-3"/>
          <w:sz w:val="24"/>
        </w:rPr>
        <w:t xml:space="preserve"> </w:t>
      </w:r>
      <w:r>
        <w:rPr>
          <w:sz w:val="24"/>
        </w:rPr>
        <w:t>of</w:t>
      </w:r>
      <w:r>
        <w:rPr>
          <w:spacing w:val="-2"/>
          <w:sz w:val="24"/>
        </w:rPr>
        <w:t xml:space="preserve"> </w:t>
      </w:r>
      <w:r>
        <w:rPr>
          <w:sz w:val="24"/>
        </w:rPr>
        <w:t>the</w:t>
      </w:r>
      <w:r>
        <w:rPr>
          <w:spacing w:val="-1"/>
          <w:sz w:val="24"/>
        </w:rPr>
        <w:t xml:space="preserve"> </w:t>
      </w:r>
      <w:r>
        <w:rPr>
          <w:sz w:val="24"/>
        </w:rPr>
        <w:t>curb</w:t>
      </w:r>
      <w:r>
        <w:rPr>
          <w:spacing w:val="-1"/>
          <w:sz w:val="24"/>
        </w:rPr>
        <w:t xml:space="preserve"> </w:t>
      </w:r>
      <w:r>
        <w:rPr>
          <w:sz w:val="24"/>
        </w:rPr>
        <w:t>adjacent to any fire hydrant within the</w:t>
      </w:r>
      <w:r>
        <w:rPr>
          <w:spacing w:val="-1"/>
          <w:sz w:val="24"/>
        </w:rPr>
        <w:t xml:space="preserve"> </w:t>
      </w:r>
      <w:r>
        <w:rPr>
          <w:sz w:val="24"/>
        </w:rPr>
        <w:t>subdivision.</w:t>
      </w:r>
      <w:r>
        <w:rPr>
          <w:spacing w:val="40"/>
          <w:sz w:val="24"/>
        </w:rPr>
        <w:t xml:space="preserve"> </w:t>
      </w:r>
      <w:r>
        <w:rPr>
          <w:sz w:val="24"/>
        </w:rPr>
        <w:t>This stripe shall extend ten (10) feet out from the hydrant in both directions.</w:t>
      </w:r>
    </w:p>
    <w:p w14:paraId="4011970B" w14:textId="53BF896E" w:rsidR="006B0BEE" w:rsidRDefault="006B0BEE">
      <w:pPr>
        <w:pStyle w:val="ListParagraph"/>
        <w:numPr>
          <w:ilvl w:val="1"/>
          <w:numId w:val="5"/>
        </w:numPr>
        <w:tabs>
          <w:tab w:val="left" w:pos="839"/>
        </w:tabs>
        <w:ind w:left="839" w:right="279"/>
        <w:jc w:val="both"/>
        <w:rPr>
          <w:sz w:val="24"/>
        </w:rPr>
      </w:pPr>
      <w:r>
        <w:rPr>
          <w:sz w:val="24"/>
        </w:rPr>
        <w:t>All wet detention facilities shall feature an illuminated fountain.</w:t>
      </w:r>
    </w:p>
    <w:p w14:paraId="2EBFAA3E" w14:textId="51015E8B" w:rsidR="006B0BEE" w:rsidRDefault="006B0BEE">
      <w:pPr>
        <w:pStyle w:val="ListParagraph"/>
        <w:numPr>
          <w:ilvl w:val="1"/>
          <w:numId w:val="5"/>
        </w:numPr>
        <w:tabs>
          <w:tab w:val="left" w:pos="839"/>
        </w:tabs>
        <w:ind w:left="839" w:right="279"/>
        <w:jc w:val="both"/>
        <w:rPr>
          <w:sz w:val="24"/>
        </w:rPr>
      </w:pPr>
      <w:r>
        <w:rPr>
          <w:sz w:val="24"/>
        </w:rPr>
        <w:t xml:space="preserve">Privacy fences shall be prohibited. All fencing shall not be closer to the street than the rear corner of the home. </w:t>
      </w:r>
    </w:p>
    <w:p w14:paraId="24F738A0" w14:textId="77777777" w:rsidR="006B0BEE" w:rsidRDefault="006B0BEE" w:rsidP="006B0BEE">
      <w:pPr>
        <w:pStyle w:val="ListParagraph"/>
        <w:numPr>
          <w:ilvl w:val="1"/>
          <w:numId w:val="5"/>
        </w:numPr>
        <w:rPr>
          <w:sz w:val="24"/>
        </w:rPr>
      </w:pPr>
      <w:r w:rsidRPr="006B0BEE">
        <w:rPr>
          <w:sz w:val="24"/>
        </w:rPr>
        <w:t>Airport Noise: The developer shall disclose to purchasers of lots, prior to closing, that the Real Estate experiences or may experience levels of aircraft noise and other effects that certain individuals may find objectionable. In addition, the following language, or alternative language, if agreed to between the developer and the Indianapolis Airport Authority, shall be included on all Primary and Secondary Plats within the Real Estate and in the neighborhoods Covenants. "GRANTOR (Land owner / Developer) HEREBY DISCLOSES TO GRANTEE (Purchaser of the Lot), GRANTEE'S HEIRS, SUCCESSOR­ IN-INTEREST, AND ASSIGNS THAT THE ABOVE-DESCRIBED REAL ESTATE EXPERIENCES OR MAY EXPERIENCE LEVELS OF AIRCRAFT NOISE AND OTHER EFFECTS THAT CERTAIN INDIVIDUALS MAY FIND OBJECTIONABLE AND THAT GRANTEE IS PURCHASING THE ABOVE-DESCRIBED REAL ESTATE WITH FULL KNOWLEDGE AND ACCEPTANCE OF THIS NOISE DISCLOSURE STATEMENT AND ALL SUCH OTHER EFFECTS RESULTING FROM AIRCRAFT OPERATIONS AND RELEASES THE INDIANAPOLIS AIRPORT AUTHORITY THEREFROM."</w:t>
      </w:r>
    </w:p>
    <w:p w14:paraId="2263424C" w14:textId="77777777" w:rsidR="00F64A95" w:rsidRDefault="00F64A95" w:rsidP="00F64A95">
      <w:pPr>
        <w:pStyle w:val="ListParagraph"/>
        <w:numPr>
          <w:ilvl w:val="1"/>
          <w:numId w:val="5"/>
        </w:numPr>
        <w:rPr>
          <w:ins w:id="8" w:author="Hollie Kinker" w:date="2025-05-23T08:23:00Z" w16du:dateUtc="2025-05-23T12:23:00Z"/>
          <w:sz w:val="24"/>
        </w:rPr>
      </w:pPr>
      <w:bookmarkStart w:id="9" w:name="_Hlk200464334"/>
      <w:ins w:id="10" w:author="Hollie Kinker" w:date="2025-05-23T08:16:00Z" w16du:dateUtc="2025-05-23T12:16:00Z">
        <w:r>
          <w:rPr>
            <w:sz w:val="24"/>
          </w:rPr>
          <w:t xml:space="preserve">The developer </w:t>
        </w:r>
        <w:proofErr w:type="gramStart"/>
        <w:r>
          <w:rPr>
            <w:sz w:val="24"/>
          </w:rPr>
          <w:t>shall</w:t>
        </w:r>
        <w:proofErr w:type="gramEnd"/>
        <w:r>
          <w:rPr>
            <w:sz w:val="24"/>
          </w:rPr>
          <w:t xml:space="preserve"> disclose to purchasers of lots, prior to closing, that the Real Estate experiences or may experience activities of an a</w:t>
        </w:r>
      </w:ins>
      <w:ins w:id="11" w:author="Hollie Kinker" w:date="2025-05-23T08:17:00Z" w16du:dateUtc="2025-05-23T12:17:00Z">
        <w:r>
          <w:rPr>
            <w:sz w:val="24"/>
          </w:rPr>
          <w:t>gricultural nature that certain individuals may find objectionable. In addition, the following language shall be included on all Primary and Secondary Plats within the Real Estate and in the neighborhoods Covenants</w:t>
        </w:r>
      </w:ins>
      <w:ins w:id="12" w:author="Hollie Kinker" w:date="2025-05-23T08:18:00Z" w16du:dateUtc="2025-05-23T12:18:00Z">
        <w:r>
          <w:rPr>
            <w:sz w:val="24"/>
          </w:rPr>
          <w:t>. “</w:t>
        </w:r>
      </w:ins>
      <w:ins w:id="13" w:author="Hollie Kinker" w:date="2025-05-23T08:21:00Z">
        <w:r w:rsidRPr="0024109A">
          <w:rPr>
            <w:sz w:val="24"/>
          </w:rPr>
          <w:t>The owner of the herein described real estate, for himself, and for all future owners and occupants of said real estate, or any parcel or division thereof, for and in consideration of the right to develop the real estate for other than agricultural uses, hereby:</w:t>
        </w:r>
      </w:ins>
    </w:p>
    <w:p w14:paraId="54F31894" w14:textId="5F34C359" w:rsidR="00F64A95" w:rsidRPr="004F119A" w:rsidRDefault="00F64A95" w:rsidP="004F119A">
      <w:pPr>
        <w:pStyle w:val="ListParagraph"/>
        <w:numPr>
          <w:ilvl w:val="0"/>
          <w:numId w:val="16"/>
        </w:numPr>
        <w:rPr>
          <w:ins w:id="14" w:author="Hollie Kinker" w:date="2025-05-23T08:24:00Z" w16du:dateUtc="2025-05-23T12:24:00Z"/>
          <w:sz w:val="24"/>
        </w:rPr>
      </w:pPr>
      <w:ins w:id="15" w:author="Hollie Kinker" w:date="2025-05-23T08:21:00Z">
        <w:r w:rsidRPr="004F119A">
          <w:rPr>
            <w:sz w:val="24"/>
          </w:rPr>
          <w:t xml:space="preserve">Acknowledges and agrees that </w:t>
        </w:r>
        <w:proofErr w:type="gramStart"/>
        <w:r w:rsidRPr="004F119A">
          <w:rPr>
            <w:sz w:val="24"/>
          </w:rPr>
          <w:t>the real</w:t>
        </w:r>
        <w:proofErr w:type="gramEnd"/>
        <w:r w:rsidRPr="004F119A">
          <w:rPr>
            <w:sz w:val="24"/>
          </w:rPr>
          <w:t xml:space="preserve"> estate is adjacent to an area zoned or used for agricultural purposes, which uses include but are not limited to:</w:t>
        </w:r>
      </w:ins>
    </w:p>
    <w:p w14:paraId="0D02BDBC" w14:textId="77777777" w:rsidR="00F64A95" w:rsidRDefault="00F64A95">
      <w:pPr>
        <w:pStyle w:val="ListParagraph"/>
        <w:numPr>
          <w:ilvl w:val="2"/>
          <w:numId w:val="18"/>
        </w:numPr>
        <w:rPr>
          <w:ins w:id="16" w:author="Hollie Kinker" w:date="2025-05-23T08:24:00Z" w16du:dateUtc="2025-05-23T12:24:00Z"/>
          <w:sz w:val="24"/>
        </w:rPr>
        <w:pPrChange w:id="17" w:author="Hollie Kinker" w:date="2025-06-09T09:22:00Z" w16du:dateUtc="2025-06-09T13:22:00Z">
          <w:pPr>
            <w:pStyle w:val="ListParagraph"/>
            <w:numPr>
              <w:ilvl w:val="2"/>
              <w:numId w:val="17"/>
            </w:numPr>
            <w:ind w:left="3420"/>
          </w:pPr>
        </w:pPrChange>
      </w:pPr>
      <w:ins w:id="18" w:author="Hollie Kinker" w:date="2025-05-23T08:24:00Z" w16du:dateUtc="2025-05-23T12:24:00Z">
        <w:r>
          <w:rPr>
            <w:sz w:val="24"/>
          </w:rPr>
          <w:t xml:space="preserve">Production of </w:t>
        </w:r>
        <w:proofErr w:type="gramStart"/>
        <w:r>
          <w:rPr>
            <w:sz w:val="24"/>
          </w:rPr>
          <w:t>crops;</w:t>
        </w:r>
        <w:proofErr w:type="gramEnd"/>
      </w:ins>
    </w:p>
    <w:p w14:paraId="3D359237" w14:textId="77777777" w:rsidR="00F64A95" w:rsidRDefault="00F64A95">
      <w:pPr>
        <w:pStyle w:val="ListParagraph"/>
        <w:numPr>
          <w:ilvl w:val="2"/>
          <w:numId w:val="18"/>
        </w:numPr>
        <w:rPr>
          <w:ins w:id="19" w:author="Hollie Kinker" w:date="2025-05-23T08:25:00Z" w16du:dateUtc="2025-05-23T12:25:00Z"/>
          <w:sz w:val="24"/>
        </w:rPr>
        <w:pPrChange w:id="20" w:author="Hollie Kinker" w:date="2025-06-09T09:22:00Z" w16du:dateUtc="2025-06-09T13:22:00Z">
          <w:pPr>
            <w:pStyle w:val="ListParagraph"/>
            <w:numPr>
              <w:ilvl w:val="2"/>
              <w:numId w:val="17"/>
            </w:numPr>
            <w:ind w:left="3420"/>
          </w:pPr>
        </w:pPrChange>
      </w:pPr>
      <w:ins w:id="21" w:author="Hollie Kinker" w:date="2025-05-23T08:24:00Z" w16du:dateUtc="2025-05-23T12:24:00Z">
        <w:r>
          <w:rPr>
            <w:sz w:val="24"/>
          </w:rPr>
          <w:lastRenderedPageBreak/>
          <w:t xml:space="preserve">Animal </w:t>
        </w:r>
        <w:proofErr w:type="gramStart"/>
        <w:r>
          <w:rPr>
            <w:sz w:val="24"/>
          </w:rPr>
          <w:t>husbandry;</w:t>
        </w:r>
      </w:ins>
      <w:proofErr w:type="gramEnd"/>
    </w:p>
    <w:p w14:paraId="4B37154E" w14:textId="77777777" w:rsidR="00F64A95" w:rsidRDefault="00F64A95">
      <w:pPr>
        <w:pStyle w:val="ListParagraph"/>
        <w:numPr>
          <w:ilvl w:val="2"/>
          <w:numId w:val="18"/>
        </w:numPr>
        <w:rPr>
          <w:ins w:id="22" w:author="Hollie Kinker" w:date="2025-05-23T08:25:00Z" w16du:dateUtc="2025-05-23T12:25:00Z"/>
          <w:sz w:val="24"/>
        </w:rPr>
        <w:pPrChange w:id="23" w:author="Hollie Kinker" w:date="2025-06-09T09:22:00Z" w16du:dateUtc="2025-06-09T13:22:00Z">
          <w:pPr>
            <w:pStyle w:val="ListParagraph"/>
            <w:numPr>
              <w:ilvl w:val="2"/>
              <w:numId w:val="17"/>
            </w:numPr>
            <w:ind w:left="3420"/>
          </w:pPr>
        </w:pPrChange>
      </w:pPr>
      <w:ins w:id="24" w:author="Hollie Kinker" w:date="2025-05-23T08:25:00Z" w16du:dateUtc="2025-05-23T12:25:00Z">
        <w:r>
          <w:rPr>
            <w:sz w:val="24"/>
          </w:rPr>
          <w:t xml:space="preserve">Land application of animal </w:t>
        </w:r>
        <w:proofErr w:type="gramStart"/>
        <w:r>
          <w:rPr>
            <w:sz w:val="24"/>
          </w:rPr>
          <w:t>waste;</w:t>
        </w:r>
        <w:proofErr w:type="gramEnd"/>
      </w:ins>
    </w:p>
    <w:p w14:paraId="1B393C90" w14:textId="77777777" w:rsidR="00F64A95" w:rsidRDefault="00F64A95">
      <w:pPr>
        <w:pStyle w:val="ListParagraph"/>
        <w:numPr>
          <w:ilvl w:val="2"/>
          <w:numId w:val="18"/>
        </w:numPr>
        <w:rPr>
          <w:ins w:id="25" w:author="Hollie Kinker" w:date="2025-05-23T08:25:00Z" w16du:dateUtc="2025-05-23T12:25:00Z"/>
          <w:sz w:val="24"/>
        </w:rPr>
        <w:pPrChange w:id="26" w:author="Hollie Kinker" w:date="2025-06-09T09:22:00Z" w16du:dateUtc="2025-06-09T13:22:00Z">
          <w:pPr>
            <w:pStyle w:val="ListParagraph"/>
            <w:numPr>
              <w:ilvl w:val="2"/>
              <w:numId w:val="17"/>
            </w:numPr>
            <w:ind w:left="3420"/>
          </w:pPr>
        </w:pPrChange>
      </w:pPr>
      <w:ins w:id="27" w:author="Hollie Kinker" w:date="2025-05-23T08:25:00Z" w16du:dateUtc="2025-05-23T12:25:00Z">
        <w:r>
          <w:rPr>
            <w:sz w:val="24"/>
          </w:rPr>
          <w:t xml:space="preserve">Raising, breeding and </w:t>
        </w:r>
        <w:proofErr w:type="gramStart"/>
        <w:r>
          <w:rPr>
            <w:sz w:val="24"/>
          </w:rPr>
          <w:t>sale of</w:t>
        </w:r>
        <w:proofErr w:type="gramEnd"/>
        <w:r>
          <w:rPr>
            <w:sz w:val="24"/>
          </w:rPr>
          <w:t xml:space="preserve"> livestock and </w:t>
        </w:r>
        <w:proofErr w:type="gramStart"/>
        <w:r>
          <w:rPr>
            <w:sz w:val="24"/>
          </w:rPr>
          <w:t>poultry</w:t>
        </w:r>
      </w:ins>
      <w:ins w:id="28" w:author="Hollie Kinker" w:date="2025-05-23T08:34:00Z" w16du:dateUtc="2025-05-23T12:34:00Z">
        <w:r>
          <w:rPr>
            <w:sz w:val="24"/>
          </w:rPr>
          <w:t>;</w:t>
        </w:r>
      </w:ins>
      <w:proofErr w:type="gramEnd"/>
    </w:p>
    <w:p w14:paraId="7DD51103" w14:textId="77777777" w:rsidR="00F64A95" w:rsidRDefault="00F64A95">
      <w:pPr>
        <w:pStyle w:val="ListParagraph"/>
        <w:numPr>
          <w:ilvl w:val="2"/>
          <w:numId w:val="18"/>
        </w:numPr>
        <w:rPr>
          <w:ins w:id="29" w:author="Hollie Kinker" w:date="2025-05-23T08:28:00Z" w16du:dateUtc="2025-05-23T12:28:00Z"/>
          <w:sz w:val="24"/>
        </w:rPr>
        <w:pPrChange w:id="30" w:author="Hollie Kinker" w:date="2025-06-09T09:22:00Z" w16du:dateUtc="2025-06-09T13:22:00Z">
          <w:pPr>
            <w:pStyle w:val="ListParagraph"/>
            <w:numPr>
              <w:ilvl w:val="2"/>
              <w:numId w:val="17"/>
            </w:numPr>
            <w:ind w:left="3420"/>
          </w:pPr>
        </w:pPrChange>
      </w:pPr>
      <w:ins w:id="31" w:author="Hollie Kinker" w:date="2025-05-23T08:25:00Z" w16du:dateUtc="2025-05-23T12:25:00Z">
        <w:r>
          <w:rPr>
            <w:sz w:val="24"/>
          </w:rPr>
          <w:t>Use of farm machinery; and/or</w:t>
        </w:r>
      </w:ins>
    </w:p>
    <w:p w14:paraId="71FAA2D6" w14:textId="77777777" w:rsidR="00F64A95" w:rsidRDefault="00F64A95">
      <w:pPr>
        <w:pStyle w:val="ListParagraph"/>
        <w:numPr>
          <w:ilvl w:val="2"/>
          <w:numId w:val="18"/>
        </w:numPr>
        <w:rPr>
          <w:ins w:id="32" w:author="Hollie Kinker" w:date="2025-05-23T08:25:00Z" w16du:dateUtc="2025-05-23T12:25:00Z"/>
          <w:sz w:val="24"/>
        </w:rPr>
        <w:pPrChange w:id="33" w:author="Hollie Kinker" w:date="2025-06-09T09:22:00Z" w16du:dateUtc="2025-06-09T13:22:00Z">
          <w:pPr>
            <w:pStyle w:val="ListParagraph"/>
            <w:numPr>
              <w:ilvl w:val="2"/>
              <w:numId w:val="17"/>
            </w:numPr>
            <w:ind w:left="3420"/>
          </w:pPr>
        </w:pPrChange>
      </w:pPr>
      <w:ins w:id="34" w:author="Hollie Kinker" w:date="2025-05-23T08:28:00Z" w16du:dateUtc="2025-05-23T12:28:00Z">
        <w:r>
          <w:rPr>
            <w:sz w:val="24"/>
          </w:rPr>
          <w:t>The sale of farm products.</w:t>
        </w:r>
      </w:ins>
    </w:p>
    <w:p w14:paraId="1045B6FE" w14:textId="2F5C9DEE" w:rsidR="00F64A95" w:rsidRPr="004F119A" w:rsidRDefault="004F119A" w:rsidP="004F119A">
      <w:pPr>
        <w:pStyle w:val="ListParagraph"/>
        <w:numPr>
          <w:ilvl w:val="0"/>
          <w:numId w:val="16"/>
        </w:numPr>
        <w:rPr>
          <w:ins w:id="35" w:author="Hollie Kinker" w:date="2025-05-23T08:31:00Z" w16du:dateUtc="2025-05-23T12:31:00Z"/>
          <w:sz w:val="24"/>
        </w:rPr>
      </w:pPr>
      <w:ins w:id="36" w:author="Hollie Kinker" w:date="2025-06-09T09:15:00Z" w16du:dateUtc="2025-06-09T13:15:00Z">
        <w:r>
          <w:rPr>
            <w:sz w:val="24"/>
          </w:rPr>
          <w:t>Understands and a</w:t>
        </w:r>
      </w:ins>
      <w:ins w:id="37" w:author="Hollie Kinker" w:date="2025-05-23T08:30:00Z" w16du:dateUtc="2025-05-23T12:30:00Z">
        <w:r w:rsidR="00F64A95" w:rsidRPr="004F119A">
          <w:rPr>
            <w:sz w:val="24"/>
          </w:rPr>
          <w:t>grees that</w:t>
        </w:r>
      </w:ins>
      <w:ins w:id="38" w:author="Hollie Kinker" w:date="2025-06-09T09:15:00Z" w16du:dateUtc="2025-06-09T13:15:00Z">
        <w:r>
          <w:rPr>
            <w:sz w:val="24"/>
          </w:rPr>
          <w:t xml:space="preserve"> the</w:t>
        </w:r>
      </w:ins>
      <w:ins w:id="39" w:author="Hollie Kinker" w:date="2025-05-23T08:30:00Z" w16du:dateUtc="2025-05-23T12:30:00Z">
        <w:r w:rsidR="00F64A95" w:rsidRPr="004F119A">
          <w:rPr>
            <w:sz w:val="24"/>
          </w:rPr>
          <w:t xml:space="preserve"> agricultural uses</w:t>
        </w:r>
      </w:ins>
      <w:ins w:id="40" w:author="Hollie Kinker" w:date="2025-06-09T09:15:00Z" w16du:dateUtc="2025-06-09T13:15:00Z">
        <w:r>
          <w:rPr>
            <w:sz w:val="24"/>
          </w:rPr>
          <w:t xml:space="preserve"> identified herein may be protected under the Indiana Right to Farm Act and may not qualify as a nuisance due to no</w:t>
        </w:r>
      </w:ins>
      <w:ins w:id="41" w:author="Hollie Kinker" w:date="2025-06-09T09:16:00Z" w16du:dateUtc="2025-06-09T13:16:00Z">
        <w:r>
          <w:rPr>
            <w:sz w:val="24"/>
          </w:rPr>
          <w:t>ise, smell, etc. The landowner is assuming that risk by purchasing/occupying land near p</w:t>
        </w:r>
      </w:ins>
      <w:ins w:id="42" w:author="Hollie Kinker" w:date="2025-06-09T09:18:00Z" w16du:dateUtc="2025-06-09T13:18:00Z">
        <w:r>
          <w:rPr>
            <w:sz w:val="24"/>
          </w:rPr>
          <w:t>roperty zoned and used for agricultural purposes.</w:t>
        </w:r>
      </w:ins>
    </w:p>
    <w:p w14:paraId="5D89E5B8" w14:textId="66F1BC41" w:rsidR="00F64A95" w:rsidRPr="004F119A" w:rsidRDefault="00F64A95">
      <w:pPr>
        <w:pStyle w:val="ListParagraph"/>
        <w:numPr>
          <w:ilvl w:val="0"/>
          <w:numId w:val="16"/>
        </w:numPr>
        <w:rPr>
          <w:ins w:id="43" w:author="Hollie Kinker" w:date="2025-05-23T08:30:00Z" w16du:dateUtc="2025-05-23T12:30:00Z"/>
          <w:sz w:val="24"/>
          <w:rPrChange w:id="44" w:author="Hollie Kinker" w:date="2025-05-23T08:29:00Z" w16du:dateUtc="2025-05-23T12:29:00Z">
            <w:rPr>
              <w:ins w:id="45" w:author="Hollie Kinker" w:date="2025-05-23T08:30:00Z" w16du:dateUtc="2025-05-23T12:30:00Z"/>
            </w:rPr>
          </w:rPrChange>
        </w:rPr>
        <w:pPrChange w:id="46" w:author="Hollie Kinker" w:date="2025-05-23T08:32:00Z" w16du:dateUtc="2025-05-23T12:32:00Z">
          <w:pPr>
            <w:pStyle w:val="ListParagraph"/>
            <w:numPr>
              <w:ilvl w:val="1"/>
              <w:numId w:val="5"/>
            </w:numPr>
            <w:ind w:left="832"/>
          </w:pPr>
        </w:pPrChange>
      </w:pPr>
      <w:ins w:id="47" w:author="Hollie Kinker" w:date="2025-05-23T08:31:00Z" w16du:dateUtc="2025-05-23T12:31:00Z">
        <w:r w:rsidRPr="004F119A">
          <w:rPr>
            <w:sz w:val="24"/>
          </w:rPr>
          <w:t xml:space="preserve">Agrees that this covenant is for the benefit of the Town of McCordsville, Indiana, and for all </w:t>
        </w:r>
        <w:proofErr w:type="gramStart"/>
        <w:r w:rsidRPr="004F119A">
          <w:rPr>
            <w:sz w:val="24"/>
          </w:rPr>
          <w:t>persons</w:t>
        </w:r>
        <w:proofErr w:type="gramEnd"/>
        <w:r w:rsidRPr="004F119A">
          <w:rPr>
            <w:sz w:val="24"/>
          </w:rPr>
          <w:t xml:space="preserve"> engaged in agricultural uses within </w:t>
        </w:r>
      </w:ins>
      <w:ins w:id="48" w:author="Hollie Kinker" w:date="2025-05-23T08:34:00Z" w16du:dateUtc="2025-05-23T12:34:00Z">
        <w:r w:rsidRPr="004F119A">
          <w:rPr>
            <w:sz w:val="24"/>
          </w:rPr>
          <w:t>one</w:t>
        </w:r>
      </w:ins>
      <w:ins w:id="49" w:author="Hollie Kinker" w:date="2025-05-23T08:31:00Z" w16du:dateUtc="2025-05-23T12:31:00Z">
        <w:r w:rsidRPr="004F119A">
          <w:rPr>
            <w:sz w:val="24"/>
          </w:rPr>
          <w:t xml:space="preserve"> mile of any boundary of the real estate and is enforceable by any of the foregoing.</w:t>
        </w:r>
      </w:ins>
    </w:p>
    <w:bookmarkEnd w:id="9"/>
    <w:p w14:paraId="11ED8858" w14:textId="3D0FCE1F" w:rsidR="00DE5BC6" w:rsidRPr="006B0BEE" w:rsidRDefault="00DE5BC6" w:rsidP="00F64A95">
      <w:pPr>
        <w:pStyle w:val="ListParagraph"/>
        <w:ind w:left="832" w:firstLine="0"/>
        <w:rPr>
          <w:sz w:val="24"/>
        </w:rPr>
      </w:pPr>
    </w:p>
    <w:p w14:paraId="3803F1FD" w14:textId="77777777" w:rsidR="006B0BEE" w:rsidRDefault="006B0BEE" w:rsidP="006B0BEE">
      <w:pPr>
        <w:pStyle w:val="ListParagraph"/>
        <w:tabs>
          <w:tab w:val="left" w:pos="839"/>
        </w:tabs>
        <w:ind w:right="279" w:firstLine="0"/>
        <w:jc w:val="both"/>
        <w:rPr>
          <w:sz w:val="24"/>
        </w:rPr>
      </w:pPr>
    </w:p>
    <w:p w14:paraId="4ED4A3F9" w14:textId="77777777" w:rsidR="00451D69" w:rsidRDefault="00747347">
      <w:pPr>
        <w:pStyle w:val="Heading1"/>
        <w:numPr>
          <w:ilvl w:val="0"/>
          <w:numId w:val="4"/>
        </w:numPr>
        <w:tabs>
          <w:tab w:val="left" w:pos="855"/>
        </w:tabs>
        <w:spacing w:before="158"/>
      </w:pPr>
      <w:r>
        <w:rPr>
          <w:spacing w:val="-2"/>
          <w:u w:val="single"/>
        </w:rPr>
        <w:t>Definitions:</w:t>
      </w:r>
    </w:p>
    <w:p w14:paraId="4EA3711B" w14:textId="77777777" w:rsidR="00451D69" w:rsidRDefault="00747347">
      <w:pPr>
        <w:pStyle w:val="ListParagraph"/>
        <w:numPr>
          <w:ilvl w:val="1"/>
          <w:numId w:val="4"/>
        </w:numPr>
        <w:tabs>
          <w:tab w:val="left" w:pos="876"/>
        </w:tabs>
        <w:spacing w:before="130"/>
        <w:ind w:right="179"/>
        <w:rPr>
          <w:sz w:val="24"/>
        </w:rPr>
      </w:pPr>
      <w:r>
        <w:rPr>
          <w:sz w:val="24"/>
        </w:rPr>
        <w:t>Minimum Home Size: total square feet of a unit, excluding garages, rear porches, front</w:t>
      </w:r>
      <w:r>
        <w:rPr>
          <w:spacing w:val="80"/>
          <w:sz w:val="24"/>
        </w:rPr>
        <w:t xml:space="preserve"> </w:t>
      </w:r>
      <w:r>
        <w:rPr>
          <w:sz w:val="24"/>
        </w:rPr>
        <w:t>porches, and any decks, patios, or balconies.</w:t>
      </w:r>
    </w:p>
    <w:p w14:paraId="6F36F6FE" w14:textId="77777777" w:rsidR="00451D69" w:rsidRDefault="00747347">
      <w:pPr>
        <w:pStyle w:val="ListParagraph"/>
        <w:numPr>
          <w:ilvl w:val="1"/>
          <w:numId w:val="4"/>
        </w:numPr>
        <w:tabs>
          <w:tab w:val="left" w:pos="876"/>
        </w:tabs>
        <w:rPr>
          <w:sz w:val="24"/>
        </w:rPr>
      </w:pPr>
      <w:r>
        <w:rPr>
          <w:sz w:val="24"/>
        </w:rPr>
        <w:t>Stone:</w:t>
      </w:r>
      <w:r>
        <w:rPr>
          <w:spacing w:val="-1"/>
          <w:sz w:val="24"/>
        </w:rPr>
        <w:t xml:space="preserve"> </w:t>
      </w:r>
      <w:r>
        <w:rPr>
          <w:sz w:val="24"/>
        </w:rPr>
        <w:t>shall</w:t>
      </w:r>
      <w:r>
        <w:rPr>
          <w:spacing w:val="-1"/>
          <w:sz w:val="24"/>
        </w:rPr>
        <w:t xml:space="preserve"> </w:t>
      </w:r>
      <w:r>
        <w:rPr>
          <w:sz w:val="24"/>
        </w:rPr>
        <w:t>not</w:t>
      </w:r>
      <w:r>
        <w:rPr>
          <w:spacing w:val="-1"/>
          <w:sz w:val="24"/>
        </w:rPr>
        <w:t xml:space="preserve"> </w:t>
      </w:r>
      <w:r>
        <w:rPr>
          <w:sz w:val="24"/>
        </w:rPr>
        <w:t>be</w:t>
      </w:r>
      <w:r>
        <w:rPr>
          <w:spacing w:val="-2"/>
          <w:sz w:val="24"/>
        </w:rPr>
        <w:t xml:space="preserve"> </w:t>
      </w:r>
      <w:r>
        <w:rPr>
          <w:sz w:val="24"/>
        </w:rPr>
        <w:t>interpreted</w:t>
      </w:r>
      <w:r>
        <w:rPr>
          <w:spacing w:val="-1"/>
          <w:sz w:val="24"/>
        </w:rPr>
        <w:t xml:space="preserve"> </w:t>
      </w:r>
      <w:r>
        <w:rPr>
          <w:sz w:val="24"/>
        </w:rPr>
        <w:t>to</w:t>
      </w:r>
      <w:r>
        <w:rPr>
          <w:spacing w:val="-1"/>
          <w:sz w:val="24"/>
        </w:rPr>
        <w:t xml:space="preserve"> </w:t>
      </w:r>
      <w:r>
        <w:rPr>
          <w:sz w:val="24"/>
        </w:rPr>
        <w:t>include</w:t>
      </w:r>
      <w:r>
        <w:rPr>
          <w:spacing w:val="-2"/>
          <w:sz w:val="24"/>
        </w:rPr>
        <w:t xml:space="preserve"> </w:t>
      </w:r>
      <w:r>
        <w:rPr>
          <w:sz w:val="24"/>
        </w:rPr>
        <w:t>concrete masonry</w:t>
      </w:r>
      <w:r>
        <w:rPr>
          <w:spacing w:val="-1"/>
          <w:sz w:val="24"/>
        </w:rPr>
        <w:t xml:space="preserve"> </w:t>
      </w:r>
      <w:r>
        <w:rPr>
          <w:sz w:val="24"/>
        </w:rPr>
        <w:t>units</w:t>
      </w:r>
      <w:r>
        <w:rPr>
          <w:spacing w:val="-1"/>
          <w:sz w:val="24"/>
        </w:rPr>
        <w:t xml:space="preserve"> </w:t>
      </w:r>
      <w:r>
        <w:rPr>
          <w:spacing w:val="-2"/>
          <w:sz w:val="24"/>
        </w:rPr>
        <w:t>(CMU).</w:t>
      </w:r>
    </w:p>
    <w:p w14:paraId="75EDD49A" w14:textId="77777777" w:rsidR="00451D69" w:rsidRDefault="00451D69">
      <w:pPr>
        <w:pStyle w:val="BodyText"/>
        <w:spacing w:before="168"/>
        <w:ind w:firstLine="0"/>
      </w:pPr>
    </w:p>
    <w:p w14:paraId="689C63D6" w14:textId="52AEFB4F" w:rsidR="00422E44" w:rsidRDefault="00747347" w:rsidP="00422E44">
      <w:pPr>
        <w:pStyle w:val="BodyText"/>
        <w:spacing w:line="256" w:lineRule="auto"/>
        <w:ind w:left="120" w:right="231" w:firstLine="701"/>
      </w:pPr>
      <w:r>
        <w:rPr>
          <w:b/>
          <w:u w:val="single"/>
        </w:rPr>
        <w:t>Section 6.</w:t>
      </w:r>
      <w:r>
        <w:rPr>
          <w:b/>
          <w:spacing w:val="40"/>
        </w:rPr>
        <w:t xml:space="preserve"> </w:t>
      </w:r>
      <w:r>
        <w:t>This Ordinance shall remain in full force and effect from and after its passage and posting as required by the law within the Town of McCordsville, Indiana.</w:t>
      </w:r>
    </w:p>
    <w:p w14:paraId="47A57E0A" w14:textId="54A02201" w:rsidR="00451D69" w:rsidRDefault="00747347" w:rsidP="00E012E9">
      <w:pPr>
        <w:pStyle w:val="BodyText"/>
        <w:tabs>
          <w:tab w:val="left" w:pos="5085"/>
          <w:tab w:val="left" w:pos="7372"/>
        </w:tabs>
        <w:spacing w:before="256"/>
        <w:ind w:left="120" w:right="383" w:firstLine="720"/>
      </w:pPr>
      <w:r>
        <w:rPr>
          <w:b/>
          <w:u w:val="single"/>
        </w:rPr>
        <w:t>Section 7.</w:t>
      </w:r>
      <w:r>
        <w:rPr>
          <w:b/>
          <w:spacing w:val="40"/>
        </w:rPr>
        <w:t xml:space="preserve"> </w:t>
      </w:r>
      <w:r>
        <w:t xml:space="preserve">Duly ordained and passed this </w:t>
      </w:r>
      <w:r>
        <w:rPr>
          <w:u w:val="single"/>
        </w:rPr>
        <w:tab/>
      </w:r>
      <w:r>
        <w:t xml:space="preserve"> day </w:t>
      </w:r>
      <w:proofErr w:type="gramStart"/>
      <w:r>
        <w:t xml:space="preserve">of </w:t>
      </w:r>
      <w:r>
        <w:rPr>
          <w:u w:val="single"/>
        </w:rPr>
        <w:tab/>
      </w:r>
      <w:r>
        <w:t>,</w:t>
      </w:r>
      <w:proofErr w:type="gramEnd"/>
      <w:r>
        <w:t xml:space="preserve"> 202</w:t>
      </w:r>
      <w:r w:rsidR="0023045E">
        <w:t>5</w:t>
      </w:r>
      <w:r>
        <w:t xml:space="preserve"> by the Town Council</w:t>
      </w:r>
      <w:r>
        <w:rPr>
          <w:spacing w:val="-3"/>
        </w:rPr>
        <w:t xml:space="preserve"> </w:t>
      </w:r>
      <w:r>
        <w:t>of</w:t>
      </w:r>
      <w:r>
        <w:rPr>
          <w:spacing w:val="-4"/>
        </w:rPr>
        <w:t xml:space="preserve"> </w:t>
      </w:r>
      <w:r>
        <w:t>the</w:t>
      </w:r>
      <w:r>
        <w:rPr>
          <w:spacing w:val="-4"/>
        </w:rPr>
        <w:t xml:space="preserve"> </w:t>
      </w:r>
      <w:r>
        <w:t>Town</w:t>
      </w:r>
      <w:r>
        <w:rPr>
          <w:spacing w:val="-3"/>
        </w:rPr>
        <w:t xml:space="preserve"> </w:t>
      </w:r>
      <w:r>
        <w:t>of</w:t>
      </w:r>
      <w:r>
        <w:rPr>
          <w:spacing w:val="-2"/>
        </w:rPr>
        <w:t xml:space="preserve"> </w:t>
      </w:r>
      <w:r>
        <w:t>McCordsville,</w:t>
      </w:r>
      <w:r>
        <w:rPr>
          <w:spacing w:val="-3"/>
        </w:rPr>
        <w:t xml:space="preserve"> </w:t>
      </w:r>
      <w:r>
        <w:t>Hancock</w:t>
      </w:r>
      <w:r>
        <w:rPr>
          <w:spacing w:val="-2"/>
        </w:rPr>
        <w:t xml:space="preserve"> </w:t>
      </w:r>
      <w:r>
        <w:t>County,</w:t>
      </w:r>
      <w:r>
        <w:rPr>
          <w:spacing w:val="-3"/>
        </w:rPr>
        <w:t xml:space="preserve"> </w:t>
      </w:r>
      <w:r>
        <w:t>Indiana,</w:t>
      </w:r>
      <w:r>
        <w:rPr>
          <w:spacing w:val="-3"/>
        </w:rPr>
        <w:t xml:space="preserve"> </w:t>
      </w:r>
      <w:r>
        <w:t>having</w:t>
      </w:r>
      <w:r>
        <w:rPr>
          <w:spacing w:val="-2"/>
        </w:rPr>
        <w:t xml:space="preserve"> </w:t>
      </w:r>
      <w:r>
        <w:t>been</w:t>
      </w:r>
      <w:r>
        <w:rPr>
          <w:spacing w:val="-3"/>
        </w:rPr>
        <w:t xml:space="preserve"> </w:t>
      </w:r>
      <w:r>
        <w:t>passed</w:t>
      </w:r>
      <w:r>
        <w:rPr>
          <w:spacing w:val="-3"/>
        </w:rPr>
        <w:t xml:space="preserve"> </w:t>
      </w:r>
      <w:r>
        <w:t>by</w:t>
      </w:r>
      <w:r>
        <w:rPr>
          <w:spacing w:val="-2"/>
        </w:rPr>
        <w:t xml:space="preserve"> </w:t>
      </w:r>
      <w:r>
        <w:t>a</w:t>
      </w:r>
      <w:r>
        <w:rPr>
          <w:spacing w:val="-4"/>
        </w:rPr>
        <w:t xml:space="preserve"> </w:t>
      </w:r>
      <w:r>
        <w:t xml:space="preserve">vote of </w:t>
      </w:r>
      <w:r>
        <w:rPr>
          <w:u w:val="single"/>
        </w:rPr>
        <w:tab/>
      </w:r>
      <w:r>
        <w:t xml:space="preserve"> in favor and </w:t>
      </w:r>
      <w:r>
        <w:rPr>
          <w:u w:val="single"/>
        </w:rPr>
        <w:tab/>
      </w:r>
      <w:r>
        <w:t xml:space="preserve"> opposed.</w:t>
      </w:r>
    </w:p>
    <w:p w14:paraId="32E1107D" w14:textId="77777777" w:rsidR="00451D69" w:rsidRDefault="00451D69">
      <w:pPr>
        <w:sectPr w:rsidR="00451D69">
          <w:footerReference w:type="default" r:id="rId9"/>
          <w:pgSz w:w="12240" w:h="15840"/>
          <w:pgMar w:top="1360" w:right="1220" w:bottom="1200" w:left="1320" w:header="0" w:footer="866" w:gutter="0"/>
          <w:cols w:space="720"/>
        </w:sectPr>
      </w:pPr>
    </w:p>
    <w:p w14:paraId="7F42507E" w14:textId="77777777" w:rsidR="00451D69" w:rsidRDefault="00747347">
      <w:pPr>
        <w:pStyle w:val="Heading1"/>
        <w:spacing w:before="75"/>
        <w:ind w:left="120"/>
      </w:pPr>
      <w:r>
        <w:lastRenderedPageBreak/>
        <w:t>TOWN</w:t>
      </w:r>
      <w:r>
        <w:rPr>
          <w:spacing w:val="-5"/>
        </w:rPr>
        <w:t xml:space="preserve"> </w:t>
      </w:r>
      <w:r>
        <w:t>OF</w:t>
      </w:r>
      <w:r>
        <w:rPr>
          <w:spacing w:val="-3"/>
        </w:rPr>
        <w:t xml:space="preserve"> </w:t>
      </w:r>
      <w:proofErr w:type="spellStart"/>
      <w:r>
        <w:t>McCORDSVILLE</w:t>
      </w:r>
      <w:proofErr w:type="spellEnd"/>
      <w:r>
        <w:t>,</w:t>
      </w:r>
      <w:r>
        <w:rPr>
          <w:spacing w:val="-1"/>
        </w:rPr>
        <w:t xml:space="preserve"> </w:t>
      </w:r>
      <w:r>
        <w:t>INDIANA,</w:t>
      </w:r>
      <w:r>
        <w:rPr>
          <w:spacing w:val="-2"/>
        </w:rPr>
        <w:t xml:space="preserve"> </w:t>
      </w:r>
      <w:r>
        <w:t>BY</w:t>
      </w:r>
      <w:r>
        <w:rPr>
          <w:spacing w:val="-2"/>
        </w:rPr>
        <w:t xml:space="preserve"> </w:t>
      </w:r>
      <w:r>
        <w:t>ITS</w:t>
      </w:r>
      <w:r>
        <w:rPr>
          <w:spacing w:val="-2"/>
        </w:rPr>
        <w:t xml:space="preserve"> </w:t>
      </w:r>
      <w:r>
        <w:t>TOWN</w:t>
      </w:r>
      <w:r>
        <w:rPr>
          <w:spacing w:val="-2"/>
        </w:rPr>
        <w:t xml:space="preserve"> COUNCIL:</w:t>
      </w:r>
    </w:p>
    <w:p w14:paraId="2E16DDBF" w14:textId="77777777" w:rsidR="00451D69" w:rsidRDefault="00451D69">
      <w:pPr>
        <w:pStyle w:val="BodyText"/>
        <w:ind w:firstLine="0"/>
        <w:rPr>
          <w:b/>
        </w:rPr>
      </w:pPr>
    </w:p>
    <w:p w14:paraId="3E45B87C" w14:textId="77777777" w:rsidR="00451D69" w:rsidRDefault="00747347">
      <w:pPr>
        <w:pStyle w:val="BodyText"/>
        <w:tabs>
          <w:tab w:val="left" w:pos="5159"/>
        </w:tabs>
        <w:ind w:left="120" w:firstLine="0"/>
      </w:pPr>
      <w:r>
        <w:rPr>
          <w:u w:val="single"/>
        </w:rPr>
        <w:t>Voting</w:t>
      </w:r>
      <w:r>
        <w:rPr>
          <w:spacing w:val="-1"/>
          <w:u w:val="single"/>
        </w:rPr>
        <w:t xml:space="preserve"> </w:t>
      </w:r>
      <w:r>
        <w:rPr>
          <w:spacing w:val="-2"/>
          <w:u w:val="single"/>
        </w:rPr>
        <w:t>Affirmative:</w:t>
      </w:r>
      <w:r>
        <w:tab/>
      </w:r>
      <w:r>
        <w:rPr>
          <w:u w:val="single"/>
        </w:rPr>
        <w:t>Voting</w:t>
      </w:r>
      <w:r>
        <w:rPr>
          <w:spacing w:val="-3"/>
          <w:u w:val="single"/>
        </w:rPr>
        <w:t xml:space="preserve"> </w:t>
      </w:r>
      <w:r>
        <w:rPr>
          <w:spacing w:val="-2"/>
          <w:u w:val="single"/>
        </w:rPr>
        <w:t>Opposed:</w:t>
      </w:r>
    </w:p>
    <w:p w14:paraId="13C34D8F" w14:textId="77777777" w:rsidR="00451D69" w:rsidRDefault="00451D69">
      <w:pPr>
        <w:pStyle w:val="BodyText"/>
        <w:ind w:firstLine="0"/>
        <w:rPr>
          <w:sz w:val="20"/>
        </w:rPr>
      </w:pPr>
    </w:p>
    <w:p w14:paraId="468318A0" w14:textId="77777777" w:rsidR="00451D69" w:rsidRDefault="00747347">
      <w:pPr>
        <w:pStyle w:val="BodyText"/>
        <w:spacing w:before="42"/>
        <w:ind w:firstLine="0"/>
        <w:rPr>
          <w:sz w:val="20"/>
        </w:rPr>
      </w:pPr>
      <w:r>
        <w:rPr>
          <w:noProof/>
        </w:rPr>
        <mc:AlternateContent>
          <mc:Choice Requires="wps">
            <w:drawing>
              <wp:anchor distT="0" distB="0" distL="0" distR="0" simplePos="0" relativeHeight="487588864" behindDoc="1" locked="0" layoutInCell="1" allowOverlap="1" wp14:anchorId="1B32071D" wp14:editId="69479D01">
                <wp:simplePos x="0" y="0"/>
                <wp:positionH relativeFrom="page">
                  <wp:posOffset>914400</wp:posOffset>
                </wp:positionH>
                <wp:positionV relativeFrom="paragraph">
                  <wp:posOffset>188398</wp:posOffset>
                </wp:positionV>
                <wp:extent cx="2286000" cy="7620"/>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7620"/>
                        </a:xfrm>
                        <a:custGeom>
                          <a:avLst/>
                          <a:gdLst/>
                          <a:ahLst/>
                          <a:cxnLst/>
                          <a:rect l="l" t="t" r="r" b="b"/>
                          <a:pathLst>
                            <a:path w="2286000" h="7620">
                              <a:moveTo>
                                <a:pt x="2286000" y="0"/>
                              </a:moveTo>
                              <a:lnTo>
                                <a:pt x="0" y="0"/>
                              </a:lnTo>
                              <a:lnTo>
                                <a:pt x="0" y="7620"/>
                              </a:lnTo>
                              <a:lnTo>
                                <a:pt x="2286000" y="7620"/>
                              </a:lnTo>
                              <a:lnTo>
                                <a:pt x="2286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84F90B" id="Graphic 7" o:spid="_x0000_s1026" style="position:absolute;margin-left:1in;margin-top:14.85pt;width:180pt;height:.6pt;z-index:-15727616;visibility:visible;mso-wrap-style:square;mso-wrap-distance-left:0;mso-wrap-distance-top:0;mso-wrap-distance-right:0;mso-wrap-distance-bottom:0;mso-position-horizontal:absolute;mso-position-horizontal-relative:page;mso-position-vertical:absolute;mso-position-vertical-relative:text;v-text-anchor:top" coordsize="22860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" path="m2286000,l,,,7620r2286000,l2286000,xe" fillcolor="black" stroked="f">
                <v:path arrowok="t"/>
                <w10:wrap type="topAndBottom" anchorx="page"/>
              </v:shape>
            </w:pict>
          </mc:Fallback>
        </mc:AlternateContent>
      </w:r>
      <w:r>
        <w:rPr>
          <w:noProof/>
        </w:rPr>
        <mc:AlternateContent>
          <mc:Choice Requires="wps">
            <w:drawing>
              <wp:anchor distT="0" distB="0" distL="0" distR="0" simplePos="0" relativeHeight="487589376" behindDoc="1" locked="0" layoutInCell="1" allowOverlap="1" wp14:anchorId="7B5F156A" wp14:editId="09C56C7C">
                <wp:simplePos x="0" y="0"/>
                <wp:positionH relativeFrom="page">
                  <wp:posOffset>4114800</wp:posOffset>
                </wp:positionH>
                <wp:positionV relativeFrom="paragraph">
                  <wp:posOffset>201504</wp:posOffset>
                </wp:positionV>
                <wp:extent cx="2743200" cy="1270"/>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F387A9" id="Graphic 8" o:spid="_x0000_s1026" style="position:absolute;margin-left:324pt;margin-top:15.85pt;width:3in;height:.1pt;z-index:-15727104;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KUDwIAAFsEAAAOAAAAZHJzL2Uyb0RvYy54bWysVE1v2zAMvQ/YfxB0X5xkQ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" path="m,l2743200,e" filled="f" strokeweight=".48pt">
                <v:path arrowok="t"/>
                <w10:wrap type="topAndBottom" anchorx="page"/>
              </v:shape>
            </w:pict>
          </mc:Fallback>
        </mc:AlternateContent>
      </w:r>
    </w:p>
    <w:p w14:paraId="2E549C60" w14:textId="20110D88" w:rsidR="00451D69" w:rsidRDefault="00895CC7">
      <w:pPr>
        <w:pStyle w:val="BodyText"/>
        <w:tabs>
          <w:tab w:val="left" w:pos="5159"/>
        </w:tabs>
        <w:ind w:left="120" w:firstLine="0"/>
      </w:pPr>
      <w:r>
        <w:t xml:space="preserve">Gregory J. Brewer </w:t>
      </w:r>
      <w:r w:rsidR="00747347">
        <w:tab/>
      </w:r>
      <w:r>
        <w:t>Gregory</w:t>
      </w:r>
      <w:r>
        <w:rPr>
          <w:spacing w:val="-2"/>
        </w:rPr>
        <w:t xml:space="preserve"> </w:t>
      </w:r>
      <w:r>
        <w:t>J.</w:t>
      </w:r>
      <w:r>
        <w:rPr>
          <w:spacing w:val="-2"/>
        </w:rPr>
        <w:t xml:space="preserve"> Brewer</w:t>
      </w:r>
    </w:p>
    <w:p w14:paraId="7EFFD814" w14:textId="77777777" w:rsidR="00451D69" w:rsidRDefault="00451D69">
      <w:pPr>
        <w:pStyle w:val="BodyText"/>
        <w:ind w:firstLine="0"/>
        <w:rPr>
          <w:sz w:val="20"/>
        </w:rPr>
      </w:pPr>
    </w:p>
    <w:p w14:paraId="381162DD" w14:textId="77777777" w:rsidR="00451D69" w:rsidRDefault="00747347">
      <w:pPr>
        <w:pStyle w:val="BodyText"/>
        <w:spacing w:before="42"/>
        <w:ind w:firstLine="0"/>
        <w:rPr>
          <w:sz w:val="20"/>
        </w:rPr>
      </w:pPr>
      <w:r>
        <w:rPr>
          <w:noProof/>
        </w:rPr>
        <mc:AlternateContent>
          <mc:Choice Requires="wps">
            <w:drawing>
              <wp:anchor distT="0" distB="0" distL="0" distR="0" simplePos="0" relativeHeight="487589888" behindDoc="1" locked="0" layoutInCell="1" allowOverlap="1" wp14:anchorId="75DF96F4" wp14:editId="1DAEFA8A">
                <wp:simplePos x="0" y="0"/>
                <wp:positionH relativeFrom="page">
                  <wp:posOffset>914400</wp:posOffset>
                </wp:positionH>
                <wp:positionV relativeFrom="paragraph">
                  <wp:posOffset>188343</wp:posOffset>
                </wp:positionV>
                <wp:extent cx="2286000" cy="7620"/>
                <wp:effectExtent l="0" t="0" r="0" b="0"/>
                <wp:wrapTopAndBottom/>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7620"/>
                        </a:xfrm>
                        <a:custGeom>
                          <a:avLst/>
                          <a:gdLst/>
                          <a:ahLst/>
                          <a:cxnLst/>
                          <a:rect l="l" t="t" r="r" b="b"/>
                          <a:pathLst>
                            <a:path w="2286000" h="7620">
                              <a:moveTo>
                                <a:pt x="2286000" y="0"/>
                              </a:moveTo>
                              <a:lnTo>
                                <a:pt x="0" y="0"/>
                              </a:lnTo>
                              <a:lnTo>
                                <a:pt x="0" y="7620"/>
                              </a:lnTo>
                              <a:lnTo>
                                <a:pt x="2286000" y="7620"/>
                              </a:lnTo>
                              <a:lnTo>
                                <a:pt x="2286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BF5D72" id="Graphic 9" o:spid="_x0000_s1026" style="position:absolute;margin-left:1in;margin-top:14.85pt;width:180pt;height:.6pt;z-index:-15726592;visibility:visible;mso-wrap-style:square;mso-wrap-distance-left:0;mso-wrap-distance-top:0;mso-wrap-distance-right:0;mso-wrap-distance-bottom:0;mso-position-horizontal:absolute;mso-position-horizontal-relative:page;mso-position-vertical:absolute;mso-position-vertical-relative:text;v-text-anchor:top" coordsize="22860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" path="m2286000,l,,,7620r2286000,l2286000,xe" fillcolor="black" stroked="f">
                <v:path arrowok="t"/>
                <w10:wrap type="topAndBottom" anchorx="page"/>
              </v:shape>
            </w:pict>
          </mc:Fallback>
        </mc:AlternateContent>
      </w:r>
      <w:r>
        <w:rPr>
          <w:noProof/>
        </w:rPr>
        <mc:AlternateContent>
          <mc:Choice Requires="wps">
            <w:drawing>
              <wp:anchor distT="0" distB="0" distL="0" distR="0" simplePos="0" relativeHeight="487590400" behindDoc="1" locked="0" layoutInCell="1" allowOverlap="1" wp14:anchorId="5CCE4930" wp14:editId="70DA9418">
                <wp:simplePos x="0" y="0"/>
                <wp:positionH relativeFrom="page">
                  <wp:posOffset>4114800</wp:posOffset>
                </wp:positionH>
                <wp:positionV relativeFrom="paragraph">
                  <wp:posOffset>201449</wp:posOffset>
                </wp:positionV>
                <wp:extent cx="2743200" cy="1270"/>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2D5A02" id="Graphic 10" o:spid="_x0000_s1026" style="position:absolute;margin-left:324pt;margin-top:15.85pt;width:3in;height:.1pt;z-index:-15726080;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KUDwIAAFsEAAAOAAAAZHJzL2Uyb0RvYy54bWysVE1v2zAMvQ/YfxB0X5xkQ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" path="m,l2743200,e" filled="f" strokeweight=".48pt">
                <v:path arrowok="t"/>
                <w10:wrap type="topAndBottom" anchorx="page"/>
              </v:shape>
            </w:pict>
          </mc:Fallback>
        </mc:AlternateContent>
      </w:r>
    </w:p>
    <w:p w14:paraId="0E0A8BD5" w14:textId="2745567E" w:rsidR="00451D69" w:rsidRDefault="00895CC7">
      <w:pPr>
        <w:pStyle w:val="BodyText"/>
        <w:tabs>
          <w:tab w:val="left" w:pos="5159"/>
        </w:tabs>
        <w:ind w:left="120" w:firstLine="0"/>
      </w:pPr>
      <w:r>
        <w:t>Scott Jones</w:t>
      </w:r>
      <w:r w:rsidR="00747347">
        <w:tab/>
      </w:r>
      <w:r>
        <w:t>Scott Jones</w:t>
      </w:r>
    </w:p>
    <w:p w14:paraId="45A33229" w14:textId="77777777" w:rsidR="00451D69" w:rsidRDefault="00451D69">
      <w:pPr>
        <w:pStyle w:val="BodyText"/>
        <w:ind w:firstLine="0"/>
        <w:rPr>
          <w:sz w:val="20"/>
        </w:rPr>
      </w:pPr>
    </w:p>
    <w:p w14:paraId="20C8292F" w14:textId="77777777" w:rsidR="00451D69" w:rsidRDefault="00747347">
      <w:pPr>
        <w:pStyle w:val="BodyText"/>
        <w:spacing w:before="42"/>
        <w:ind w:firstLine="0"/>
        <w:rPr>
          <w:sz w:val="20"/>
        </w:rPr>
      </w:pPr>
      <w:r>
        <w:rPr>
          <w:noProof/>
        </w:rPr>
        <mc:AlternateContent>
          <mc:Choice Requires="wps">
            <w:drawing>
              <wp:anchor distT="0" distB="0" distL="0" distR="0" simplePos="0" relativeHeight="487590912" behindDoc="1" locked="0" layoutInCell="1" allowOverlap="1" wp14:anchorId="0C705EDF" wp14:editId="4DF4581E">
                <wp:simplePos x="0" y="0"/>
                <wp:positionH relativeFrom="page">
                  <wp:posOffset>914400</wp:posOffset>
                </wp:positionH>
                <wp:positionV relativeFrom="paragraph">
                  <wp:posOffset>188342</wp:posOffset>
                </wp:positionV>
                <wp:extent cx="2286000" cy="762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7620"/>
                        </a:xfrm>
                        <a:custGeom>
                          <a:avLst/>
                          <a:gdLst/>
                          <a:ahLst/>
                          <a:cxnLst/>
                          <a:rect l="l" t="t" r="r" b="b"/>
                          <a:pathLst>
                            <a:path w="2286000" h="7620">
                              <a:moveTo>
                                <a:pt x="2286000" y="0"/>
                              </a:moveTo>
                              <a:lnTo>
                                <a:pt x="0" y="0"/>
                              </a:lnTo>
                              <a:lnTo>
                                <a:pt x="0" y="7620"/>
                              </a:lnTo>
                              <a:lnTo>
                                <a:pt x="2286000" y="7620"/>
                              </a:lnTo>
                              <a:lnTo>
                                <a:pt x="2286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13D32C" id="Graphic 11" o:spid="_x0000_s1026" style="position:absolute;margin-left:1in;margin-top:14.85pt;width:180pt;height:.6pt;z-index:-15725568;visibility:visible;mso-wrap-style:square;mso-wrap-distance-left:0;mso-wrap-distance-top:0;mso-wrap-distance-right:0;mso-wrap-distance-bottom:0;mso-position-horizontal:absolute;mso-position-horizontal-relative:page;mso-position-vertical:absolute;mso-position-vertical-relative:text;v-text-anchor:top" coordsize="22860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" path="m2286000,l,,,7620r2286000,l2286000,xe" fillcolor="black" stroked="f">
                <v:path arrowok="t"/>
                <w10:wrap type="topAndBottom" anchorx="page"/>
              </v:shape>
            </w:pict>
          </mc:Fallback>
        </mc:AlternateContent>
      </w:r>
      <w:r>
        <w:rPr>
          <w:noProof/>
        </w:rPr>
        <mc:AlternateContent>
          <mc:Choice Requires="wps">
            <w:drawing>
              <wp:anchor distT="0" distB="0" distL="0" distR="0" simplePos="0" relativeHeight="487591424" behindDoc="1" locked="0" layoutInCell="1" allowOverlap="1" wp14:anchorId="31E55F33" wp14:editId="4781FB5F">
                <wp:simplePos x="0" y="0"/>
                <wp:positionH relativeFrom="page">
                  <wp:posOffset>4114800</wp:posOffset>
                </wp:positionH>
                <wp:positionV relativeFrom="paragraph">
                  <wp:posOffset>201449</wp:posOffset>
                </wp:positionV>
                <wp:extent cx="2743200" cy="1270"/>
                <wp:effectExtent l="0" t="0" r="0" b="0"/>
                <wp:wrapTopAndBottom/>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40D6B6" id="Graphic 12" o:spid="_x0000_s1026" style="position:absolute;margin-left:324pt;margin-top:15.85pt;width:3in;height:.1pt;z-index:-15725056;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KUDwIAAFsEAAAOAAAAZHJzL2Uyb0RvYy54bWysVE1v2zAMvQ/YfxB0X5xkQ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" path="m,l2743200,e" filled="f" strokeweight=".48pt">
                <v:path arrowok="t"/>
                <w10:wrap type="topAndBottom" anchorx="page"/>
              </v:shape>
            </w:pict>
          </mc:Fallback>
        </mc:AlternateContent>
      </w:r>
    </w:p>
    <w:p w14:paraId="39E0C532" w14:textId="7ACE9501" w:rsidR="00451D69" w:rsidRDefault="00895CC7">
      <w:pPr>
        <w:pStyle w:val="BodyText"/>
        <w:tabs>
          <w:tab w:val="left" w:pos="5159"/>
        </w:tabs>
        <w:ind w:left="120" w:firstLine="0"/>
      </w:pPr>
      <w:r>
        <w:t>John Price</w:t>
      </w:r>
      <w:r w:rsidR="00747347">
        <w:tab/>
      </w:r>
      <w:r>
        <w:t>John Price</w:t>
      </w:r>
    </w:p>
    <w:p w14:paraId="7EF9CFD3" w14:textId="77777777" w:rsidR="00451D69" w:rsidRDefault="00451D69">
      <w:pPr>
        <w:pStyle w:val="BodyText"/>
        <w:ind w:firstLine="0"/>
        <w:rPr>
          <w:sz w:val="20"/>
        </w:rPr>
      </w:pPr>
    </w:p>
    <w:p w14:paraId="50A6C87D" w14:textId="77777777" w:rsidR="00451D69" w:rsidRDefault="00747347">
      <w:pPr>
        <w:pStyle w:val="BodyText"/>
        <w:spacing w:before="42"/>
        <w:ind w:firstLine="0"/>
        <w:rPr>
          <w:sz w:val="20"/>
        </w:rPr>
      </w:pPr>
      <w:r>
        <w:rPr>
          <w:noProof/>
        </w:rPr>
        <mc:AlternateContent>
          <mc:Choice Requires="wps">
            <w:drawing>
              <wp:anchor distT="0" distB="0" distL="0" distR="0" simplePos="0" relativeHeight="487591936" behindDoc="1" locked="0" layoutInCell="1" allowOverlap="1" wp14:anchorId="60954F2A" wp14:editId="5B0AEE6D">
                <wp:simplePos x="0" y="0"/>
                <wp:positionH relativeFrom="page">
                  <wp:posOffset>914400</wp:posOffset>
                </wp:positionH>
                <wp:positionV relativeFrom="paragraph">
                  <wp:posOffset>188342</wp:posOffset>
                </wp:positionV>
                <wp:extent cx="2286000" cy="7620"/>
                <wp:effectExtent l="0" t="0" r="0" b="0"/>
                <wp:wrapTopAndBottom/>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7620"/>
                        </a:xfrm>
                        <a:custGeom>
                          <a:avLst/>
                          <a:gdLst/>
                          <a:ahLst/>
                          <a:cxnLst/>
                          <a:rect l="l" t="t" r="r" b="b"/>
                          <a:pathLst>
                            <a:path w="2286000" h="7620">
                              <a:moveTo>
                                <a:pt x="2286000" y="0"/>
                              </a:moveTo>
                              <a:lnTo>
                                <a:pt x="0" y="0"/>
                              </a:lnTo>
                              <a:lnTo>
                                <a:pt x="0" y="7620"/>
                              </a:lnTo>
                              <a:lnTo>
                                <a:pt x="2286000" y="7620"/>
                              </a:lnTo>
                              <a:lnTo>
                                <a:pt x="2286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C57DB8" id="Graphic 13" o:spid="_x0000_s1026" style="position:absolute;margin-left:1in;margin-top:14.85pt;width:180pt;height:.6pt;z-index:-15724544;visibility:visible;mso-wrap-style:square;mso-wrap-distance-left:0;mso-wrap-distance-top:0;mso-wrap-distance-right:0;mso-wrap-distance-bottom:0;mso-position-horizontal:absolute;mso-position-horizontal-relative:page;mso-position-vertical:absolute;mso-position-vertical-relative:text;v-text-anchor:top" coordsize="22860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" path="m2286000,l,,,7620r2286000,l2286000,xe" fillcolor="black" stroked="f">
                <v:path arrowok="t"/>
                <w10:wrap type="topAndBottom" anchorx="page"/>
              </v:shape>
            </w:pict>
          </mc:Fallback>
        </mc:AlternateContent>
      </w:r>
      <w:r>
        <w:rPr>
          <w:noProof/>
        </w:rPr>
        <mc:AlternateContent>
          <mc:Choice Requires="wps">
            <w:drawing>
              <wp:anchor distT="0" distB="0" distL="0" distR="0" simplePos="0" relativeHeight="487592448" behindDoc="1" locked="0" layoutInCell="1" allowOverlap="1" wp14:anchorId="4D69A237" wp14:editId="6880F0EB">
                <wp:simplePos x="0" y="0"/>
                <wp:positionH relativeFrom="page">
                  <wp:posOffset>4114800</wp:posOffset>
                </wp:positionH>
                <wp:positionV relativeFrom="paragraph">
                  <wp:posOffset>201448</wp:posOffset>
                </wp:positionV>
                <wp:extent cx="2743200" cy="127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EA666A" id="Graphic 14" o:spid="_x0000_s1026" style="position:absolute;margin-left:324pt;margin-top:15.85pt;width:3in;height:.1pt;z-index:-15724032;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KUDwIAAFsEAAAOAAAAZHJzL2Uyb0RvYy54bWysVE1v2zAMvQ/YfxB0X5xkQ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" path="m,l2743200,e" filled="f" strokeweight=".48pt">
                <v:path arrowok="t"/>
                <w10:wrap type="topAndBottom" anchorx="page"/>
              </v:shape>
            </w:pict>
          </mc:Fallback>
        </mc:AlternateContent>
      </w:r>
    </w:p>
    <w:p w14:paraId="2966408C" w14:textId="25BE9DE1" w:rsidR="00451D69" w:rsidRDefault="00895CC7">
      <w:pPr>
        <w:pStyle w:val="BodyText"/>
        <w:tabs>
          <w:tab w:val="left" w:pos="5159"/>
        </w:tabs>
        <w:ind w:left="120" w:firstLine="0"/>
      </w:pPr>
      <w:r>
        <w:t>Dr. Bryan Burney</w:t>
      </w:r>
      <w:r w:rsidR="00747347">
        <w:tab/>
      </w:r>
      <w:r>
        <w:t>Dr. Bryan Burney</w:t>
      </w:r>
    </w:p>
    <w:p w14:paraId="52C70C3B" w14:textId="77777777" w:rsidR="00451D69" w:rsidRDefault="00451D69">
      <w:pPr>
        <w:pStyle w:val="BodyText"/>
        <w:ind w:firstLine="0"/>
        <w:rPr>
          <w:sz w:val="20"/>
        </w:rPr>
      </w:pPr>
    </w:p>
    <w:p w14:paraId="392D1750" w14:textId="77777777" w:rsidR="00451D69" w:rsidRDefault="00747347">
      <w:pPr>
        <w:pStyle w:val="BodyText"/>
        <w:spacing w:before="42"/>
        <w:ind w:firstLine="0"/>
        <w:rPr>
          <w:sz w:val="20"/>
        </w:rPr>
      </w:pPr>
      <w:r>
        <w:rPr>
          <w:noProof/>
        </w:rPr>
        <mc:AlternateContent>
          <mc:Choice Requires="wps">
            <w:drawing>
              <wp:anchor distT="0" distB="0" distL="0" distR="0" simplePos="0" relativeHeight="487592960" behindDoc="1" locked="0" layoutInCell="1" allowOverlap="1" wp14:anchorId="35A75884" wp14:editId="6FFB7E11">
                <wp:simplePos x="0" y="0"/>
                <wp:positionH relativeFrom="page">
                  <wp:posOffset>914400</wp:posOffset>
                </wp:positionH>
                <wp:positionV relativeFrom="paragraph">
                  <wp:posOffset>187947</wp:posOffset>
                </wp:positionV>
                <wp:extent cx="2286000" cy="7620"/>
                <wp:effectExtent l="0" t="0" r="0" b="0"/>
                <wp:wrapTopAndBottom/>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0" cy="7620"/>
                        </a:xfrm>
                        <a:custGeom>
                          <a:avLst/>
                          <a:gdLst/>
                          <a:ahLst/>
                          <a:cxnLst/>
                          <a:rect l="l" t="t" r="r" b="b"/>
                          <a:pathLst>
                            <a:path w="2286000" h="7620">
                              <a:moveTo>
                                <a:pt x="2286000" y="0"/>
                              </a:moveTo>
                              <a:lnTo>
                                <a:pt x="0" y="0"/>
                              </a:lnTo>
                              <a:lnTo>
                                <a:pt x="0" y="7620"/>
                              </a:lnTo>
                              <a:lnTo>
                                <a:pt x="2286000" y="7620"/>
                              </a:lnTo>
                              <a:lnTo>
                                <a:pt x="2286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147B8E" id="Graphic 15" o:spid="_x0000_s1026" style="position:absolute;margin-left:1in;margin-top:14.8pt;width:180pt;height:.6pt;z-index:-15723520;visibility:visible;mso-wrap-style:square;mso-wrap-distance-left:0;mso-wrap-distance-top:0;mso-wrap-distance-right:0;mso-wrap-distance-bottom:0;mso-position-horizontal:absolute;mso-position-horizontal-relative:page;mso-position-vertical:absolute;mso-position-vertical-relative:text;v-text-anchor:top" coordsize="22860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" path="m2286000,l,,,7620r2286000,l2286000,xe" fillcolor="black" stroked="f">
                <v:path arrowok="t"/>
                <w10:wrap type="topAndBottom" anchorx="page"/>
              </v:shape>
            </w:pict>
          </mc:Fallback>
        </mc:AlternateContent>
      </w:r>
      <w:r>
        <w:rPr>
          <w:noProof/>
        </w:rPr>
        <mc:AlternateContent>
          <mc:Choice Requires="wps">
            <w:drawing>
              <wp:anchor distT="0" distB="0" distL="0" distR="0" simplePos="0" relativeHeight="487593472" behindDoc="1" locked="0" layoutInCell="1" allowOverlap="1" wp14:anchorId="1E204245" wp14:editId="569B20B7">
                <wp:simplePos x="0" y="0"/>
                <wp:positionH relativeFrom="page">
                  <wp:posOffset>4114800</wp:posOffset>
                </wp:positionH>
                <wp:positionV relativeFrom="paragraph">
                  <wp:posOffset>201054</wp:posOffset>
                </wp:positionV>
                <wp:extent cx="2743200" cy="1270"/>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43200" cy="1270"/>
                        </a:xfrm>
                        <a:custGeom>
                          <a:avLst/>
                          <a:gdLst/>
                          <a:ahLst/>
                          <a:cxnLst/>
                          <a:rect l="l" t="t" r="r" b="b"/>
                          <a:pathLst>
                            <a:path w="2743200">
                              <a:moveTo>
                                <a:pt x="0" y="0"/>
                              </a:moveTo>
                              <a:lnTo>
                                <a:pt x="2743200" y="0"/>
                              </a:lnTo>
                            </a:path>
                          </a:pathLst>
                        </a:custGeom>
                        <a:ln w="609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74C79CA" id="Graphic 16" o:spid="_x0000_s1026" style="position:absolute;margin-left:324pt;margin-top:15.85pt;width:3in;height:.1pt;z-index:-15723008;visibility:visible;mso-wrap-style:square;mso-wrap-distance-left:0;mso-wrap-distance-top:0;mso-wrap-distance-right:0;mso-wrap-distance-bottom:0;mso-position-horizontal:absolute;mso-position-horizontal-relative:page;mso-position-vertical:absolute;mso-position-vertical-relative:text;v-text-anchor:top" coordsize="27432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KUDwIAAFsEAAAOAAAAZHJzL2Uyb0RvYy54bWysVE1v2zAMvQ/YfxB0X5xkQ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" path="m,l2743200,e" filled="f" strokeweight=".48pt">
                <v:path arrowok="t"/>
                <w10:wrap type="topAndBottom" anchorx="page"/>
              </v:shape>
            </w:pict>
          </mc:Fallback>
        </mc:AlternateContent>
      </w:r>
    </w:p>
    <w:p w14:paraId="11E436C6" w14:textId="46080B99" w:rsidR="00451D69" w:rsidRDefault="00895CC7">
      <w:pPr>
        <w:pStyle w:val="BodyText"/>
        <w:tabs>
          <w:tab w:val="left" w:pos="5159"/>
        </w:tabs>
        <w:spacing w:line="720" w:lineRule="auto"/>
        <w:ind w:left="120" w:right="2493" w:firstLine="0"/>
      </w:pPr>
      <w:r>
        <w:t>Chad Gooding</w:t>
      </w:r>
      <w:r w:rsidR="00747347">
        <w:tab/>
      </w:r>
      <w:r>
        <w:t xml:space="preserve">Chad Gooding </w:t>
      </w:r>
      <w:r w:rsidR="00747347">
        <w:rPr>
          <w:spacing w:val="-2"/>
        </w:rPr>
        <w:t>ATTEST:</w:t>
      </w:r>
    </w:p>
    <w:p w14:paraId="7B16142E" w14:textId="77777777" w:rsidR="00451D69" w:rsidRDefault="00747347">
      <w:pPr>
        <w:pStyle w:val="BodyText"/>
        <w:spacing w:line="20" w:lineRule="exact"/>
        <w:ind w:left="120" w:firstLine="0"/>
        <w:rPr>
          <w:sz w:val="2"/>
        </w:rPr>
      </w:pPr>
      <w:r>
        <w:rPr>
          <w:noProof/>
          <w:sz w:val="2"/>
        </w:rPr>
        <mc:AlternateContent>
          <mc:Choice Requires="wpg">
            <w:drawing>
              <wp:inline distT="0" distB="0" distL="0" distR="0" wp14:anchorId="1842E98B" wp14:editId="5A0643E6">
                <wp:extent cx="2514600" cy="6350"/>
                <wp:effectExtent l="9525" t="0" r="0" b="3175"/>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6350"/>
                          <a:chOff x="0" y="0"/>
                          <a:chExt cx="2514600" cy="6350"/>
                        </a:xfrm>
                      </wpg:grpSpPr>
                      <wps:wsp>
                        <wps:cNvPr id="18" name="Graphic 18"/>
                        <wps:cNvSpPr/>
                        <wps:spPr>
                          <a:xfrm>
                            <a:off x="0" y="3048"/>
                            <a:ext cx="2514600" cy="1270"/>
                          </a:xfrm>
                          <a:custGeom>
                            <a:avLst/>
                            <a:gdLst/>
                            <a:ahLst/>
                            <a:cxnLst/>
                            <a:rect l="l" t="t" r="r" b="b"/>
                            <a:pathLst>
                              <a:path w="2514600">
                                <a:moveTo>
                                  <a:pt x="0" y="0"/>
                                </a:moveTo>
                                <a:lnTo>
                                  <a:pt x="2514600" y="0"/>
                                </a:lnTo>
                              </a:path>
                            </a:pathLst>
                          </a:custGeom>
                          <a:ln w="609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D25BA93" id="Group 17" o:spid="_x0000_s1026" style="width:198pt;height:.5pt;mso-position-horizontal-relative:char;mso-position-vertical-relative:line" coordsize="2514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">
                <v:shape id="Graphic 18" o:spid="_x0000_s1027" style="position:absolute;top:30;width:25146;height:13;visibility:visible;mso-wrap-style:square;v-text-anchor:top" coordsize="2514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" path="m,l2514600,e" filled="f" strokeweight=".48pt">
                  <v:path arrowok="t"/>
                </v:shape>
                <w10:anchorlock/>
              </v:group>
            </w:pict>
          </mc:Fallback>
        </mc:AlternateContent>
      </w:r>
    </w:p>
    <w:p w14:paraId="19112924" w14:textId="1E8B22AA" w:rsidR="00451D69" w:rsidRDefault="00895CC7">
      <w:pPr>
        <w:pStyle w:val="BodyText"/>
        <w:ind w:left="120" w:firstLine="0"/>
      </w:pPr>
      <w:r>
        <w:t>Stephanie Crider</w:t>
      </w:r>
      <w:r w:rsidR="00747347">
        <w:t>,</w:t>
      </w:r>
      <w:r w:rsidR="00747347">
        <w:rPr>
          <w:spacing w:val="-2"/>
        </w:rPr>
        <w:t xml:space="preserve"> </w:t>
      </w:r>
      <w:r w:rsidR="00747347">
        <w:t>Clerk-</w:t>
      </w:r>
      <w:r w:rsidR="00747347">
        <w:rPr>
          <w:spacing w:val="-2"/>
        </w:rPr>
        <w:t>Treasurer</w:t>
      </w:r>
    </w:p>
    <w:p w14:paraId="42640A71" w14:textId="77777777" w:rsidR="00451D69" w:rsidRDefault="00451D69">
      <w:pPr>
        <w:pStyle w:val="BodyText"/>
        <w:ind w:firstLine="0"/>
      </w:pPr>
    </w:p>
    <w:p w14:paraId="12F16C04" w14:textId="77777777" w:rsidR="00451D69" w:rsidRDefault="00451D69">
      <w:pPr>
        <w:pStyle w:val="BodyText"/>
        <w:ind w:firstLine="0"/>
      </w:pPr>
    </w:p>
    <w:p w14:paraId="52C99C8F" w14:textId="77777777" w:rsidR="00451D69" w:rsidRDefault="00451D69">
      <w:pPr>
        <w:pStyle w:val="BodyText"/>
        <w:ind w:firstLine="0"/>
      </w:pPr>
    </w:p>
    <w:p w14:paraId="1B880240" w14:textId="77777777" w:rsidR="00451D69" w:rsidRDefault="00451D69">
      <w:pPr>
        <w:pStyle w:val="BodyText"/>
        <w:ind w:firstLine="0"/>
      </w:pPr>
    </w:p>
    <w:p w14:paraId="4BCB2518" w14:textId="77777777" w:rsidR="00451D69" w:rsidRDefault="00451D69">
      <w:pPr>
        <w:pStyle w:val="BodyText"/>
        <w:ind w:firstLine="0"/>
      </w:pPr>
    </w:p>
    <w:p w14:paraId="4B5AED5F" w14:textId="77777777" w:rsidR="00451D69" w:rsidRDefault="00451D69">
      <w:pPr>
        <w:pStyle w:val="BodyText"/>
        <w:ind w:firstLine="0"/>
      </w:pPr>
    </w:p>
    <w:p w14:paraId="7A5145AD" w14:textId="77777777" w:rsidR="00451D69" w:rsidRDefault="00451D69">
      <w:pPr>
        <w:pStyle w:val="BodyText"/>
        <w:ind w:firstLine="0"/>
      </w:pPr>
    </w:p>
    <w:p w14:paraId="1AEAFAD5" w14:textId="77777777" w:rsidR="00451D69" w:rsidRDefault="00451D69">
      <w:pPr>
        <w:pStyle w:val="BodyText"/>
        <w:ind w:firstLine="0"/>
      </w:pPr>
    </w:p>
    <w:p w14:paraId="43A56FF5" w14:textId="77777777" w:rsidR="00451D69" w:rsidRDefault="00451D69">
      <w:pPr>
        <w:pStyle w:val="BodyText"/>
        <w:ind w:firstLine="0"/>
      </w:pPr>
    </w:p>
    <w:p w14:paraId="3CC4D4C8" w14:textId="77777777" w:rsidR="00451D69" w:rsidRDefault="00451D69">
      <w:pPr>
        <w:pStyle w:val="BodyText"/>
        <w:ind w:firstLine="0"/>
      </w:pPr>
    </w:p>
    <w:p w14:paraId="6623E122" w14:textId="77777777" w:rsidR="00451D69" w:rsidRDefault="00451D69">
      <w:pPr>
        <w:pStyle w:val="BodyText"/>
        <w:ind w:firstLine="0"/>
      </w:pPr>
    </w:p>
    <w:p w14:paraId="0980C573" w14:textId="77777777" w:rsidR="00451D69" w:rsidRDefault="00451D69">
      <w:pPr>
        <w:pStyle w:val="BodyText"/>
        <w:ind w:firstLine="0"/>
      </w:pPr>
    </w:p>
    <w:p w14:paraId="2C237610" w14:textId="77777777" w:rsidR="00451D69" w:rsidRDefault="00451D69">
      <w:pPr>
        <w:pStyle w:val="BodyText"/>
        <w:ind w:firstLine="0"/>
      </w:pPr>
    </w:p>
    <w:p w14:paraId="677520DF" w14:textId="77777777" w:rsidR="00451D69" w:rsidRDefault="00451D69">
      <w:pPr>
        <w:pStyle w:val="BodyText"/>
        <w:ind w:firstLine="0"/>
      </w:pPr>
    </w:p>
    <w:p w14:paraId="137AFBC8" w14:textId="77777777" w:rsidR="00451D69" w:rsidRDefault="00451D69">
      <w:pPr>
        <w:pStyle w:val="BodyText"/>
        <w:spacing w:before="256"/>
        <w:ind w:firstLine="0"/>
      </w:pPr>
    </w:p>
    <w:p w14:paraId="5E412975" w14:textId="77777777" w:rsidR="00451D69" w:rsidRDefault="00451D69">
      <w:pPr>
        <w:rPr>
          <w:sz w:val="20"/>
        </w:rPr>
        <w:sectPr w:rsidR="00451D69">
          <w:pgSz w:w="12240" w:h="15840"/>
          <w:pgMar w:top="1640" w:right="1220" w:bottom="1200" w:left="1320" w:header="0" w:footer="866" w:gutter="0"/>
          <w:cols w:space="720"/>
        </w:sectPr>
      </w:pPr>
    </w:p>
    <w:p w14:paraId="04E04E18" w14:textId="77777777" w:rsidR="00451D69" w:rsidRDefault="00747347">
      <w:pPr>
        <w:pStyle w:val="Heading1"/>
        <w:spacing w:before="79" w:line="480" w:lineRule="auto"/>
        <w:ind w:left="3516" w:right="3611" w:firstLine="667"/>
      </w:pPr>
      <w:r>
        <w:lastRenderedPageBreak/>
        <w:t>“Exhibit A” LEGAL</w:t>
      </w:r>
      <w:r>
        <w:rPr>
          <w:spacing w:val="-15"/>
        </w:rPr>
        <w:t xml:space="preserve"> </w:t>
      </w:r>
      <w:r>
        <w:t>DESCRIPTION</w:t>
      </w:r>
    </w:p>
    <w:p w14:paraId="2C209801" w14:textId="77777777" w:rsidR="00451D69" w:rsidRDefault="00451D69">
      <w:pPr>
        <w:pStyle w:val="BodyText"/>
        <w:spacing w:before="13"/>
        <w:ind w:firstLine="0"/>
        <w:rPr>
          <w:b/>
        </w:rPr>
      </w:pPr>
    </w:p>
    <w:p w14:paraId="7B188F00" w14:textId="45D8637D" w:rsidR="00081828" w:rsidRPr="00422E44" w:rsidRDefault="00824AF0">
      <w:pPr>
        <w:rPr>
          <w:sz w:val="24"/>
          <w:szCs w:val="24"/>
        </w:rPr>
      </w:pPr>
      <w:r w:rsidRPr="00422E44">
        <w:rPr>
          <w:sz w:val="24"/>
          <w:szCs w:val="24"/>
        </w:rPr>
        <w:t>Parcel 1</w:t>
      </w:r>
      <w:proofErr w:type="gramStart"/>
      <w:r w:rsidRPr="00422E44">
        <w:rPr>
          <w:sz w:val="24"/>
          <w:szCs w:val="24"/>
        </w:rPr>
        <w:t>:  The</w:t>
      </w:r>
      <w:proofErr w:type="gramEnd"/>
      <w:r w:rsidRPr="00422E44">
        <w:rPr>
          <w:sz w:val="24"/>
          <w:szCs w:val="24"/>
        </w:rPr>
        <w:t xml:space="preserve"> undivided West Half of the South Half of the Northwest Quarter of Section 31, Township 17 North, Range 6 East in Hancock County, Indiana, containing 40 </w:t>
      </w:r>
      <w:proofErr w:type="gramStart"/>
      <w:r w:rsidRPr="00422E44">
        <w:rPr>
          <w:sz w:val="24"/>
          <w:szCs w:val="24"/>
        </w:rPr>
        <w:t>acres, more or less</w:t>
      </w:r>
      <w:proofErr w:type="gramEnd"/>
      <w:r w:rsidRPr="00422E44">
        <w:rPr>
          <w:sz w:val="24"/>
          <w:szCs w:val="24"/>
        </w:rPr>
        <w:t xml:space="preserve">.  Parcel 2:  Also, commencing at a point on the South line of the Northeast Quarter of Section 36, Township 17 North, Range 5 East in Hancock County, Indiana, 80 rods East of the Southwest corner thereof, thence North parallel with the West line thereof 78 rods and 1 1/4 links; thence East parallel with the South line thereof 82 rods to the East line of said Northeast Quarter; thence South on said East line 78 rods and 1/4 links to the Southeast corner thereof, thence West on said South line 82 rods to the place of beginning, containing 40 acres, more or less.  Consisting in all 80 </w:t>
      </w:r>
      <w:proofErr w:type="gramStart"/>
      <w:r w:rsidRPr="00422E44">
        <w:rPr>
          <w:sz w:val="24"/>
          <w:szCs w:val="24"/>
        </w:rPr>
        <w:t>acres, more or less</w:t>
      </w:r>
      <w:proofErr w:type="gramEnd"/>
      <w:r w:rsidRPr="00422E44">
        <w:rPr>
          <w:sz w:val="24"/>
          <w:szCs w:val="24"/>
        </w:rPr>
        <w:t>.</w:t>
      </w:r>
    </w:p>
    <w:p w14:paraId="196D7D44" w14:textId="77777777" w:rsidR="00081828" w:rsidRDefault="00081828">
      <w:pPr>
        <w:rPr>
          <w:rFonts w:ascii="Tahoma"/>
          <w:sz w:val="24"/>
          <w:szCs w:val="24"/>
        </w:rPr>
      </w:pPr>
      <w:r>
        <w:rPr>
          <w:rFonts w:ascii="Tahoma"/>
          <w:sz w:val="24"/>
          <w:szCs w:val="24"/>
        </w:rPr>
        <w:br w:type="page"/>
      </w:r>
    </w:p>
    <w:p w14:paraId="779C64EA" w14:textId="77777777" w:rsidR="00451D69" w:rsidRDefault="00451D69">
      <w:pPr>
        <w:rPr>
          <w:rFonts w:ascii="Tahoma"/>
        </w:rPr>
        <w:sectPr w:rsidR="00451D69">
          <w:pgSz w:w="12240" w:h="15840"/>
          <w:pgMar w:top="1360" w:right="1220" w:bottom="1200" w:left="1320" w:header="0" w:footer="866" w:gutter="0"/>
          <w:cols w:space="720"/>
        </w:sectPr>
      </w:pPr>
    </w:p>
    <w:p w14:paraId="7832DB13" w14:textId="0BDDFC0B" w:rsidR="00451D69" w:rsidRDefault="00747347">
      <w:pPr>
        <w:pStyle w:val="Heading1"/>
        <w:spacing w:before="79" w:line="480" w:lineRule="auto"/>
        <w:ind w:left="4108" w:right="4210" w:firstLine="3"/>
        <w:jc w:val="center"/>
      </w:pPr>
      <w:r>
        <w:lastRenderedPageBreak/>
        <w:t xml:space="preserve">“Exhibit B” </w:t>
      </w:r>
      <w:r>
        <w:rPr>
          <w:u w:val="single"/>
        </w:rPr>
        <w:t>Concept</w:t>
      </w:r>
      <w:r>
        <w:rPr>
          <w:spacing w:val="-15"/>
          <w:u w:val="single"/>
        </w:rPr>
        <w:t xml:space="preserve"> </w:t>
      </w:r>
      <w:r>
        <w:rPr>
          <w:u w:val="single"/>
        </w:rPr>
        <w:t>Plan</w:t>
      </w:r>
    </w:p>
    <w:p w14:paraId="5D9DCB79" w14:textId="34CD3570" w:rsidR="00422E44" w:rsidRDefault="00642B58" w:rsidP="00081828">
      <w:pPr>
        <w:pStyle w:val="BodyText"/>
        <w:spacing w:before="66"/>
        <w:ind w:firstLine="0"/>
        <w:rPr>
          <w:b/>
          <w:sz w:val="20"/>
        </w:rPr>
        <w:sectPr w:rsidR="00422E44" w:rsidSect="00422E44">
          <w:pgSz w:w="15840" w:h="12240" w:orient="landscape"/>
          <w:pgMar w:top="1320" w:right="1360" w:bottom="1220" w:left="1200" w:header="0" w:footer="866" w:gutter="0"/>
          <w:cols w:space="720"/>
          <w:docGrid w:linePitch="299"/>
        </w:sectPr>
      </w:pPr>
      <w:r>
        <w:rPr>
          <w:b/>
          <w:noProof/>
          <w:sz w:val="20"/>
        </w:rPr>
        <w:drawing>
          <wp:inline distT="0" distB="0" distL="0" distR="0" wp14:anchorId="6C8ADCE2" wp14:editId="1FDDCC2A">
            <wp:extent cx="8289960" cy="4834001"/>
            <wp:effectExtent l="0" t="0" r="0" b="5080"/>
            <wp:docPr id="1903641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41089"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8289960" cy="4834001"/>
                    </a:xfrm>
                    <a:prstGeom prst="rect">
                      <a:avLst/>
                    </a:prstGeom>
                  </pic:spPr>
                </pic:pic>
              </a:graphicData>
            </a:graphic>
          </wp:inline>
        </w:drawing>
      </w:r>
    </w:p>
    <w:p w14:paraId="3D8A9D6E" w14:textId="52EC9F92" w:rsidR="00451D69" w:rsidRDefault="00451D69">
      <w:pPr>
        <w:pStyle w:val="BodyText"/>
        <w:spacing w:before="6"/>
        <w:ind w:firstLine="0"/>
        <w:rPr>
          <w:rFonts w:ascii="Arial"/>
          <w:b/>
          <w:sz w:val="4"/>
        </w:rPr>
      </w:pPr>
    </w:p>
    <w:p w14:paraId="175870DE" w14:textId="77777777" w:rsidR="00451D69" w:rsidRDefault="00747347">
      <w:pPr>
        <w:pStyle w:val="Heading1"/>
        <w:spacing w:before="75"/>
        <w:ind w:right="131"/>
        <w:jc w:val="center"/>
      </w:pPr>
      <w:r>
        <w:rPr>
          <w:u w:val="single"/>
        </w:rPr>
        <w:t>“Exhibit</w:t>
      </w:r>
      <w:r>
        <w:rPr>
          <w:spacing w:val="-2"/>
          <w:u w:val="single"/>
        </w:rPr>
        <w:t xml:space="preserve"> </w:t>
      </w:r>
      <w:r>
        <w:rPr>
          <w:spacing w:val="-5"/>
          <w:u w:val="single"/>
        </w:rPr>
        <w:t>C”</w:t>
      </w:r>
    </w:p>
    <w:p w14:paraId="36EEAE7E" w14:textId="77777777" w:rsidR="00451D69" w:rsidRDefault="00451D69">
      <w:pPr>
        <w:pStyle w:val="BodyText"/>
        <w:ind w:firstLine="0"/>
        <w:rPr>
          <w:b/>
        </w:rPr>
      </w:pPr>
    </w:p>
    <w:p w14:paraId="7DA8FA4D" w14:textId="77777777" w:rsidR="00451D69" w:rsidRDefault="00747347">
      <w:pPr>
        <w:ind w:left="36" w:right="133"/>
        <w:jc w:val="center"/>
        <w:rPr>
          <w:b/>
          <w:sz w:val="24"/>
        </w:rPr>
      </w:pPr>
      <w:r>
        <w:rPr>
          <w:b/>
          <w:sz w:val="24"/>
          <w:u w:val="single"/>
        </w:rPr>
        <w:t>Architectural</w:t>
      </w:r>
      <w:r>
        <w:rPr>
          <w:b/>
          <w:spacing w:val="-4"/>
          <w:sz w:val="24"/>
          <w:u w:val="single"/>
        </w:rPr>
        <w:t xml:space="preserve"> </w:t>
      </w:r>
      <w:r>
        <w:rPr>
          <w:b/>
          <w:spacing w:val="-2"/>
          <w:sz w:val="24"/>
          <w:u w:val="single"/>
        </w:rPr>
        <w:t>Standards</w:t>
      </w:r>
    </w:p>
    <w:p w14:paraId="569756B4" w14:textId="77777777" w:rsidR="00451D69" w:rsidRDefault="00451D69">
      <w:pPr>
        <w:pStyle w:val="BodyText"/>
        <w:ind w:firstLine="0"/>
        <w:rPr>
          <w:b/>
        </w:rPr>
      </w:pPr>
    </w:p>
    <w:p w14:paraId="06E6259D" w14:textId="77777777" w:rsidR="00451D69" w:rsidRDefault="00451D69">
      <w:pPr>
        <w:pStyle w:val="BodyText"/>
        <w:ind w:firstLine="0"/>
        <w:rPr>
          <w:b/>
        </w:rPr>
      </w:pPr>
    </w:p>
    <w:p w14:paraId="48062575" w14:textId="7237A7CB" w:rsidR="00451D69" w:rsidRDefault="00747347" w:rsidP="00C716A5">
      <w:pPr>
        <w:pStyle w:val="BodyText"/>
        <w:ind w:left="120" w:right="231" w:firstLine="0"/>
        <w:rPr>
          <w:spacing w:val="-2"/>
        </w:rPr>
      </w:pPr>
      <w:r>
        <w:t>All</w:t>
      </w:r>
      <w:r>
        <w:rPr>
          <w:spacing w:val="-3"/>
        </w:rPr>
        <w:t xml:space="preserve"> </w:t>
      </w:r>
      <w:r>
        <w:t>primary</w:t>
      </w:r>
      <w:r>
        <w:rPr>
          <w:spacing w:val="-3"/>
        </w:rPr>
        <w:t xml:space="preserve"> </w:t>
      </w:r>
      <w:r>
        <w:t>structures</w:t>
      </w:r>
      <w:r>
        <w:rPr>
          <w:spacing w:val="-1"/>
        </w:rPr>
        <w:t xml:space="preserve"> </w:t>
      </w:r>
      <w:r>
        <w:t>constructed</w:t>
      </w:r>
      <w:r>
        <w:rPr>
          <w:spacing w:val="-3"/>
        </w:rPr>
        <w:t xml:space="preserve"> </w:t>
      </w:r>
      <w:r>
        <w:t>on</w:t>
      </w:r>
      <w:r>
        <w:rPr>
          <w:spacing w:val="-3"/>
        </w:rPr>
        <w:t xml:space="preserve"> </w:t>
      </w:r>
      <w:r>
        <w:t>the</w:t>
      </w:r>
      <w:r>
        <w:rPr>
          <w:spacing w:val="-4"/>
        </w:rPr>
        <w:t xml:space="preserve"> </w:t>
      </w:r>
      <w:r>
        <w:t>Real</w:t>
      </w:r>
      <w:r>
        <w:rPr>
          <w:spacing w:val="-3"/>
        </w:rPr>
        <w:t xml:space="preserve"> </w:t>
      </w:r>
      <w:r>
        <w:t>Estate</w:t>
      </w:r>
      <w:r>
        <w:rPr>
          <w:spacing w:val="-4"/>
        </w:rPr>
        <w:t xml:space="preserve"> </w:t>
      </w:r>
      <w:r>
        <w:t>shall</w:t>
      </w:r>
      <w:r>
        <w:rPr>
          <w:spacing w:val="-3"/>
        </w:rPr>
        <w:t xml:space="preserve"> </w:t>
      </w:r>
      <w:r>
        <w:t>have</w:t>
      </w:r>
      <w:r>
        <w:rPr>
          <w:spacing w:val="-4"/>
        </w:rPr>
        <w:t xml:space="preserve"> </w:t>
      </w:r>
      <w:r>
        <w:t>the</w:t>
      </w:r>
      <w:r>
        <w:rPr>
          <w:spacing w:val="-2"/>
        </w:rPr>
        <w:t xml:space="preserve"> </w:t>
      </w:r>
      <w:r>
        <w:t>following</w:t>
      </w:r>
      <w:r>
        <w:rPr>
          <w:spacing w:val="-3"/>
        </w:rPr>
        <w:t xml:space="preserve"> </w:t>
      </w:r>
      <w:r>
        <w:t xml:space="preserve">minimum </w:t>
      </w:r>
      <w:r>
        <w:rPr>
          <w:spacing w:val="-2"/>
        </w:rPr>
        <w:t>standards:</w:t>
      </w:r>
    </w:p>
    <w:p w14:paraId="46BF9214" w14:textId="77777777" w:rsidR="00C716A5" w:rsidRPr="00C716A5" w:rsidRDefault="00C716A5" w:rsidP="00C716A5">
      <w:pPr>
        <w:pStyle w:val="BodyText"/>
        <w:ind w:left="120" w:right="231" w:firstLine="0"/>
      </w:pPr>
    </w:p>
    <w:p w14:paraId="2ED7E0E8" w14:textId="1D4A82B8" w:rsidR="00451D69" w:rsidRDefault="00747347">
      <w:pPr>
        <w:pStyle w:val="ListParagraph"/>
        <w:numPr>
          <w:ilvl w:val="0"/>
          <w:numId w:val="3"/>
        </w:numPr>
        <w:tabs>
          <w:tab w:val="left" w:pos="832"/>
        </w:tabs>
        <w:ind w:right="416"/>
        <w:rPr>
          <w:sz w:val="24"/>
        </w:rPr>
      </w:pPr>
      <w:r>
        <w:rPr>
          <w:sz w:val="24"/>
        </w:rPr>
        <w:t>Exterior</w:t>
      </w:r>
      <w:r>
        <w:rPr>
          <w:spacing w:val="-2"/>
          <w:sz w:val="24"/>
        </w:rPr>
        <w:t xml:space="preserve"> </w:t>
      </w:r>
      <w:r>
        <w:rPr>
          <w:sz w:val="24"/>
        </w:rPr>
        <w:t>siding</w:t>
      </w:r>
      <w:r>
        <w:rPr>
          <w:spacing w:val="-1"/>
          <w:sz w:val="24"/>
        </w:rPr>
        <w:t xml:space="preserve"> </w:t>
      </w:r>
      <w:r>
        <w:rPr>
          <w:sz w:val="24"/>
        </w:rPr>
        <w:t>materials are</w:t>
      </w:r>
      <w:r>
        <w:rPr>
          <w:spacing w:val="-2"/>
          <w:sz w:val="24"/>
        </w:rPr>
        <w:t xml:space="preserve"> </w:t>
      </w:r>
      <w:r>
        <w:rPr>
          <w:sz w:val="24"/>
        </w:rPr>
        <w:t>limited</w:t>
      </w:r>
      <w:r>
        <w:rPr>
          <w:spacing w:val="-1"/>
          <w:sz w:val="24"/>
        </w:rPr>
        <w:t xml:space="preserve"> </w:t>
      </w:r>
      <w:r>
        <w:rPr>
          <w:sz w:val="24"/>
        </w:rPr>
        <w:t>to</w:t>
      </w:r>
      <w:r>
        <w:rPr>
          <w:spacing w:val="-1"/>
          <w:sz w:val="24"/>
        </w:rPr>
        <w:t xml:space="preserve"> </w:t>
      </w:r>
      <w:r>
        <w:rPr>
          <w:sz w:val="24"/>
        </w:rPr>
        <w:t>brick,</w:t>
      </w:r>
      <w:r>
        <w:rPr>
          <w:spacing w:val="-1"/>
          <w:sz w:val="24"/>
        </w:rPr>
        <w:t xml:space="preserve"> </w:t>
      </w:r>
      <w:r>
        <w:rPr>
          <w:sz w:val="24"/>
        </w:rPr>
        <w:t>stone</w:t>
      </w:r>
      <w:r>
        <w:rPr>
          <w:spacing w:val="-2"/>
          <w:sz w:val="24"/>
        </w:rPr>
        <w:t xml:space="preserve"> </w:t>
      </w:r>
      <w:r>
        <w:rPr>
          <w:sz w:val="24"/>
        </w:rPr>
        <w:t>(CMU</w:t>
      </w:r>
      <w:r>
        <w:rPr>
          <w:spacing w:val="-2"/>
          <w:sz w:val="24"/>
        </w:rPr>
        <w:t xml:space="preserve"> </w:t>
      </w:r>
      <w:r>
        <w:rPr>
          <w:sz w:val="24"/>
        </w:rPr>
        <w:t>prohibited),</w:t>
      </w:r>
      <w:r>
        <w:rPr>
          <w:spacing w:val="-1"/>
          <w:sz w:val="24"/>
        </w:rPr>
        <w:t xml:space="preserve"> </w:t>
      </w:r>
      <w:r>
        <w:rPr>
          <w:sz w:val="24"/>
        </w:rPr>
        <w:t>glass,</w:t>
      </w:r>
      <w:r>
        <w:rPr>
          <w:spacing w:val="-1"/>
          <w:sz w:val="24"/>
        </w:rPr>
        <w:t xml:space="preserve"> </w:t>
      </w:r>
      <w:r>
        <w:rPr>
          <w:sz w:val="24"/>
        </w:rPr>
        <w:t>wood,</w:t>
      </w:r>
      <w:r>
        <w:rPr>
          <w:spacing w:val="-1"/>
          <w:sz w:val="24"/>
        </w:rPr>
        <w:t xml:space="preserve"> </w:t>
      </w:r>
      <w:r w:rsidR="00FF0858">
        <w:rPr>
          <w:spacing w:val="-1"/>
          <w:sz w:val="24"/>
        </w:rPr>
        <w:t xml:space="preserve">LP siding/manufactured wood </w:t>
      </w:r>
      <w:r>
        <w:rPr>
          <w:sz w:val="24"/>
        </w:rPr>
        <w:t>and fiber cement.</w:t>
      </w:r>
      <w:r>
        <w:rPr>
          <w:spacing w:val="40"/>
          <w:sz w:val="24"/>
        </w:rPr>
        <w:t xml:space="preserve"> </w:t>
      </w:r>
      <w:r>
        <w:rPr>
          <w:sz w:val="24"/>
        </w:rPr>
        <w:t>Vinyl siding is prohibited.</w:t>
      </w:r>
    </w:p>
    <w:p w14:paraId="55E924CD" w14:textId="0CD84D04" w:rsidR="00D114CB" w:rsidRPr="00D114CB" w:rsidRDefault="00D114CB" w:rsidP="00D114CB">
      <w:pPr>
        <w:pStyle w:val="ListParagraph"/>
        <w:numPr>
          <w:ilvl w:val="0"/>
          <w:numId w:val="3"/>
        </w:numPr>
        <w:rPr>
          <w:sz w:val="24"/>
        </w:rPr>
      </w:pPr>
      <w:r w:rsidRPr="00D114CB">
        <w:rPr>
          <w:sz w:val="24"/>
        </w:rPr>
        <w:t>Satellite dishes shall not be visible from the front elevation of the home.</w:t>
      </w:r>
    </w:p>
    <w:p w14:paraId="52C2532D" w14:textId="77777777" w:rsidR="00451D69" w:rsidRDefault="00747347">
      <w:pPr>
        <w:pStyle w:val="ListParagraph"/>
        <w:numPr>
          <w:ilvl w:val="0"/>
          <w:numId w:val="3"/>
        </w:numPr>
        <w:tabs>
          <w:tab w:val="left" w:pos="832"/>
        </w:tabs>
        <w:spacing w:before="1"/>
        <w:rPr>
          <w:sz w:val="24"/>
        </w:rPr>
      </w:pPr>
      <w:r>
        <w:rPr>
          <w:sz w:val="24"/>
        </w:rPr>
        <w:t>Window</w:t>
      </w:r>
      <w:r>
        <w:rPr>
          <w:spacing w:val="-3"/>
          <w:sz w:val="24"/>
        </w:rPr>
        <w:t xml:space="preserve"> </w:t>
      </w:r>
      <w:r>
        <w:rPr>
          <w:sz w:val="24"/>
        </w:rPr>
        <w:t>A/C</w:t>
      </w:r>
      <w:r>
        <w:rPr>
          <w:spacing w:val="-1"/>
          <w:sz w:val="24"/>
        </w:rPr>
        <w:t xml:space="preserve"> </w:t>
      </w:r>
      <w:r>
        <w:rPr>
          <w:sz w:val="24"/>
        </w:rPr>
        <w:t>units</w:t>
      </w:r>
      <w:r>
        <w:rPr>
          <w:spacing w:val="-1"/>
          <w:sz w:val="24"/>
        </w:rPr>
        <w:t xml:space="preserve"> </w:t>
      </w:r>
      <w:r>
        <w:rPr>
          <w:sz w:val="24"/>
        </w:rPr>
        <w:t>and</w:t>
      </w:r>
      <w:r>
        <w:rPr>
          <w:spacing w:val="-2"/>
          <w:sz w:val="24"/>
        </w:rPr>
        <w:t xml:space="preserve"> </w:t>
      </w:r>
      <w:r>
        <w:rPr>
          <w:sz w:val="24"/>
        </w:rPr>
        <w:t>the</w:t>
      </w:r>
      <w:r>
        <w:rPr>
          <w:spacing w:val="-3"/>
          <w:sz w:val="24"/>
        </w:rPr>
        <w:t xml:space="preserve"> </w:t>
      </w:r>
      <w:r>
        <w:rPr>
          <w:sz w:val="24"/>
        </w:rPr>
        <w:t>like</w:t>
      </w:r>
      <w:r>
        <w:rPr>
          <w:spacing w:val="-3"/>
          <w:sz w:val="24"/>
        </w:rPr>
        <w:t xml:space="preserve"> </w:t>
      </w:r>
      <w:r>
        <w:rPr>
          <w:sz w:val="24"/>
        </w:rPr>
        <w:t>are</w:t>
      </w:r>
      <w:r>
        <w:rPr>
          <w:spacing w:val="-2"/>
          <w:sz w:val="24"/>
        </w:rPr>
        <w:t xml:space="preserve"> prohibited.</w:t>
      </w:r>
    </w:p>
    <w:p w14:paraId="03FDD106" w14:textId="77777777" w:rsidR="00451D69" w:rsidRDefault="00747347">
      <w:pPr>
        <w:pStyle w:val="ListParagraph"/>
        <w:numPr>
          <w:ilvl w:val="0"/>
          <w:numId w:val="3"/>
        </w:numPr>
        <w:tabs>
          <w:tab w:val="left" w:pos="832"/>
        </w:tabs>
        <w:rPr>
          <w:sz w:val="24"/>
        </w:rPr>
      </w:pPr>
      <w:r>
        <w:rPr>
          <w:sz w:val="24"/>
        </w:rPr>
        <w:t>The</w:t>
      </w:r>
      <w:r>
        <w:rPr>
          <w:spacing w:val="-7"/>
          <w:sz w:val="24"/>
        </w:rPr>
        <w:t xml:space="preserve"> </w:t>
      </w:r>
      <w:r>
        <w:rPr>
          <w:sz w:val="24"/>
        </w:rPr>
        <w:t>heavier</w:t>
      </w:r>
      <w:r>
        <w:rPr>
          <w:spacing w:val="-5"/>
          <w:sz w:val="24"/>
        </w:rPr>
        <w:t xml:space="preserve"> </w:t>
      </w:r>
      <w:r>
        <w:rPr>
          <w:sz w:val="24"/>
        </w:rPr>
        <w:t>material</w:t>
      </w:r>
      <w:r>
        <w:rPr>
          <w:spacing w:val="-4"/>
          <w:sz w:val="24"/>
        </w:rPr>
        <w:t xml:space="preserve"> </w:t>
      </w:r>
      <w:r>
        <w:rPr>
          <w:sz w:val="24"/>
        </w:rPr>
        <w:t>shall</w:t>
      </w:r>
      <w:r>
        <w:rPr>
          <w:spacing w:val="-4"/>
          <w:sz w:val="24"/>
        </w:rPr>
        <w:t xml:space="preserve"> </w:t>
      </w:r>
      <w:r>
        <w:rPr>
          <w:sz w:val="24"/>
        </w:rPr>
        <w:t>always</w:t>
      </w:r>
      <w:r>
        <w:rPr>
          <w:spacing w:val="-4"/>
          <w:sz w:val="24"/>
        </w:rPr>
        <w:t xml:space="preserve"> </w:t>
      </w:r>
      <w:r>
        <w:rPr>
          <w:sz w:val="24"/>
        </w:rPr>
        <w:t>be</w:t>
      </w:r>
      <w:r>
        <w:rPr>
          <w:spacing w:val="-4"/>
          <w:sz w:val="24"/>
        </w:rPr>
        <w:t xml:space="preserve"> </w:t>
      </w:r>
      <w:r>
        <w:rPr>
          <w:sz w:val="24"/>
        </w:rPr>
        <w:t>used</w:t>
      </w:r>
      <w:r>
        <w:rPr>
          <w:spacing w:val="-5"/>
          <w:sz w:val="24"/>
        </w:rPr>
        <w:t xml:space="preserve"> </w:t>
      </w:r>
      <w:r>
        <w:rPr>
          <w:sz w:val="24"/>
        </w:rPr>
        <w:t>below</w:t>
      </w:r>
      <w:r>
        <w:rPr>
          <w:spacing w:val="-5"/>
          <w:sz w:val="24"/>
        </w:rPr>
        <w:t xml:space="preserve"> </w:t>
      </w:r>
      <w:r>
        <w:rPr>
          <w:sz w:val="24"/>
        </w:rPr>
        <w:t>a</w:t>
      </w:r>
      <w:r>
        <w:rPr>
          <w:spacing w:val="-3"/>
          <w:sz w:val="24"/>
        </w:rPr>
        <w:t xml:space="preserve"> </w:t>
      </w:r>
      <w:r>
        <w:rPr>
          <w:sz w:val="24"/>
        </w:rPr>
        <w:t>lighter</w:t>
      </w:r>
      <w:r>
        <w:rPr>
          <w:spacing w:val="-4"/>
          <w:sz w:val="24"/>
        </w:rPr>
        <w:t xml:space="preserve"> </w:t>
      </w:r>
      <w:r>
        <w:rPr>
          <w:spacing w:val="-2"/>
          <w:sz w:val="24"/>
        </w:rPr>
        <w:t>material.</w:t>
      </w:r>
    </w:p>
    <w:p w14:paraId="5DD02C8F" w14:textId="2274A17D" w:rsidR="00FF0858" w:rsidRDefault="00FF0858">
      <w:pPr>
        <w:pStyle w:val="ListParagraph"/>
        <w:numPr>
          <w:ilvl w:val="0"/>
          <w:numId w:val="3"/>
        </w:numPr>
        <w:tabs>
          <w:tab w:val="left" w:pos="832"/>
        </w:tabs>
        <w:ind w:right="347"/>
        <w:rPr>
          <w:sz w:val="24"/>
        </w:rPr>
      </w:pPr>
      <w:r w:rsidRPr="00FF0858">
        <w:rPr>
          <w:sz w:val="24"/>
        </w:rPr>
        <w:t>Article VI, Section 6.04 (A)(</w:t>
      </w:r>
      <w:proofErr w:type="gramStart"/>
      <w:r w:rsidRPr="00FF0858">
        <w:rPr>
          <w:sz w:val="24"/>
        </w:rPr>
        <w:t>3)(</w:t>
      </w:r>
      <w:proofErr w:type="gramEnd"/>
      <w:r w:rsidRPr="00FF0858">
        <w:rPr>
          <w:sz w:val="24"/>
        </w:rPr>
        <w:t>c - e)</w:t>
      </w:r>
      <w:r w:rsidR="00940C99">
        <w:rPr>
          <w:sz w:val="24"/>
        </w:rPr>
        <w:t xml:space="preserve"> of the Town of McCordsville Zoning Ordinance</w:t>
      </w:r>
      <w:r w:rsidRPr="00FF0858">
        <w:rPr>
          <w:sz w:val="24"/>
        </w:rPr>
        <w:t xml:space="preserve"> shall not apply to this development. A minimum of fifty percent (50%) of the homes shall have a front elevation of at least fifty percent (50%) brick or stone, exclusive of windows, doors, garage doors, and areas above a roof line. The remaining homes may have less than fifty percent (50%) brick or stone provided they contain a minimum of a brick or stone wainscot that is the lesser of 30" high or to the lowest first floor windowsill </w:t>
      </w:r>
      <w:r w:rsidR="006B0BEE" w:rsidRPr="00FF0858">
        <w:rPr>
          <w:sz w:val="24"/>
        </w:rPr>
        <w:t>height</w:t>
      </w:r>
      <w:r w:rsidR="006B0BEE">
        <w:rPr>
          <w:sz w:val="24"/>
        </w:rPr>
        <w:t xml:space="preserve"> and include at least two (2) other siding materials on the front elevation</w:t>
      </w:r>
      <w:r w:rsidRPr="00FF0858">
        <w:rPr>
          <w:sz w:val="24"/>
        </w:rPr>
        <w:t>. Return walls along the front elevation shall include brick or stone consistent with the brick or stone on the front elevation. For example, a recessed front door creates return walls that should carry the materials on the front elevation.</w:t>
      </w:r>
    </w:p>
    <w:p w14:paraId="64265FE3" w14:textId="4B9D35BD" w:rsidR="006B0BEE" w:rsidRDefault="006B0BEE">
      <w:pPr>
        <w:pStyle w:val="ListParagraph"/>
        <w:numPr>
          <w:ilvl w:val="0"/>
          <w:numId w:val="3"/>
        </w:numPr>
        <w:tabs>
          <w:tab w:val="left" w:pos="832"/>
        </w:tabs>
        <w:ind w:right="347"/>
        <w:rPr>
          <w:sz w:val="24"/>
        </w:rPr>
      </w:pPr>
      <w:r>
        <w:rPr>
          <w:sz w:val="24"/>
        </w:rPr>
        <w:t xml:space="preserve">Corner lots shall have a minimum brick/stone wainscot on all facades. Side elevations facing a street shall also include at least two (2) materials or siding colors, unless said side elevation of the home features either a hip gable and/or a full first floor masonry wrap. This standard shall also apply to lots only </w:t>
      </w:r>
      <w:proofErr w:type="gramStart"/>
      <w:r>
        <w:rPr>
          <w:sz w:val="24"/>
        </w:rPr>
        <w:t>separates</w:t>
      </w:r>
      <w:proofErr w:type="gramEnd"/>
      <w:r>
        <w:rPr>
          <w:sz w:val="24"/>
        </w:rPr>
        <w:t xml:space="preserve"> from the street by a common area.</w:t>
      </w:r>
    </w:p>
    <w:p w14:paraId="0D1BB0F9" w14:textId="557971DC" w:rsidR="006B0BEE" w:rsidRDefault="006B0BEE">
      <w:pPr>
        <w:pStyle w:val="ListParagraph"/>
        <w:numPr>
          <w:ilvl w:val="0"/>
          <w:numId w:val="3"/>
        </w:numPr>
        <w:tabs>
          <w:tab w:val="left" w:pos="832"/>
        </w:tabs>
        <w:ind w:right="347"/>
        <w:rPr>
          <w:sz w:val="24"/>
        </w:rPr>
      </w:pPr>
      <w:r>
        <w:rPr>
          <w:sz w:val="24"/>
        </w:rPr>
        <w:t>Lots marked with a “R”</w:t>
      </w:r>
      <w:r w:rsidR="002D41A7">
        <w:rPr>
          <w:sz w:val="24"/>
        </w:rPr>
        <w:t xml:space="preserve"> on the Concept Plan shall feature one of the following on the rear elevation: (a) a covered porch (columns a minimum</w:t>
      </w:r>
      <w:r w:rsidR="00DD3C83">
        <w:rPr>
          <w:sz w:val="24"/>
        </w:rPr>
        <w:t xml:space="preserve"> of 6” X 6”(nominal)</w:t>
      </w:r>
      <w:r w:rsidR="002D41A7">
        <w:rPr>
          <w:sz w:val="24"/>
        </w:rPr>
        <w:t xml:space="preserve">, (b) a screened-in porch, (c) a first floor brick wrap, or (d) a wall plane break of at least 2 feet in depth for a length of at least 10 feet. </w:t>
      </w:r>
    </w:p>
    <w:p w14:paraId="3C2C58B2" w14:textId="181F7C60" w:rsidR="00451D69" w:rsidRDefault="00747347">
      <w:pPr>
        <w:pStyle w:val="ListParagraph"/>
        <w:numPr>
          <w:ilvl w:val="0"/>
          <w:numId w:val="3"/>
        </w:numPr>
        <w:tabs>
          <w:tab w:val="left" w:pos="832"/>
        </w:tabs>
        <w:ind w:right="347"/>
        <w:rPr>
          <w:sz w:val="24"/>
        </w:rPr>
      </w:pPr>
      <w:r>
        <w:rPr>
          <w:sz w:val="24"/>
        </w:rPr>
        <w:t>The</w:t>
      </w:r>
      <w:r>
        <w:rPr>
          <w:spacing w:val="-4"/>
          <w:sz w:val="24"/>
        </w:rPr>
        <w:t xml:space="preserve"> </w:t>
      </w:r>
      <w:r>
        <w:rPr>
          <w:sz w:val="24"/>
        </w:rPr>
        <w:t>permitted</w:t>
      </w:r>
      <w:r>
        <w:rPr>
          <w:spacing w:val="-5"/>
          <w:sz w:val="24"/>
        </w:rPr>
        <w:t xml:space="preserve"> </w:t>
      </w:r>
      <w:r>
        <w:rPr>
          <w:sz w:val="24"/>
        </w:rPr>
        <w:t>roofing</w:t>
      </w:r>
      <w:r>
        <w:rPr>
          <w:spacing w:val="-4"/>
          <w:sz w:val="24"/>
        </w:rPr>
        <w:t xml:space="preserve"> </w:t>
      </w:r>
      <w:r>
        <w:rPr>
          <w:sz w:val="24"/>
        </w:rPr>
        <w:t>materials</w:t>
      </w:r>
      <w:r>
        <w:rPr>
          <w:spacing w:val="-1"/>
          <w:sz w:val="24"/>
        </w:rPr>
        <w:t xml:space="preserve"> </w:t>
      </w:r>
      <w:r>
        <w:rPr>
          <w:sz w:val="24"/>
        </w:rPr>
        <w:t>are</w:t>
      </w:r>
      <w:r>
        <w:rPr>
          <w:spacing w:val="-4"/>
          <w:sz w:val="24"/>
        </w:rPr>
        <w:t xml:space="preserve"> </w:t>
      </w:r>
      <w:r>
        <w:rPr>
          <w:sz w:val="24"/>
        </w:rPr>
        <w:t>dimensional</w:t>
      </w:r>
      <w:r>
        <w:rPr>
          <w:spacing w:val="-4"/>
          <w:sz w:val="24"/>
        </w:rPr>
        <w:t xml:space="preserve"> </w:t>
      </w:r>
      <w:r>
        <w:rPr>
          <w:sz w:val="24"/>
        </w:rPr>
        <w:t>shingles,</w:t>
      </w:r>
      <w:r>
        <w:rPr>
          <w:spacing w:val="-3"/>
          <w:sz w:val="24"/>
        </w:rPr>
        <w:t xml:space="preserve"> </w:t>
      </w:r>
      <w:r>
        <w:rPr>
          <w:sz w:val="24"/>
        </w:rPr>
        <w:t>copper,</w:t>
      </w:r>
      <w:r>
        <w:rPr>
          <w:spacing w:val="-3"/>
          <w:sz w:val="24"/>
        </w:rPr>
        <w:t xml:space="preserve"> </w:t>
      </w:r>
      <w:r>
        <w:rPr>
          <w:sz w:val="24"/>
        </w:rPr>
        <w:t>slate,</w:t>
      </w:r>
      <w:r>
        <w:rPr>
          <w:spacing w:val="-2"/>
          <w:sz w:val="24"/>
        </w:rPr>
        <w:t xml:space="preserve"> </w:t>
      </w:r>
      <w:r>
        <w:rPr>
          <w:sz w:val="24"/>
        </w:rPr>
        <w:t>and</w:t>
      </w:r>
      <w:r>
        <w:rPr>
          <w:spacing w:val="-3"/>
          <w:sz w:val="24"/>
        </w:rPr>
        <w:t xml:space="preserve"> </w:t>
      </w:r>
      <w:r>
        <w:rPr>
          <w:sz w:val="24"/>
        </w:rPr>
        <w:t>stone.</w:t>
      </w:r>
      <w:r>
        <w:rPr>
          <w:spacing w:val="40"/>
          <w:sz w:val="24"/>
        </w:rPr>
        <w:t xml:space="preserve"> </w:t>
      </w:r>
      <w:r>
        <w:rPr>
          <w:sz w:val="24"/>
        </w:rPr>
        <w:t>High quality, standing seam metal roofing is only permitted as an accent roofing material, as determined and approved by the</w:t>
      </w:r>
      <w:r w:rsidR="00940C99">
        <w:rPr>
          <w:sz w:val="24"/>
        </w:rPr>
        <w:t xml:space="preserve"> McCordsville</w:t>
      </w:r>
      <w:r>
        <w:rPr>
          <w:sz w:val="24"/>
        </w:rPr>
        <w:t xml:space="preserve"> ARC.</w:t>
      </w:r>
    </w:p>
    <w:p w14:paraId="0C53700C" w14:textId="77777777" w:rsidR="00451D69" w:rsidRDefault="00747347">
      <w:pPr>
        <w:pStyle w:val="ListParagraph"/>
        <w:numPr>
          <w:ilvl w:val="0"/>
          <w:numId w:val="3"/>
        </w:numPr>
        <w:tabs>
          <w:tab w:val="left" w:pos="832"/>
        </w:tabs>
        <w:ind w:right="423"/>
        <w:rPr>
          <w:sz w:val="24"/>
        </w:rPr>
      </w:pPr>
      <w:r>
        <w:rPr>
          <w:sz w:val="24"/>
        </w:rPr>
        <w:t>Roof</w:t>
      </w:r>
      <w:r>
        <w:rPr>
          <w:spacing w:val="-4"/>
          <w:sz w:val="24"/>
        </w:rPr>
        <w:t xml:space="preserve"> </w:t>
      </w:r>
      <w:r>
        <w:rPr>
          <w:sz w:val="24"/>
        </w:rPr>
        <w:t>Pitch:</w:t>
      </w:r>
      <w:r>
        <w:rPr>
          <w:spacing w:val="-3"/>
          <w:sz w:val="24"/>
        </w:rPr>
        <w:t xml:space="preserve"> </w:t>
      </w:r>
      <w:r>
        <w:rPr>
          <w:sz w:val="24"/>
        </w:rPr>
        <w:t>The</w:t>
      </w:r>
      <w:r>
        <w:rPr>
          <w:spacing w:val="-4"/>
          <w:sz w:val="24"/>
        </w:rPr>
        <w:t xml:space="preserve"> </w:t>
      </w:r>
      <w:r>
        <w:rPr>
          <w:sz w:val="24"/>
        </w:rPr>
        <w:t>primary</w:t>
      </w:r>
      <w:r>
        <w:rPr>
          <w:spacing w:val="-4"/>
          <w:sz w:val="24"/>
        </w:rPr>
        <w:t xml:space="preserve"> </w:t>
      </w:r>
      <w:r>
        <w:rPr>
          <w:sz w:val="24"/>
        </w:rPr>
        <w:t>roof</w:t>
      </w:r>
      <w:r>
        <w:rPr>
          <w:spacing w:val="-3"/>
          <w:sz w:val="24"/>
        </w:rPr>
        <w:t xml:space="preserve"> </w:t>
      </w:r>
      <w:r>
        <w:rPr>
          <w:sz w:val="24"/>
        </w:rPr>
        <w:t>pitch</w:t>
      </w:r>
      <w:r>
        <w:rPr>
          <w:spacing w:val="-4"/>
          <w:sz w:val="24"/>
        </w:rPr>
        <w:t xml:space="preserve"> </w:t>
      </w:r>
      <w:r>
        <w:rPr>
          <w:sz w:val="24"/>
        </w:rPr>
        <w:t>shall</w:t>
      </w:r>
      <w:r>
        <w:rPr>
          <w:spacing w:val="-3"/>
          <w:sz w:val="24"/>
        </w:rPr>
        <w:t xml:space="preserve"> </w:t>
      </w:r>
      <w:r>
        <w:rPr>
          <w:sz w:val="24"/>
        </w:rPr>
        <w:t>be</w:t>
      </w:r>
      <w:r>
        <w:rPr>
          <w:spacing w:val="-4"/>
          <w:sz w:val="24"/>
        </w:rPr>
        <w:t xml:space="preserve"> </w:t>
      </w:r>
      <w:r>
        <w:rPr>
          <w:sz w:val="24"/>
        </w:rPr>
        <w:t>6:12</w:t>
      </w:r>
      <w:r>
        <w:rPr>
          <w:spacing w:val="-4"/>
          <w:sz w:val="24"/>
        </w:rPr>
        <w:t xml:space="preserve"> </w:t>
      </w:r>
      <w:r>
        <w:rPr>
          <w:sz w:val="24"/>
        </w:rPr>
        <w:t>or</w:t>
      </w:r>
      <w:r>
        <w:rPr>
          <w:spacing w:val="-3"/>
          <w:sz w:val="24"/>
        </w:rPr>
        <w:t xml:space="preserve"> </w:t>
      </w:r>
      <w:r>
        <w:rPr>
          <w:sz w:val="24"/>
        </w:rPr>
        <w:t>greater.</w:t>
      </w:r>
      <w:r>
        <w:rPr>
          <w:spacing w:val="40"/>
          <w:sz w:val="24"/>
        </w:rPr>
        <w:t xml:space="preserve"> </w:t>
      </w:r>
      <w:r>
        <w:rPr>
          <w:sz w:val="24"/>
        </w:rPr>
        <w:t>Ancillary</w:t>
      </w:r>
      <w:r>
        <w:rPr>
          <w:spacing w:val="-4"/>
          <w:sz w:val="24"/>
        </w:rPr>
        <w:t xml:space="preserve"> </w:t>
      </w:r>
      <w:r>
        <w:rPr>
          <w:sz w:val="24"/>
        </w:rPr>
        <w:t>roofs may</w:t>
      </w:r>
      <w:r>
        <w:rPr>
          <w:spacing w:val="-1"/>
          <w:sz w:val="24"/>
        </w:rPr>
        <w:t xml:space="preserve"> </w:t>
      </w:r>
      <w:r>
        <w:rPr>
          <w:sz w:val="24"/>
        </w:rPr>
        <w:t>be</w:t>
      </w:r>
      <w:r>
        <w:rPr>
          <w:spacing w:val="-6"/>
          <w:sz w:val="24"/>
        </w:rPr>
        <w:t xml:space="preserve"> </w:t>
      </w:r>
      <w:r>
        <w:rPr>
          <w:sz w:val="24"/>
        </w:rPr>
        <w:t>less than 6:12 if approved by the ARC.</w:t>
      </w:r>
    </w:p>
    <w:p w14:paraId="06C0B25B" w14:textId="4674B37A" w:rsidR="00E012E9" w:rsidRPr="00422E44" w:rsidRDefault="00E012E9">
      <w:pPr>
        <w:pStyle w:val="ListParagraph"/>
        <w:numPr>
          <w:ilvl w:val="0"/>
          <w:numId w:val="3"/>
        </w:numPr>
        <w:tabs>
          <w:tab w:val="left" w:pos="832"/>
        </w:tabs>
        <w:ind w:right="423"/>
        <w:rPr>
          <w:sz w:val="24"/>
        </w:rPr>
      </w:pPr>
      <w:r w:rsidRPr="00422E44">
        <w:rPr>
          <w:sz w:val="24"/>
        </w:rPr>
        <w:t xml:space="preserve">A minimum of a 24 square foot front covered porch is required on all homes. </w:t>
      </w:r>
    </w:p>
    <w:p w14:paraId="77FE257E" w14:textId="2C60693F" w:rsidR="00451D69" w:rsidRDefault="00747347">
      <w:pPr>
        <w:pStyle w:val="ListParagraph"/>
        <w:numPr>
          <w:ilvl w:val="0"/>
          <w:numId w:val="3"/>
        </w:numPr>
        <w:tabs>
          <w:tab w:val="left" w:pos="832"/>
        </w:tabs>
        <w:ind w:right="415"/>
        <w:rPr>
          <w:sz w:val="24"/>
        </w:rPr>
      </w:pPr>
      <w:r>
        <w:rPr>
          <w:sz w:val="24"/>
        </w:rPr>
        <w:t>Exhaust</w:t>
      </w:r>
      <w:r>
        <w:rPr>
          <w:spacing w:val="-5"/>
          <w:sz w:val="24"/>
        </w:rPr>
        <w:t xml:space="preserve"> </w:t>
      </w:r>
      <w:r>
        <w:rPr>
          <w:sz w:val="24"/>
        </w:rPr>
        <w:t>vents shall not be visible from the front elevation of a home.</w:t>
      </w:r>
      <w:r>
        <w:rPr>
          <w:spacing w:val="40"/>
          <w:sz w:val="24"/>
        </w:rPr>
        <w:t xml:space="preserve"> </w:t>
      </w:r>
      <w:r>
        <w:rPr>
          <w:sz w:val="24"/>
        </w:rPr>
        <w:t xml:space="preserve">Additionally, no wall-mounted vent or louver shall be located on the first floor of a front elevation (excluding gable </w:t>
      </w:r>
      <w:r>
        <w:rPr>
          <w:spacing w:val="-2"/>
          <w:sz w:val="24"/>
        </w:rPr>
        <w:t>areas).</w:t>
      </w:r>
    </w:p>
    <w:p w14:paraId="229BE27E" w14:textId="77777777" w:rsidR="00E012E9" w:rsidRPr="00E012E9" w:rsidRDefault="00747347" w:rsidP="002D41A7">
      <w:pPr>
        <w:pStyle w:val="ListParagraph"/>
        <w:numPr>
          <w:ilvl w:val="0"/>
          <w:numId w:val="3"/>
        </w:numPr>
        <w:tabs>
          <w:tab w:val="left" w:pos="840"/>
        </w:tabs>
        <w:ind w:right="364"/>
        <w:jc w:val="both"/>
        <w:rPr>
          <w:sz w:val="24"/>
        </w:rPr>
      </w:pPr>
      <w:r w:rsidRPr="00E012E9">
        <w:rPr>
          <w:sz w:val="24"/>
        </w:rPr>
        <w:t>Overhangs are required along all facades.</w:t>
      </w:r>
      <w:r w:rsidRPr="00E012E9">
        <w:rPr>
          <w:spacing w:val="40"/>
          <w:sz w:val="24"/>
        </w:rPr>
        <w:t xml:space="preserve"> </w:t>
      </w:r>
      <w:r w:rsidRPr="00E012E9">
        <w:rPr>
          <w:sz w:val="24"/>
        </w:rPr>
        <w:t xml:space="preserve">No overhang shall extend less than </w:t>
      </w:r>
      <w:r w:rsidR="00E57389" w:rsidRPr="00E012E9">
        <w:rPr>
          <w:sz w:val="24"/>
        </w:rPr>
        <w:t>eleven</w:t>
      </w:r>
      <w:r w:rsidRPr="00E012E9">
        <w:rPr>
          <w:sz w:val="24"/>
        </w:rPr>
        <w:t xml:space="preserve"> (</w:t>
      </w:r>
      <w:r w:rsidR="00E57389" w:rsidRPr="00E012E9">
        <w:rPr>
          <w:sz w:val="24"/>
        </w:rPr>
        <w:t>11</w:t>
      </w:r>
      <w:r w:rsidRPr="00E012E9">
        <w:rPr>
          <w:sz w:val="24"/>
        </w:rPr>
        <w:t>) inches from the exterior façade where the façade consists of siding at the eaves, and a minimum</w:t>
      </w:r>
      <w:r w:rsidRPr="00E012E9">
        <w:rPr>
          <w:spacing w:val="-3"/>
          <w:sz w:val="24"/>
        </w:rPr>
        <w:t xml:space="preserve"> </w:t>
      </w:r>
      <w:r w:rsidRPr="00E012E9">
        <w:rPr>
          <w:sz w:val="24"/>
        </w:rPr>
        <w:t>of</w:t>
      </w:r>
      <w:r w:rsidRPr="00E012E9">
        <w:rPr>
          <w:spacing w:val="-4"/>
          <w:sz w:val="24"/>
        </w:rPr>
        <w:t xml:space="preserve"> </w:t>
      </w:r>
      <w:r w:rsidRPr="00E012E9">
        <w:rPr>
          <w:sz w:val="24"/>
        </w:rPr>
        <w:t>eight</w:t>
      </w:r>
      <w:r w:rsidRPr="00E012E9">
        <w:rPr>
          <w:spacing w:val="-3"/>
          <w:sz w:val="24"/>
        </w:rPr>
        <w:t xml:space="preserve"> </w:t>
      </w:r>
      <w:r w:rsidRPr="00E012E9">
        <w:rPr>
          <w:sz w:val="24"/>
        </w:rPr>
        <w:t>(8)</w:t>
      </w:r>
      <w:r w:rsidRPr="00E012E9">
        <w:rPr>
          <w:spacing w:val="-4"/>
          <w:sz w:val="24"/>
        </w:rPr>
        <w:t xml:space="preserve"> </w:t>
      </w:r>
      <w:r w:rsidRPr="00E012E9">
        <w:rPr>
          <w:sz w:val="24"/>
        </w:rPr>
        <w:t>inches</w:t>
      </w:r>
      <w:r w:rsidRPr="00E012E9">
        <w:rPr>
          <w:spacing w:val="-3"/>
          <w:sz w:val="24"/>
        </w:rPr>
        <w:t xml:space="preserve"> </w:t>
      </w:r>
      <w:r w:rsidRPr="00E012E9">
        <w:rPr>
          <w:sz w:val="24"/>
        </w:rPr>
        <w:t>from</w:t>
      </w:r>
      <w:r w:rsidRPr="00E012E9">
        <w:rPr>
          <w:spacing w:val="-3"/>
          <w:sz w:val="24"/>
        </w:rPr>
        <w:t xml:space="preserve"> </w:t>
      </w:r>
      <w:r w:rsidRPr="00E012E9">
        <w:rPr>
          <w:sz w:val="24"/>
        </w:rPr>
        <w:t>the</w:t>
      </w:r>
      <w:r w:rsidRPr="00E012E9">
        <w:rPr>
          <w:spacing w:val="-4"/>
          <w:sz w:val="24"/>
        </w:rPr>
        <w:t xml:space="preserve"> </w:t>
      </w:r>
      <w:r w:rsidRPr="00E012E9">
        <w:rPr>
          <w:sz w:val="24"/>
        </w:rPr>
        <w:t>exterior</w:t>
      </w:r>
      <w:r w:rsidRPr="00E012E9">
        <w:rPr>
          <w:spacing w:val="-4"/>
          <w:sz w:val="24"/>
        </w:rPr>
        <w:t xml:space="preserve"> </w:t>
      </w:r>
      <w:r w:rsidRPr="00E012E9">
        <w:rPr>
          <w:sz w:val="24"/>
        </w:rPr>
        <w:t>façade</w:t>
      </w:r>
      <w:r w:rsidRPr="00E012E9">
        <w:rPr>
          <w:spacing w:val="-5"/>
          <w:sz w:val="24"/>
        </w:rPr>
        <w:t xml:space="preserve"> </w:t>
      </w:r>
      <w:r w:rsidRPr="00E012E9">
        <w:rPr>
          <w:sz w:val="24"/>
        </w:rPr>
        <w:t>where</w:t>
      </w:r>
      <w:r w:rsidRPr="00E012E9">
        <w:rPr>
          <w:spacing w:val="-4"/>
          <w:sz w:val="24"/>
        </w:rPr>
        <w:t xml:space="preserve"> </w:t>
      </w:r>
      <w:r w:rsidRPr="00E012E9">
        <w:rPr>
          <w:sz w:val="24"/>
        </w:rPr>
        <w:t>the</w:t>
      </w:r>
      <w:r w:rsidRPr="00E012E9">
        <w:rPr>
          <w:spacing w:val="-2"/>
          <w:sz w:val="24"/>
        </w:rPr>
        <w:t xml:space="preserve"> </w:t>
      </w:r>
      <w:r w:rsidRPr="00E012E9">
        <w:rPr>
          <w:sz w:val="24"/>
        </w:rPr>
        <w:t>façade</w:t>
      </w:r>
      <w:r w:rsidRPr="00E012E9">
        <w:rPr>
          <w:spacing w:val="-2"/>
          <w:sz w:val="24"/>
        </w:rPr>
        <w:t xml:space="preserve"> </w:t>
      </w:r>
      <w:r w:rsidRPr="00E012E9">
        <w:rPr>
          <w:sz w:val="24"/>
        </w:rPr>
        <w:t>consists</w:t>
      </w:r>
      <w:r w:rsidRPr="00E012E9">
        <w:rPr>
          <w:spacing w:val="-3"/>
          <w:sz w:val="24"/>
        </w:rPr>
        <w:t xml:space="preserve"> </w:t>
      </w:r>
      <w:r w:rsidRPr="00E012E9">
        <w:rPr>
          <w:sz w:val="24"/>
        </w:rPr>
        <w:t>of</w:t>
      </w:r>
      <w:r w:rsidRPr="00E012E9">
        <w:rPr>
          <w:spacing w:val="-4"/>
          <w:sz w:val="24"/>
        </w:rPr>
        <w:t xml:space="preserve"> </w:t>
      </w:r>
      <w:r w:rsidRPr="00E012E9">
        <w:rPr>
          <w:sz w:val="24"/>
        </w:rPr>
        <w:t>brick</w:t>
      </w:r>
      <w:r w:rsidRPr="00E012E9">
        <w:rPr>
          <w:spacing w:val="-4"/>
          <w:sz w:val="24"/>
        </w:rPr>
        <w:t xml:space="preserve"> </w:t>
      </w:r>
      <w:r w:rsidRPr="00E012E9">
        <w:rPr>
          <w:sz w:val="24"/>
        </w:rPr>
        <w:t>or stone at the eaves.</w:t>
      </w:r>
      <w:r w:rsidRPr="00E012E9">
        <w:rPr>
          <w:spacing w:val="40"/>
          <w:sz w:val="24"/>
        </w:rPr>
        <w:t xml:space="preserve"> </w:t>
      </w:r>
    </w:p>
    <w:p w14:paraId="76D40EC5" w14:textId="453BCFB3" w:rsidR="00451D69" w:rsidRPr="00E012E9" w:rsidRDefault="00747347" w:rsidP="002D41A7">
      <w:pPr>
        <w:pStyle w:val="ListParagraph"/>
        <w:numPr>
          <w:ilvl w:val="0"/>
          <w:numId w:val="3"/>
        </w:numPr>
        <w:tabs>
          <w:tab w:val="left" w:pos="840"/>
        </w:tabs>
        <w:ind w:right="364"/>
        <w:jc w:val="both"/>
        <w:rPr>
          <w:sz w:val="24"/>
        </w:rPr>
      </w:pPr>
      <w:r w:rsidRPr="00E012E9">
        <w:rPr>
          <w:sz w:val="24"/>
        </w:rPr>
        <w:t>Except for large picture windows, casement windows and small accent windows, which do</w:t>
      </w:r>
      <w:r w:rsidRPr="00E012E9">
        <w:rPr>
          <w:spacing w:val="-3"/>
          <w:sz w:val="24"/>
        </w:rPr>
        <w:t xml:space="preserve"> </w:t>
      </w:r>
      <w:r w:rsidRPr="00E012E9">
        <w:rPr>
          <w:sz w:val="24"/>
        </w:rPr>
        <w:t>not</w:t>
      </w:r>
      <w:r w:rsidRPr="00E012E9">
        <w:rPr>
          <w:spacing w:val="-3"/>
          <w:sz w:val="24"/>
        </w:rPr>
        <w:t xml:space="preserve"> </w:t>
      </w:r>
      <w:r w:rsidRPr="00E012E9">
        <w:rPr>
          <w:sz w:val="24"/>
        </w:rPr>
        <w:t>open,</w:t>
      </w:r>
      <w:r w:rsidRPr="00E012E9">
        <w:rPr>
          <w:spacing w:val="-3"/>
          <w:sz w:val="24"/>
        </w:rPr>
        <w:t xml:space="preserve"> </w:t>
      </w:r>
      <w:r w:rsidRPr="00E012E9">
        <w:rPr>
          <w:sz w:val="24"/>
        </w:rPr>
        <w:t>all</w:t>
      </w:r>
      <w:r w:rsidRPr="00E012E9">
        <w:rPr>
          <w:spacing w:val="-3"/>
          <w:sz w:val="24"/>
        </w:rPr>
        <w:t xml:space="preserve"> </w:t>
      </w:r>
      <w:r w:rsidRPr="00E012E9">
        <w:rPr>
          <w:sz w:val="24"/>
        </w:rPr>
        <w:t>windows</w:t>
      </w:r>
      <w:r w:rsidRPr="00E012E9">
        <w:rPr>
          <w:spacing w:val="-3"/>
          <w:sz w:val="24"/>
        </w:rPr>
        <w:t xml:space="preserve"> </w:t>
      </w:r>
      <w:r w:rsidRPr="00E012E9">
        <w:rPr>
          <w:sz w:val="24"/>
        </w:rPr>
        <w:t>on</w:t>
      </w:r>
      <w:r w:rsidRPr="00E012E9">
        <w:rPr>
          <w:spacing w:val="-3"/>
          <w:sz w:val="24"/>
        </w:rPr>
        <w:t xml:space="preserve"> </w:t>
      </w:r>
      <w:r w:rsidRPr="00E012E9">
        <w:rPr>
          <w:sz w:val="24"/>
        </w:rPr>
        <w:t>a</w:t>
      </w:r>
      <w:r w:rsidRPr="00E012E9">
        <w:rPr>
          <w:spacing w:val="-4"/>
          <w:sz w:val="24"/>
        </w:rPr>
        <w:t xml:space="preserve"> </w:t>
      </w:r>
      <w:r w:rsidRPr="00E012E9">
        <w:rPr>
          <w:sz w:val="24"/>
        </w:rPr>
        <w:t>façade</w:t>
      </w:r>
      <w:r w:rsidRPr="00E012E9">
        <w:rPr>
          <w:spacing w:val="-2"/>
          <w:sz w:val="24"/>
        </w:rPr>
        <w:t xml:space="preserve"> </w:t>
      </w:r>
      <w:r w:rsidRPr="00E012E9">
        <w:rPr>
          <w:sz w:val="24"/>
        </w:rPr>
        <w:t>facing</w:t>
      </w:r>
      <w:r w:rsidRPr="00E012E9">
        <w:rPr>
          <w:spacing w:val="-1"/>
          <w:sz w:val="24"/>
        </w:rPr>
        <w:t xml:space="preserve"> </w:t>
      </w:r>
      <w:r w:rsidRPr="00E012E9">
        <w:rPr>
          <w:sz w:val="24"/>
        </w:rPr>
        <w:t>a</w:t>
      </w:r>
      <w:r w:rsidRPr="00E012E9">
        <w:rPr>
          <w:spacing w:val="-4"/>
          <w:sz w:val="24"/>
        </w:rPr>
        <w:t xml:space="preserve"> </w:t>
      </w:r>
      <w:r w:rsidRPr="00E012E9">
        <w:rPr>
          <w:sz w:val="24"/>
        </w:rPr>
        <w:t>public</w:t>
      </w:r>
      <w:r w:rsidRPr="00E012E9">
        <w:rPr>
          <w:spacing w:val="-4"/>
          <w:sz w:val="24"/>
        </w:rPr>
        <w:t xml:space="preserve"> </w:t>
      </w:r>
      <w:r w:rsidRPr="00E012E9">
        <w:rPr>
          <w:sz w:val="24"/>
        </w:rPr>
        <w:t>street</w:t>
      </w:r>
      <w:r w:rsidRPr="00E012E9">
        <w:rPr>
          <w:spacing w:val="-3"/>
          <w:sz w:val="24"/>
        </w:rPr>
        <w:t xml:space="preserve"> </w:t>
      </w:r>
      <w:r w:rsidRPr="00E012E9">
        <w:rPr>
          <w:sz w:val="24"/>
        </w:rPr>
        <w:t>shall</w:t>
      </w:r>
      <w:r w:rsidRPr="00E012E9">
        <w:rPr>
          <w:spacing w:val="-3"/>
          <w:sz w:val="24"/>
        </w:rPr>
        <w:t xml:space="preserve"> </w:t>
      </w:r>
      <w:r w:rsidRPr="00E012E9">
        <w:rPr>
          <w:sz w:val="24"/>
        </w:rPr>
        <w:t>have</w:t>
      </w:r>
      <w:r w:rsidRPr="00E012E9">
        <w:rPr>
          <w:spacing w:val="-4"/>
          <w:sz w:val="24"/>
        </w:rPr>
        <w:t xml:space="preserve"> </w:t>
      </w:r>
      <w:r w:rsidRPr="00E012E9">
        <w:rPr>
          <w:sz w:val="24"/>
        </w:rPr>
        <w:t>shutters,</w:t>
      </w:r>
      <w:r w:rsidRPr="00E012E9">
        <w:rPr>
          <w:spacing w:val="-3"/>
          <w:sz w:val="24"/>
        </w:rPr>
        <w:t xml:space="preserve"> </w:t>
      </w:r>
      <w:r w:rsidRPr="00E012E9">
        <w:rPr>
          <w:sz w:val="24"/>
        </w:rPr>
        <w:t xml:space="preserve">mullions, </w:t>
      </w:r>
      <w:r w:rsidRPr="00E012E9">
        <w:rPr>
          <w:sz w:val="24"/>
        </w:rPr>
        <w:lastRenderedPageBreak/>
        <w:t>or window grids.</w:t>
      </w:r>
    </w:p>
    <w:p w14:paraId="6B093C9B" w14:textId="77777777" w:rsidR="00D13B3B" w:rsidRPr="003B5E27" w:rsidRDefault="00D13B3B" w:rsidP="002D41A7">
      <w:pPr>
        <w:pStyle w:val="ListParagraph"/>
        <w:numPr>
          <w:ilvl w:val="0"/>
          <w:numId w:val="3"/>
        </w:numPr>
        <w:tabs>
          <w:tab w:val="left" w:pos="840"/>
        </w:tabs>
        <w:ind w:right="312"/>
        <w:rPr>
          <w:sz w:val="24"/>
          <w:szCs w:val="24"/>
        </w:rPr>
      </w:pPr>
      <w:r w:rsidRPr="003B5E27">
        <w:rPr>
          <w:color w:val="161616"/>
          <w:w w:val="105"/>
          <w:sz w:val="24"/>
          <w:szCs w:val="24"/>
        </w:rPr>
        <w:t>Unless</w:t>
      </w:r>
      <w:r w:rsidRPr="003B5E27">
        <w:rPr>
          <w:color w:val="161616"/>
          <w:spacing w:val="-6"/>
          <w:w w:val="105"/>
          <w:sz w:val="24"/>
          <w:szCs w:val="24"/>
        </w:rPr>
        <w:t xml:space="preserve"> </w:t>
      </w:r>
      <w:r w:rsidRPr="003B5E27">
        <w:rPr>
          <w:color w:val="161616"/>
          <w:w w:val="105"/>
          <w:sz w:val="24"/>
          <w:szCs w:val="24"/>
        </w:rPr>
        <w:t>adjacent</w:t>
      </w:r>
      <w:r w:rsidRPr="003B5E27">
        <w:rPr>
          <w:color w:val="161616"/>
          <w:spacing w:val="-6"/>
          <w:w w:val="105"/>
          <w:sz w:val="24"/>
          <w:szCs w:val="24"/>
        </w:rPr>
        <w:t xml:space="preserve"> </w:t>
      </w:r>
      <w:r w:rsidRPr="003B5E27">
        <w:rPr>
          <w:color w:val="161616"/>
          <w:w w:val="105"/>
          <w:sz w:val="24"/>
          <w:szCs w:val="24"/>
        </w:rPr>
        <w:t>to</w:t>
      </w:r>
      <w:r w:rsidRPr="003B5E27">
        <w:rPr>
          <w:color w:val="161616"/>
          <w:spacing w:val="-12"/>
          <w:w w:val="105"/>
          <w:sz w:val="24"/>
          <w:szCs w:val="24"/>
        </w:rPr>
        <w:t xml:space="preserve"> </w:t>
      </w:r>
      <w:r w:rsidRPr="003B5E27">
        <w:rPr>
          <w:color w:val="161616"/>
          <w:w w:val="105"/>
          <w:sz w:val="24"/>
          <w:szCs w:val="24"/>
        </w:rPr>
        <w:t>masonry, all</w:t>
      </w:r>
      <w:r w:rsidRPr="003B5E27">
        <w:rPr>
          <w:color w:val="161616"/>
          <w:spacing w:val="-9"/>
          <w:w w:val="105"/>
          <w:sz w:val="24"/>
          <w:szCs w:val="24"/>
        </w:rPr>
        <w:t xml:space="preserve"> </w:t>
      </w:r>
      <w:r w:rsidRPr="003B5E27">
        <w:rPr>
          <w:color w:val="161616"/>
          <w:w w:val="105"/>
          <w:sz w:val="24"/>
          <w:szCs w:val="24"/>
        </w:rPr>
        <w:t>windows</w:t>
      </w:r>
      <w:r w:rsidRPr="003B5E27">
        <w:rPr>
          <w:color w:val="161616"/>
          <w:spacing w:val="-2"/>
          <w:w w:val="105"/>
          <w:sz w:val="24"/>
          <w:szCs w:val="24"/>
        </w:rPr>
        <w:t xml:space="preserve"> </w:t>
      </w:r>
      <w:r w:rsidRPr="003B5E27">
        <w:rPr>
          <w:color w:val="161616"/>
          <w:w w:val="105"/>
          <w:sz w:val="24"/>
          <w:szCs w:val="24"/>
        </w:rPr>
        <w:t>and</w:t>
      </w:r>
      <w:r w:rsidRPr="003B5E27">
        <w:rPr>
          <w:color w:val="161616"/>
          <w:spacing w:val="-8"/>
          <w:w w:val="105"/>
          <w:sz w:val="24"/>
          <w:szCs w:val="24"/>
        </w:rPr>
        <w:t xml:space="preserve"> </w:t>
      </w:r>
      <w:r w:rsidRPr="003B5E27">
        <w:rPr>
          <w:color w:val="161616"/>
          <w:w w:val="105"/>
          <w:sz w:val="24"/>
          <w:szCs w:val="24"/>
        </w:rPr>
        <w:t>openings</w:t>
      </w:r>
      <w:r w:rsidRPr="003B5E27">
        <w:rPr>
          <w:color w:val="161616"/>
          <w:spacing w:val="-6"/>
          <w:w w:val="105"/>
          <w:sz w:val="24"/>
          <w:szCs w:val="24"/>
        </w:rPr>
        <w:t xml:space="preserve"> </w:t>
      </w:r>
      <w:r w:rsidRPr="003B5E27">
        <w:rPr>
          <w:color w:val="161616"/>
          <w:w w:val="105"/>
          <w:sz w:val="24"/>
          <w:szCs w:val="24"/>
        </w:rPr>
        <w:t>shall</w:t>
      </w:r>
      <w:r w:rsidRPr="003B5E27">
        <w:rPr>
          <w:color w:val="161616"/>
          <w:spacing w:val="-7"/>
          <w:w w:val="105"/>
          <w:sz w:val="24"/>
          <w:szCs w:val="24"/>
        </w:rPr>
        <w:t xml:space="preserve"> </w:t>
      </w:r>
      <w:r w:rsidRPr="003B5E27">
        <w:rPr>
          <w:color w:val="161616"/>
          <w:w w:val="105"/>
          <w:sz w:val="24"/>
          <w:szCs w:val="24"/>
        </w:rPr>
        <w:t>have</w:t>
      </w:r>
      <w:r w:rsidRPr="003B5E27">
        <w:rPr>
          <w:color w:val="161616"/>
          <w:spacing w:val="-8"/>
          <w:w w:val="105"/>
          <w:sz w:val="24"/>
          <w:szCs w:val="24"/>
        </w:rPr>
        <w:t xml:space="preserve"> </w:t>
      </w:r>
      <w:r w:rsidRPr="003B5E27">
        <w:rPr>
          <w:color w:val="161616"/>
          <w:w w:val="105"/>
          <w:sz w:val="24"/>
          <w:szCs w:val="24"/>
        </w:rPr>
        <w:t>a nominal 1-inch by</w:t>
      </w:r>
      <w:r w:rsidRPr="003B5E27">
        <w:rPr>
          <w:color w:val="161616"/>
          <w:spacing w:val="-4"/>
          <w:w w:val="105"/>
          <w:sz w:val="24"/>
          <w:szCs w:val="24"/>
        </w:rPr>
        <w:t xml:space="preserve"> </w:t>
      </w:r>
      <w:r w:rsidRPr="003B5E27">
        <w:rPr>
          <w:color w:val="161616"/>
          <w:w w:val="105"/>
          <w:sz w:val="24"/>
          <w:szCs w:val="24"/>
        </w:rPr>
        <w:t>6-inch</w:t>
      </w:r>
      <w:r w:rsidRPr="003B5E27">
        <w:rPr>
          <w:color w:val="161616"/>
          <w:spacing w:val="-4"/>
          <w:w w:val="105"/>
          <w:sz w:val="24"/>
          <w:szCs w:val="24"/>
        </w:rPr>
        <w:t xml:space="preserve"> </w:t>
      </w:r>
      <w:r w:rsidRPr="003B5E27">
        <w:rPr>
          <w:color w:val="161616"/>
          <w:w w:val="105"/>
          <w:sz w:val="24"/>
          <w:szCs w:val="24"/>
        </w:rPr>
        <w:t>(1"x 6")</w:t>
      </w:r>
      <w:r w:rsidRPr="003B5E27">
        <w:rPr>
          <w:color w:val="161616"/>
          <w:spacing w:val="-6"/>
          <w:w w:val="105"/>
          <w:sz w:val="24"/>
          <w:szCs w:val="24"/>
        </w:rPr>
        <w:t xml:space="preserve"> </w:t>
      </w:r>
      <w:r w:rsidRPr="003B5E27">
        <w:rPr>
          <w:color w:val="161616"/>
          <w:w w:val="105"/>
          <w:sz w:val="24"/>
          <w:szCs w:val="24"/>
        </w:rPr>
        <w:t>wood</w:t>
      </w:r>
      <w:r w:rsidRPr="003B5E27">
        <w:rPr>
          <w:color w:val="161616"/>
          <w:spacing w:val="-1"/>
          <w:w w:val="105"/>
          <w:sz w:val="24"/>
          <w:szCs w:val="24"/>
        </w:rPr>
        <w:t xml:space="preserve"> </w:t>
      </w:r>
      <w:r w:rsidRPr="003B5E27">
        <w:rPr>
          <w:color w:val="161616"/>
          <w:w w:val="105"/>
          <w:sz w:val="24"/>
          <w:szCs w:val="24"/>
        </w:rPr>
        <w:t>or</w:t>
      </w:r>
      <w:r w:rsidRPr="003B5E27">
        <w:rPr>
          <w:color w:val="161616"/>
          <w:spacing w:val="-10"/>
          <w:w w:val="105"/>
          <w:sz w:val="24"/>
          <w:szCs w:val="24"/>
        </w:rPr>
        <w:t xml:space="preserve"> </w:t>
      </w:r>
      <w:r w:rsidRPr="003B5E27">
        <w:rPr>
          <w:color w:val="161616"/>
          <w:w w:val="105"/>
          <w:sz w:val="24"/>
          <w:szCs w:val="24"/>
        </w:rPr>
        <w:t>vinyl</w:t>
      </w:r>
      <w:r w:rsidRPr="003B5E27">
        <w:rPr>
          <w:color w:val="161616"/>
          <w:spacing w:val="-1"/>
          <w:w w:val="105"/>
          <w:sz w:val="24"/>
          <w:szCs w:val="24"/>
        </w:rPr>
        <w:t xml:space="preserve"> </w:t>
      </w:r>
      <w:r w:rsidRPr="003B5E27">
        <w:rPr>
          <w:color w:val="161616"/>
          <w:w w:val="105"/>
          <w:sz w:val="24"/>
          <w:szCs w:val="24"/>
        </w:rPr>
        <w:t>surround.</w:t>
      </w:r>
      <w:r w:rsidRPr="003B5E27">
        <w:rPr>
          <w:color w:val="161616"/>
          <w:spacing w:val="40"/>
          <w:w w:val="105"/>
          <w:sz w:val="24"/>
          <w:szCs w:val="24"/>
        </w:rPr>
        <w:t xml:space="preserve"> </w:t>
      </w:r>
    </w:p>
    <w:p w14:paraId="04D4DAA6" w14:textId="1D84E966" w:rsidR="00D13B3B" w:rsidRPr="00D13B3B" w:rsidRDefault="00D13B3B" w:rsidP="002D41A7">
      <w:pPr>
        <w:pStyle w:val="ListParagraph"/>
        <w:numPr>
          <w:ilvl w:val="0"/>
          <w:numId w:val="3"/>
        </w:numPr>
        <w:tabs>
          <w:tab w:val="left" w:pos="840"/>
        </w:tabs>
        <w:ind w:right="312"/>
        <w:rPr>
          <w:sz w:val="32"/>
          <w:szCs w:val="28"/>
        </w:rPr>
      </w:pPr>
      <w:r w:rsidRPr="00D13B3B">
        <w:rPr>
          <w:color w:val="161616"/>
          <w:w w:val="105"/>
          <w:sz w:val="24"/>
          <w:szCs w:val="28"/>
        </w:rPr>
        <w:t>All ranch homes</w:t>
      </w:r>
      <w:r w:rsidRPr="00D13B3B">
        <w:rPr>
          <w:color w:val="161616"/>
          <w:spacing w:val="-5"/>
          <w:w w:val="105"/>
          <w:sz w:val="24"/>
          <w:szCs w:val="28"/>
        </w:rPr>
        <w:t xml:space="preserve"> </w:t>
      </w:r>
      <w:r w:rsidRPr="00D13B3B">
        <w:rPr>
          <w:color w:val="161616"/>
          <w:w w:val="105"/>
          <w:sz w:val="24"/>
          <w:szCs w:val="28"/>
        </w:rPr>
        <w:t>shall</w:t>
      </w:r>
      <w:r w:rsidRPr="00D13B3B">
        <w:rPr>
          <w:color w:val="161616"/>
          <w:spacing w:val="-3"/>
          <w:w w:val="105"/>
          <w:sz w:val="24"/>
          <w:szCs w:val="28"/>
        </w:rPr>
        <w:t xml:space="preserve"> </w:t>
      </w:r>
      <w:r w:rsidRPr="00D13B3B">
        <w:rPr>
          <w:color w:val="161616"/>
          <w:w w:val="105"/>
          <w:sz w:val="24"/>
          <w:szCs w:val="28"/>
        </w:rPr>
        <w:t>contain a minimum of</w:t>
      </w:r>
      <w:r w:rsidRPr="00D13B3B">
        <w:rPr>
          <w:color w:val="161616"/>
          <w:spacing w:val="-3"/>
          <w:w w:val="105"/>
          <w:sz w:val="24"/>
          <w:szCs w:val="28"/>
        </w:rPr>
        <w:t xml:space="preserve"> </w:t>
      </w:r>
      <w:r w:rsidRPr="00D13B3B">
        <w:rPr>
          <w:color w:val="161616"/>
          <w:w w:val="105"/>
          <w:sz w:val="24"/>
          <w:szCs w:val="28"/>
        </w:rPr>
        <w:t>three</w:t>
      </w:r>
      <w:r w:rsidRPr="00D13B3B">
        <w:rPr>
          <w:color w:val="161616"/>
          <w:spacing w:val="-4"/>
          <w:w w:val="105"/>
          <w:sz w:val="24"/>
          <w:szCs w:val="28"/>
        </w:rPr>
        <w:t xml:space="preserve"> </w:t>
      </w:r>
      <w:r w:rsidRPr="00D13B3B">
        <w:rPr>
          <w:color w:val="161616"/>
          <w:w w:val="105"/>
          <w:sz w:val="24"/>
          <w:szCs w:val="28"/>
        </w:rPr>
        <w:t>(3)</w:t>
      </w:r>
      <w:r w:rsidRPr="00D13B3B">
        <w:rPr>
          <w:color w:val="161616"/>
          <w:spacing w:val="-7"/>
          <w:w w:val="105"/>
          <w:sz w:val="24"/>
          <w:szCs w:val="28"/>
        </w:rPr>
        <w:t xml:space="preserve"> </w:t>
      </w:r>
      <w:r w:rsidRPr="00D13B3B">
        <w:rPr>
          <w:color w:val="161616"/>
          <w:w w:val="105"/>
          <w:sz w:val="24"/>
          <w:szCs w:val="28"/>
        </w:rPr>
        <w:t>windows on</w:t>
      </w:r>
      <w:r w:rsidRPr="00D13B3B">
        <w:rPr>
          <w:color w:val="161616"/>
          <w:spacing w:val="-7"/>
          <w:w w:val="105"/>
          <w:sz w:val="24"/>
          <w:szCs w:val="28"/>
        </w:rPr>
        <w:t xml:space="preserve"> </w:t>
      </w:r>
      <w:r w:rsidRPr="00D13B3B">
        <w:rPr>
          <w:color w:val="161616"/>
          <w:w w:val="105"/>
          <w:sz w:val="24"/>
          <w:szCs w:val="28"/>
        </w:rPr>
        <w:t>the</w:t>
      </w:r>
      <w:r w:rsidRPr="00D13B3B">
        <w:rPr>
          <w:color w:val="161616"/>
          <w:spacing w:val="-10"/>
          <w:w w:val="105"/>
          <w:sz w:val="24"/>
          <w:szCs w:val="28"/>
        </w:rPr>
        <w:t xml:space="preserve"> </w:t>
      </w:r>
      <w:r w:rsidRPr="00D13B3B">
        <w:rPr>
          <w:color w:val="161616"/>
          <w:w w:val="105"/>
          <w:sz w:val="24"/>
          <w:szCs w:val="28"/>
        </w:rPr>
        <w:t>front</w:t>
      </w:r>
      <w:r w:rsidRPr="00D13B3B">
        <w:rPr>
          <w:color w:val="161616"/>
          <w:spacing w:val="-5"/>
          <w:w w:val="105"/>
          <w:sz w:val="24"/>
          <w:szCs w:val="28"/>
        </w:rPr>
        <w:t xml:space="preserve"> </w:t>
      </w:r>
      <w:proofErr w:type="gramStart"/>
      <w:r w:rsidRPr="00D13B3B">
        <w:rPr>
          <w:color w:val="161616"/>
          <w:w w:val="105"/>
          <w:sz w:val="24"/>
          <w:szCs w:val="28"/>
        </w:rPr>
        <w:t>facade,</w:t>
      </w:r>
      <w:r w:rsidRPr="00D13B3B">
        <w:rPr>
          <w:color w:val="161616"/>
          <w:spacing w:val="-2"/>
          <w:w w:val="105"/>
          <w:sz w:val="24"/>
          <w:szCs w:val="28"/>
        </w:rPr>
        <w:t xml:space="preserve"> </w:t>
      </w:r>
      <w:r w:rsidRPr="00D13B3B">
        <w:rPr>
          <w:color w:val="161616"/>
          <w:w w:val="105"/>
          <w:sz w:val="24"/>
          <w:szCs w:val="28"/>
        </w:rPr>
        <w:t>and</w:t>
      </w:r>
      <w:proofErr w:type="gramEnd"/>
      <w:r w:rsidRPr="00D13B3B">
        <w:rPr>
          <w:color w:val="161616"/>
          <w:spacing w:val="-8"/>
          <w:w w:val="105"/>
          <w:sz w:val="24"/>
          <w:szCs w:val="28"/>
        </w:rPr>
        <w:t xml:space="preserve"> </w:t>
      </w:r>
      <w:r w:rsidR="00DD3C83">
        <w:rPr>
          <w:color w:val="161616"/>
          <w:w w:val="105"/>
          <w:sz w:val="24"/>
          <w:szCs w:val="28"/>
        </w:rPr>
        <w:t>one</w:t>
      </w:r>
      <w:r w:rsidRPr="00D13B3B">
        <w:rPr>
          <w:color w:val="161616"/>
          <w:spacing w:val="-8"/>
          <w:w w:val="105"/>
          <w:sz w:val="24"/>
          <w:szCs w:val="28"/>
        </w:rPr>
        <w:t xml:space="preserve"> </w:t>
      </w:r>
      <w:r w:rsidRPr="00D13B3B">
        <w:rPr>
          <w:color w:val="161616"/>
          <w:w w:val="105"/>
          <w:sz w:val="24"/>
          <w:szCs w:val="28"/>
        </w:rPr>
        <w:t>(</w:t>
      </w:r>
      <w:r w:rsidR="00DD3C83">
        <w:rPr>
          <w:color w:val="161616"/>
          <w:w w:val="105"/>
          <w:sz w:val="24"/>
          <w:szCs w:val="28"/>
        </w:rPr>
        <w:t>1</w:t>
      </w:r>
      <w:r w:rsidRPr="00D13B3B">
        <w:rPr>
          <w:color w:val="161616"/>
          <w:w w:val="105"/>
          <w:sz w:val="24"/>
          <w:szCs w:val="28"/>
        </w:rPr>
        <w:t>)</w:t>
      </w:r>
      <w:r w:rsidRPr="00D13B3B">
        <w:rPr>
          <w:color w:val="161616"/>
          <w:spacing w:val="-3"/>
          <w:w w:val="105"/>
          <w:sz w:val="24"/>
          <w:szCs w:val="28"/>
        </w:rPr>
        <w:t xml:space="preserve"> </w:t>
      </w:r>
      <w:r w:rsidRPr="00D13B3B">
        <w:rPr>
          <w:color w:val="161616"/>
          <w:w w:val="105"/>
          <w:sz w:val="24"/>
          <w:szCs w:val="28"/>
        </w:rPr>
        <w:t>window on</w:t>
      </w:r>
      <w:r w:rsidRPr="00D13B3B">
        <w:rPr>
          <w:color w:val="161616"/>
          <w:spacing w:val="-7"/>
          <w:w w:val="105"/>
          <w:sz w:val="24"/>
          <w:szCs w:val="28"/>
        </w:rPr>
        <w:t xml:space="preserve"> </w:t>
      </w:r>
      <w:r w:rsidRPr="00D13B3B">
        <w:rPr>
          <w:color w:val="161616"/>
          <w:w w:val="105"/>
          <w:sz w:val="24"/>
          <w:szCs w:val="28"/>
        </w:rPr>
        <w:t>the</w:t>
      </w:r>
      <w:r w:rsidRPr="00D13B3B">
        <w:rPr>
          <w:color w:val="161616"/>
          <w:spacing w:val="-8"/>
          <w:w w:val="105"/>
          <w:sz w:val="24"/>
          <w:szCs w:val="28"/>
        </w:rPr>
        <w:t xml:space="preserve"> </w:t>
      </w:r>
      <w:r w:rsidRPr="00D13B3B">
        <w:rPr>
          <w:color w:val="161616"/>
          <w:w w:val="105"/>
          <w:sz w:val="24"/>
          <w:szCs w:val="28"/>
        </w:rPr>
        <w:t>side</w:t>
      </w:r>
      <w:r w:rsidRPr="00D13B3B">
        <w:rPr>
          <w:color w:val="161616"/>
          <w:spacing w:val="-1"/>
          <w:w w:val="105"/>
          <w:sz w:val="24"/>
          <w:szCs w:val="28"/>
        </w:rPr>
        <w:t xml:space="preserve"> </w:t>
      </w:r>
      <w:r w:rsidR="00DD3C83">
        <w:rPr>
          <w:color w:val="161616"/>
          <w:w w:val="105"/>
          <w:sz w:val="24"/>
          <w:szCs w:val="28"/>
        </w:rPr>
        <w:t>facades and two (2) windows on the</w:t>
      </w:r>
      <w:r w:rsidRPr="00D13B3B">
        <w:rPr>
          <w:color w:val="161616"/>
          <w:spacing w:val="-3"/>
          <w:w w:val="105"/>
          <w:sz w:val="24"/>
          <w:szCs w:val="28"/>
        </w:rPr>
        <w:t xml:space="preserve"> </w:t>
      </w:r>
      <w:r w:rsidRPr="00D13B3B">
        <w:rPr>
          <w:color w:val="161616"/>
          <w:w w:val="105"/>
          <w:sz w:val="24"/>
          <w:szCs w:val="28"/>
        </w:rPr>
        <w:t xml:space="preserve">rear facades, </w:t>
      </w:r>
      <w:proofErr w:type="gramStart"/>
      <w:r w:rsidRPr="00D13B3B">
        <w:rPr>
          <w:color w:val="161616"/>
          <w:w w:val="105"/>
          <w:sz w:val="24"/>
          <w:szCs w:val="28"/>
        </w:rPr>
        <w:t>with the exception of</w:t>
      </w:r>
      <w:proofErr w:type="gramEnd"/>
      <w:r w:rsidRPr="00D13B3B">
        <w:rPr>
          <w:color w:val="161616"/>
          <w:w w:val="105"/>
          <w:sz w:val="24"/>
          <w:szCs w:val="28"/>
        </w:rPr>
        <w:t xml:space="preserve"> a side facade facing a public street which shall contain a minimum of two (2) windows. All two-story homes shall contain a minimum of four (4) windows on</w:t>
      </w:r>
      <w:r w:rsidRPr="00D13B3B">
        <w:rPr>
          <w:color w:val="161616"/>
          <w:spacing w:val="-7"/>
          <w:w w:val="105"/>
          <w:sz w:val="24"/>
          <w:szCs w:val="28"/>
        </w:rPr>
        <w:t xml:space="preserve"> </w:t>
      </w:r>
      <w:r w:rsidRPr="00D13B3B">
        <w:rPr>
          <w:color w:val="161616"/>
          <w:w w:val="105"/>
          <w:sz w:val="24"/>
          <w:szCs w:val="28"/>
        </w:rPr>
        <w:t>the</w:t>
      </w:r>
      <w:r w:rsidRPr="00D13B3B">
        <w:rPr>
          <w:color w:val="161616"/>
          <w:spacing w:val="-2"/>
          <w:w w:val="105"/>
          <w:sz w:val="24"/>
          <w:szCs w:val="28"/>
        </w:rPr>
        <w:t xml:space="preserve"> </w:t>
      </w:r>
      <w:r w:rsidRPr="00D13B3B">
        <w:rPr>
          <w:color w:val="161616"/>
          <w:w w:val="105"/>
          <w:sz w:val="24"/>
          <w:szCs w:val="28"/>
        </w:rPr>
        <w:t>front</w:t>
      </w:r>
      <w:r w:rsidRPr="00D13B3B">
        <w:rPr>
          <w:color w:val="161616"/>
          <w:spacing w:val="-1"/>
          <w:w w:val="105"/>
          <w:sz w:val="24"/>
          <w:szCs w:val="28"/>
        </w:rPr>
        <w:t xml:space="preserve"> </w:t>
      </w:r>
      <w:r w:rsidRPr="00D13B3B">
        <w:rPr>
          <w:color w:val="161616"/>
          <w:w w:val="105"/>
          <w:sz w:val="24"/>
          <w:szCs w:val="28"/>
        </w:rPr>
        <w:t>facade and</w:t>
      </w:r>
      <w:r w:rsidRPr="00D13B3B">
        <w:rPr>
          <w:color w:val="161616"/>
          <w:spacing w:val="-2"/>
          <w:w w:val="105"/>
          <w:sz w:val="24"/>
          <w:szCs w:val="28"/>
        </w:rPr>
        <w:t xml:space="preserve"> </w:t>
      </w:r>
      <w:r w:rsidRPr="00D13B3B">
        <w:rPr>
          <w:color w:val="161616"/>
          <w:w w:val="105"/>
          <w:sz w:val="24"/>
          <w:szCs w:val="28"/>
        </w:rPr>
        <w:t>shall contain a</w:t>
      </w:r>
      <w:r w:rsidRPr="00D13B3B">
        <w:rPr>
          <w:color w:val="161616"/>
          <w:spacing w:val="-8"/>
          <w:w w:val="105"/>
          <w:sz w:val="24"/>
          <w:szCs w:val="28"/>
        </w:rPr>
        <w:t xml:space="preserve"> </w:t>
      </w:r>
      <w:r w:rsidRPr="00D13B3B">
        <w:rPr>
          <w:color w:val="161616"/>
          <w:w w:val="105"/>
          <w:sz w:val="24"/>
          <w:szCs w:val="28"/>
        </w:rPr>
        <w:t>minimum of two (2)</w:t>
      </w:r>
      <w:r w:rsidRPr="00D13B3B">
        <w:rPr>
          <w:color w:val="161616"/>
          <w:spacing w:val="-4"/>
          <w:w w:val="105"/>
          <w:sz w:val="24"/>
          <w:szCs w:val="28"/>
        </w:rPr>
        <w:t xml:space="preserve"> </w:t>
      </w:r>
      <w:r w:rsidRPr="00D13B3B">
        <w:rPr>
          <w:color w:val="161616"/>
          <w:w w:val="105"/>
          <w:sz w:val="24"/>
          <w:szCs w:val="28"/>
        </w:rPr>
        <w:t>windows on each side and</w:t>
      </w:r>
      <w:r w:rsidRPr="00D13B3B">
        <w:rPr>
          <w:color w:val="161616"/>
          <w:spacing w:val="-14"/>
          <w:w w:val="105"/>
          <w:sz w:val="24"/>
          <w:szCs w:val="28"/>
        </w:rPr>
        <w:t xml:space="preserve"> </w:t>
      </w:r>
      <w:r w:rsidRPr="00D13B3B">
        <w:rPr>
          <w:color w:val="161616"/>
          <w:w w:val="105"/>
          <w:sz w:val="24"/>
          <w:szCs w:val="28"/>
        </w:rPr>
        <w:t>rear</w:t>
      </w:r>
      <w:r w:rsidRPr="00D13B3B">
        <w:rPr>
          <w:color w:val="161616"/>
          <w:spacing w:val="-14"/>
          <w:w w:val="105"/>
          <w:sz w:val="24"/>
          <w:szCs w:val="28"/>
        </w:rPr>
        <w:t xml:space="preserve"> </w:t>
      </w:r>
      <w:r w:rsidRPr="00D13B3B">
        <w:rPr>
          <w:color w:val="161616"/>
          <w:w w:val="105"/>
          <w:sz w:val="24"/>
          <w:szCs w:val="28"/>
        </w:rPr>
        <w:t>facades</w:t>
      </w:r>
      <w:r w:rsidRPr="00D13B3B">
        <w:rPr>
          <w:color w:val="161616"/>
          <w:spacing w:val="-6"/>
          <w:w w:val="105"/>
          <w:sz w:val="24"/>
          <w:szCs w:val="28"/>
        </w:rPr>
        <w:t xml:space="preserve"> </w:t>
      </w:r>
      <w:proofErr w:type="gramStart"/>
      <w:r w:rsidRPr="00D13B3B">
        <w:rPr>
          <w:color w:val="161616"/>
          <w:w w:val="105"/>
          <w:sz w:val="24"/>
          <w:szCs w:val="28"/>
        </w:rPr>
        <w:t>with</w:t>
      </w:r>
      <w:r w:rsidRPr="00D13B3B">
        <w:rPr>
          <w:color w:val="161616"/>
          <w:spacing w:val="-9"/>
          <w:w w:val="105"/>
          <w:sz w:val="24"/>
          <w:szCs w:val="28"/>
        </w:rPr>
        <w:t xml:space="preserve"> </w:t>
      </w:r>
      <w:r w:rsidRPr="00D13B3B">
        <w:rPr>
          <w:color w:val="161616"/>
          <w:w w:val="105"/>
          <w:sz w:val="24"/>
          <w:szCs w:val="28"/>
        </w:rPr>
        <w:t>the</w:t>
      </w:r>
      <w:r w:rsidRPr="00D13B3B">
        <w:rPr>
          <w:color w:val="161616"/>
          <w:spacing w:val="-10"/>
          <w:w w:val="105"/>
          <w:sz w:val="24"/>
          <w:szCs w:val="28"/>
        </w:rPr>
        <w:t xml:space="preserve"> </w:t>
      </w:r>
      <w:r w:rsidRPr="00D13B3B">
        <w:rPr>
          <w:color w:val="161616"/>
          <w:w w:val="105"/>
          <w:sz w:val="24"/>
          <w:szCs w:val="28"/>
        </w:rPr>
        <w:t>exception</w:t>
      </w:r>
      <w:r w:rsidRPr="00D13B3B">
        <w:rPr>
          <w:color w:val="161616"/>
          <w:spacing w:val="-1"/>
          <w:w w:val="105"/>
          <w:sz w:val="24"/>
          <w:szCs w:val="28"/>
        </w:rPr>
        <w:t xml:space="preserve"> </w:t>
      </w:r>
      <w:r w:rsidRPr="00D13B3B">
        <w:rPr>
          <w:color w:val="161616"/>
          <w:w w:val="105"/>
          <w:sz w:val="24"/>
          <w:szCs w:val="28"/>
        </w:rPr>
        <w:t>of</w:t>
      </w:r>
      <w:proofErr w:type="gramEnd"/>
      <w:r w:rsidRPr="00D13B3B">
        <w:rPr>
          <w:color w:val="161616"/>
          <w:spacing w:val="-12"/>
          <w:w w:val="105"/>
          <w:sz w:val="24"/>
          <w:szCs w:val="28"/>
        </w:rPr>
        <w:t xml:space="preserve"> </w:t>
      </w:r>
      <w:r w:rsidRPr="00D13B3B">
        <w:rPr>
          <w:color w:val="2B2B2B"/>
          <w:w w:val="105"/>
          <w:sz w:val="24"/>
          <w:szCs w:val="28"/>
        </w:rPr>
        <w:t>a</w:t>
      </w:r>
      <w:r w:rsidRPr="00D13B3B">
        <w:rPr>
          <w:color w:val="2B2B2B"/>
          <w:spacing w:val="-14"/>
          <w:w w:val="105"/>
          <w:sz w:val="24"/>
          <w:szCs w:val="28"/>
        </w:rPr>
        <w:t xml:space="preserve"> </w:t>
      </w:r>
      <w:r w:rsidRPr="00D13B3B">
        <w:rPr>
          <w:color w:val="161616"/>
          <w:w w:val="105"/>
          <w:sz w:val="24"/>
          <w:szCs w:val="28"/>
        </w:rPr>
        <w:t>side</w:t>
      </w:r>
      <w:r w:rsidRPr="00D13B3B">
        <w:rPr>
          <w:color w:val="161616"/>
          <w:spacing w:val="-10"/>
          <w:w w:val="105"/>
          <w:sz w:val="24"/>
          <w:szCs w:val="28"/>
        </w:rPr>
        <w:t xml:space="preserve"> </w:t>
      </w:r>
      <w:r w:rsidRPr="00D13B3B">
        <w:rPr>
          <w:color w:val="161616"/>
          <w:w w:val="105"/>
          <w:sz w:val="24"/>
          <w:szCs w:val="28"/>
        </w:rPr>
        <w:t>facade</w:t>
      </w:r>
      <w:r w:rsidRPr="00D13B3B">
        <w:rPr>
          <w:color w:val="161616"/>
          <w:spacing w:val="-10"/>
          <w:w w:val="105"/>
          <w:sz w:val="24"/>
          <w:szCs w:val="28"/>
        </w:rPr>
        <w:t xml:space="preserve"> </w:t>
      </w:r>
      <w:r w:rsidRPr="00D13B3B">
        <w:rPr>
          <w:color w:val="161616"/>
          <w:w w:val="105"/>
          <w:sz w:val="24"/>
          <w:szCs w:val="28"/>
        </w:rPr>
        <w:t>facing</w:t>
      </w:r>
      <w:r w:rsidRPr="00D13B3B">
        <w:rPr>
          <w:color w:val="161616"/>
          <w:spacing w:val="-5"/>
          <w:w w:val="105"/>
          <w:sz w:val="24"/>
          <w:szCs w:val="28"/>
        </w:rPr>
        <w:t xml:space="preserve"> </w:t>
      </w:r>
      <w:r w:rsidRPr="00D13B3B">
        <w:rPr>
          <w:color w:val="161616"/>
          <w:w w:val="105"/>
          <w:sz w:val="24"/>
          <w:szCs w:val="28"/>
        </w:rPr>
        <w:t>a</w:t>
      </w:r>
      <w:r w:rsidRPr="00D13B3B">
        <w:rPr>
          <w:color w:val="161616"/>
          <w:spacing w:val="-14"/>
          <w:w w:val="105"/>
          <w:sz w:val="24"/>
          <w:szCs w:val="28"/>
        </w:rPr>
        <w:t xml:space="preserve"> </w:t>
      </w:r>
      <w:r w:rsidRPr="00D13B3B">
        <w:rPr>
          <w:color w:val="161616"/>
          <w:w w:val="105"/>
          <w:sz w:val="24"/>
          <w:szCs w:val="28"/>
        </w:rPr>
        <w:t>public</w:t>
      </w:r>
      <w:r w:rsidRPr="00D13B3B">
        <w:rPr>
          <w:color w:val="161616"/>
          <w:spacing w:val="-6"/>
          <w:w w:val="105"/>
          <w:sz w:val="24"/>
          <w:szCs w:val="28"/>
        </w:rPr>
        <w:t xml:space="preserve"> </w:t>
      </w:r>
      <w:r w:rsidRPr="00D13B3B">
        <w:rPr>
          <w:color w:val="161616"/>
          <w:w w:val="105"/>
          <w:sz w:val="24"/>
          <w:szCs w:val="28"/>
        </w:rPr>
        <w:t>street</w:t>
      </w:r>
      <w:r w:rsidRPr="00D13B3B">
        <w:rPr>
          <w:color w:val="161616"/>
          <w:spacing w:val="-5"/>
          <w:w w:val="105"/>
          <w:sz w:val="24"/>
          <w:szCs w:val="28"/>
        </w:rPr>
        <w:t xml:space="preserve"> </w:t>
      </w:r>
      <w:r w:rsidRPr="00D13B3B">
        <w:rPr>
          <w:color w:val="161616"/>
          <w:w w:val="105"/>
          <w:sz w:val="24"/>
          <w:szCs w:val="28"/>
        </w:rPr>
        <w:t>which</w:t>
      </w:r>
      <w:r w:rsidRPr="00D13B3B">
        <w:rPr>
          <w:color w:val="161616"/>
          <w:spacing w:val="-7"/>
          <w:w w:val="105"/>
          <w:sz w:val="24"/>
          <w:szCs w:val="28"/>
        </w:rPr>
        <w:t xml:space="preserve"> </w:t>
      </w:r>
      <w:r w:rsidRPr="00D13B3B">
        <w:rPr>
          <w:color w:val="161616"/>
          <w:w w:val="105"/>
          <w:sz w:val="24"/>
          <w:szCs w:val="28"/>
        </w:rPr>
        <w:t>shall</w:t>
      </w:r>
      <w:r w:rsidRPr="00D13B3B">
        <w:rPr>
          <w:color w:val="161616"/>
          <w:spacing w:val="-8"/>
          <w:w w:val="105"/>
          <w:sz w:val="24"/>
          <w:szCs w:val="28"/>
        </w:rPr>
        <w:t xml:space="preserve"> </w:t>
      </w:r>
      <w:r w:rsidRPr="00D13B3B">
        <w:rPr>
          <w:color w:val="161616"/>
          <w:w w:val="105"/>
          <w:sz w:val="24"/>
          <w:szCs w:val="28"/>
        </w:rPr>
        <w:t>contain a</w:t>
      </w:r>
      <w:r w:rsidRPr="00D13B3B">
        <w:rPr>
          <w:color w:val="161616"/>
          <w:spacing w:val="-14"/>
          <w:w w:val="105"/>
          <w:sz w:val="24"/>
          <w:szCs w:val="28"/>
        </w:rPr>
        <w:t xml:space="preserve"> </w:t>
      </w:r>
      <w:r w:rsidRPr="00D13B3B">
        <w:rPr>
          <w:color w:val="161616"/>
          <w:w w:val="105"/>
          <w:sz w:val="24"/>
          <w:szCs w:val="28"/>
        </w:rPr>
        <w:t>minimum</w:t>
      </w:r>
      <w:r w:rsidRPr="00D13B3B">
        <w:rPr>
          <w:color w:val="161616"/>
          <w:spacing w:val="-14"/>
          <w:w w:val="105"/>
          <w:sz w:val="24"/>
          <w:szCs w:val="28"/>
        </w:rPr>
        <w:t xml:space="preserve"> </w:t>
      </w:r>
      <w:r w:rsidRPr="00D13B3B">
        <w:rPr>
          <w:color w:val="161616"/>
          <w:w w:val="105"/>
          <w:sz w:val="24"/>
          <w:szCs w:val="28"/>
        </w:rPr>
        <w:t>of</w:t>
      </w:r>
      <w:r w:rsidRPr="00D13B3B">
        <w:rPr>
          <w:color w:val="161616"/>
          <w:spacing w:val="-14"/>
          <w:w w:val="105"/>
          <w:sz w:val="24"/>
          <w:szCs w:val="28"/>
        </w:rPr>
        <w:t xml:space="preserve"> </w:t>
      </w:r>
      <w:r w:rsidRPr="00D13B3B">
        <w:rPr>
          <w:color w:val="161616"/>
          <w:w w:val="105"/>
          <w:sz w:val="24"/>
          <w:szCs w:val="28"/>
        </w:rPr>
        <w:t>three</w:t>
      </w:r>
      <w:r w:rsidRPr="00D13B3B">
        <w:rPr>
          <w:color w:val="161616"/>
          <w:spacing w:val="-14"/>
          <w:w w:val="105"/>
          <w:sz w:val="24"/>
          <w:szCs w:val="28"/>
        </w:rPr>
        <w:t xml:space="preserve"> </w:t>
      </w:r>
      <w:r w:rsidRPr="00D13B3B">
        <w:rPr>
          <w:color w:val="161616"/>
          <w:w w:val="105"/>
          <w:sz w:val="24"/>
          <w:szCs w:val="28"/>
        </w:rPr>
        <w:t>(3)</w:t>
      </w:r>
      <w:r w:rsidRPr="00D13B3B">
        <w:rPr>
          <w:color w:val="161616"/>
          <w:spacing w:val="-13"/>
          <w:w w:val="105"/>
          <w:sz w:val="24"/>
          <w:szCs w:val="28"/>
        </w:rPr>
        <w:t xml:space="preserve"> </w:t>
      </w:r>
      <w:r w:rsidRPr="00D13B3B">
        <w:rPr>
          <w:color w:val="161616"/>
          <w:w w:val="105"/>
          <w:sz w:val="24"/>
          <w:szCs w:val="28"/>
        </w:rPr>
        <w:t>windows.</w:t>
      </w:r>
      <w:r w:rsidRPr="00D13B3B">
        <w:rPr>
          <w:color w:val="161616"/>
          <w:spacing w:val="-14"/>
          <w:w w:val="105"/>
          <w:sz w:val="24"/>
          <w:szCs w:val="28"/>
        </w:rPr>
        <w:t xml:space="preserve"> </w:t>
      </w:r>
    </w:p>
    <w:p w14:paraId="1C0370AE" w14:textId="7ED32239" w:rsidR="00451D69" w:rsidRDefault="00747347" w:rsidP="002D41A7">
      <w:pPr>
        <w:pStyle w:val="ListParagraph"/>
        <w:numPr>
          <w:ilvl w:val="0"/>
          <w:numId w:val="3"/>
        </w:numPr>
        <w:tabs>
          <w:tab w:val="left" w:pos="840"/>
        </w:tabs>
        <w:ind w:right="312"/>
        <w:rPr>
          <w:sz w:val="24"/>
        </w:rPr>
      </w:pPr>
      <w:r>
        <w:rPr>
          <w:sz w:val="24"/>
        </w:rPr>
        <w:t>The</w:t>
      </w:r>
      <w:r>
        <w:rPr>
          <w:spacing w:val="-4"/>
          <w:sz w:val="24"/>
        </w:rPr>
        <w:t xml:space="preserve"> </w:t>
      </w:r>
      <w:r>
        <w:rPr>
          <w:sz w:val="24"/>
        </w:rPr>
        <w:t>front</w:t>
      </w:r>
      <w:r>
        <w:rPr>
          <w:spacing w:val="-3"/>
          <w:sz w:val="24"/>
        </w:rPr>
        <w:t xml:space="preserve"> </w:t>
      </w:r>
      <w:r>
        <w:rPr>
          <w:sz w:val="24"/>
        </w:rPr>
        <w:t>elevation</w:t>
      </w:r>
      <w:r>
        <w:rPr>
          <w:spacing w:val="-3"/>
          <w:sz w:val="24"/>
        </w:rPr>
        <w:t xml:space="preserve"> </w:t>
      </w:r>
      <w:r>
        <w:rPr>
          <w:sz w:val="24"/>
        </w:rPr>
        <w:t>of</w:t>
      </w:r>
      <w:r>
        <w:rPr>
          <w:spacing w:val="-4"/>
          <w:sz w:val="24"/>
        </w:rPr>
        <w:t xml:space="preserve"> </w:t>
      </w:r>
      <w:r>
        <w:rPr>
          <w:sz w:val="24"/>
        </w:rPr>
        <w:t>all</w:t>
      </w:r>
      <w:r>
        <w:rPr>
          <w:spacing w:val="-1"/>
          <w:sz w:val="24"/>
        </w:rPr>
        <w:t xml:space="preserve"> </w:t>
      </w:r>
      <w:r>
        <w:rPr>
          <w:sz w:val="24"/>
        </w:rPr>
        <w:t>homes</w:t>
      </w:r>
      <w:r>
        <w:rPr>
          <w:spacing w:val="-3"/>
          <w:sz w:val="24"/>
        </w:rPr>
        <w:t xml:space="preserve"> </w:t>
      </w:r>
      <w:r>
        <w:rPr>
          <w:sz w:val="24"/>
        </w:rPr>
        <w:t>must</w:t>
      </w:r>
      <w:r>
        <w:rPr>
          <w:spacing w:val="-3"/>
          <w:sz w:val="24"/>
        </w:rPr>
        <w:t xml:space="preserve"> </w:t>
      </w:r>
      <w:r>
        <w:rPr>
          <w:sz w:val="24"/>
        </w:rPr>
        <w:t>have</w:t>
      </w:r>
      <w:r>
        <w:rPr>
          <w:spacing w:val="-4"/>
          <w:sz w:val="24"/>
        </w:rPr>
        <w:t xml:space="preserve"> </w:t>
      </w:r>
      <w:r>
        <w:rPr>
          <w:sz w:val="24"/>
        </w:rPr>
        <w:t>at</w:t>
      </w:r>
      <w:r>
        <w:rPr>
          <w:spacing w:val="-3"/>
          <w:sz w:val="24"/>
        </w:rPr>
        <w:t xml:space="preserve"> </w:t>
      </w:r>
      <w:r>
        <w:rPr>
          <w:sz w:val="24"/>
        </w:rPr>
        <w:t>least</w:t>
      </w:r>
      <w:r>
        <w:rPr>
          <w:spacing w:val="-3"/>
          <w:sz w:val="24"/>
        </w:rPr>
        <w:t xml:space="preserve"> </w:t>
      </w:r>
      <w:r>
        <w:rPr>
          <w:sz w:val="24"/>
        </w:rPr>
        <w:t>one</w:t>
      </w:r>
      <w:r>
        <w:rPr>
          <w:spacing w:val="-4"/>
          <w:sz w:val="24"/>
        </w:rPr>
        <w:t xml:space="preserve"> </w:t>
      </w:r>
      <w:r>
        <w:rPr>
          <w:sz w:val="24"/>
        </w:rPr>
        <w:t>point</w:t>
      </w:r>
      <w:r>
        <w:rPr>
          <w:spacing w:val="-3"/>
          <w:sz w:val="24"/>
        </w:rPr>
        <w:t xml:space="preserve"> </w:t>
      </w:r>
      <w:r>
        <w:rPr>
          <w:sz w:val="24"/>
        </w:rPr>
        <w:t>of</w:t>
      </w:r>
      <w:r>
        <w:rPr>
          <w:spacing w:val="-4"/>
          <w:sz w:val="24"/>
        </w:rPr>
        <w:t xml:space="preserve"> </w:t>
      </w:r>
      <w:r>
        <w:rPr>
          <w:sz w:val="24"/>
        </w:rPr>
        <w:t>wall</w:t>
      </w:r>
      <w:r>
        <w:rPr>
          <w:spacing w:val="-3"/>
          <w:sz w:val="24"/>
        </w:rPr>
        <w:t xml:space="preserve"> </w:t>
      </w:r>
      <w:r>
        <w:rPr>
          <w:sz w:val="24"/>
        </w:rPr>
        <w:t>plane</w:t>
      </w:r>
      <w:r>
        <w:rPr>
          <w:spacing w:val="-2"/>
          <w:sz w:val="24"/>
        </w:rPr>
        <w:t xml:space="preserve"> </w:t>
      </w:r>
      <w:r>
        <w:rPr>
          <w:sz w:val="24"/>
        </w:rPr>
        <w:t>articulation</w:t>
      </w:r>
      <w:r>
        <w:rPr>
          <w:spacing w:val="-3"/>
          <w:sz w:val="24"/>
        </w:rPr>
        <w:t xml:space="preserve"> </w:t>
      </w:r>
      <w:r>
        <w:rPr>
          <w:sz w:val="24"/>
        </w:rPr>
        <w:t>of at least two (2) feet in depth and a gable.</w:t>
      </w:r>
    </w:p>
    <w:p w14:paraId="492DC45C" w14:textId="60ABEC96" w:rsidR="00451D69" w:rsidRPr="002D41A7" w:rsidRDefault="00747347" w:rsidP="002D41A7">
      <w:pPr>
        <w:pStyle w:val="ListParagraph"/>
        <w:numPr>
          <w:ilvl w:val="0"/>
          <w:numId w:val="3"/>
        </w:numPr>
        <w:tabs>
          <w:tab w:val="left" w:pos="839"/>
        </w:tabs>
        <w:spacing w:before="37"/>
        <w:rPr>
          <w:sz w:val="24"/>
        </w:rPr>
      </w:pPr>
      <w:r w:rsidRPr="002D41A7">
        <w:rPr>
          <w:sz w:val="24"/>
        </w:rPr>
        <w:t>All</w:t>
      </w:r>
      <w:r w:rsidRPr="002D41A7">
        <w:rPr>
          <w:spacing w:val="-1"/>
          <w:sz w:val="24"/>
        </w:rPr>
        <w:t xml:space="preserve"> </w:t>
      </w:r>
      <w:r w:rsidRPr="002D41A7">
        <w:rPr>
          <w:sz w:val="24"/>
        </w:rPr>
        <w:t>garage</w:t>
      </w:r>
      <w:r w:rsidRPr="002D41A7">
        <w:rPr>
          <w:spacing w:val="-3"/>
          <w:sz w:val="24"/>
        </w:rPr>
        <w:t xml:space="preserve"> </w:t>
      </w:r>
      <w:r w:rsidRPr="002D41A7">
        <w:rPr>
          <w:sz w:val="24"/>
        </w:rPr>
        <w:t>doors shall</w:t>
      </w:r>
      <w:r w:rsidRPr="002D41A7">
        <w:rPr>
          <w:spacing w:val="-1"/>
          <w:sz w:val="24"/>
        </w:rPr>
        <w:t xml:space="preserve"> </w:t>
      </w:r>
      <w:r w:rsidRPr="002D41A7">
        <w:rPr>
          <w:sz w:val="24"/>
        </w:rPr>
        <w:t>be</w:t>
      </w:r>
      <w:r w:rsidRPr="002D41A7">
        <w:rPr>
          <w:spacing w:val="1"/>
          <w:sz w:val="24"/>
        </w:rPr>
        <w:t xml:space="preserve"> </w:t>
      </w:r>
      <w:r w:rsidRPr="002D41A7">
        <w:rPr>
          <w:sz w:val="24"/>
        </w:rPr>
        <w:t>decorative</w:t>
      </w:r>
      <w:r w:rsidRPr="002D41A7">
        <w:rPr>
          <w:spacing w:val="-3"/>
          <w:sz w:val="24"/>
        </w:rPr>
        <w:t xml:space="preserve"> </w:t>
      </w:r>
      <w:r w:rsidRPr="002D41A7">
        <w:rPr>
          <w:sz w:val="24"/>
        </w:rPr>
        <w:t>garage</w:t>
      </w:r>
      <w:r w:rsidRPr="002D41A7">
        <w:rPr>
          <w:spacing w:val="-2"/>
          <w:sz w:val="24"/>
        </w:rPr>
        <w:t xml:space="preserve"> doo</w:t>
      </w:r>
      <w:r w:rsidR="00483548" w:rsidRPr="002D41A7">
        <w:rPr>
          <w:spacing w:val="-2"/>
          <w:sz w:val="24"/>
        </w:rPr>
        <w:t xml:space="preserve">rs that include one of the following </w:t>
      </w:r>
      <w:proofErr w:type="gramStart"/>
      <w:r w:rsidR="00483548" w:rsidRPr="002D41A7">
        <w:rPr>
          <w:spacing w:val="-2"/>
          <w:sz w:val="24"/>
        </w:rPr>
        <w:t>elements;</w:t>
      </w:r>
      <w:proofErr w:type="gramEnd"/>
      <w:r w:rsidR="00483548" w:rsidRPr="002D41A7">
        <w:rPr>
          <w:spacing w:val="-2"/>
          <w:sz w:val="24"/>
        </w:rPr>
        <w:t xml:space="preserve"> 1. Windows, 2. Decorative garage door </w:t>
      </w:r>
      <w:r w:rsidR="001E64A7" w:rsidRPr="002D41A7">
        <w:rPr>
          <w:spacing w:val="-2"/>
          <w:sz w:val="24"/>
        </w:rPr>
        <w:t>hardware</w:t>
      </w:r>
      <w:r w:rsidR="002D41A7" w:rsidRPr="002D41A7">
        <w:rPr>
          <w:spacing w:val="-2"/>
          <w:sz w:val="24"/>
        </w:rPr>
        <w:t xml:space="preserve">. </w:t>
      </w:r>
      <w:r w:rsidR="00483548" w:rsidRPr="002D41A7">
        <w:rPr>
          <w:spacing w:val="-2"/>
          <w:sz w:val="24"/>
        </w:rPr>
        <w:t xml:space="preserve"> </w:t>
      </w:r>
    </w:p>
    <w:p w14:paraId="7BD2EB7D" w14:textId="6650BDF2" w:rsidR="00451D69" w:rsidRPr="00324C4B" w:rsidRDefault="00324C4B" w:rsidP="002D41A7">
      <w:pPr>
        <w:pStyle w:val="ListParagraph"/>
        <w:numPr>
          <w:ilvl w:val="0"/>
          <w:numId w:val="3"/>
        </w:numPr>
        <w:tabs>
          <w:tab w:val="left" w:pos="1220"/>
        </w:tabs>
        <w:spacing w:line="259" w:lineRule="auto"/>
        <w:ind w:right="690"/>
        <w:rPr>
          <w:sz w:val="24"/>
        </w:rPr>
      </w:pPr>
      <w:r w:rsidRPr="00324C4B">
        <w:rPr>
          <w:sz w:val="24"/>
        </w:rPr>
        <w:t>All</w:t>
      </w:r>
      <w:r w:rsidRPr="00324C4B">
        <w:rPr>
          <w:spacing w:val="-3"/>
          <w:sz w:val="24"/>
        </w:rPr>
        <w:t xml:space="preserve"> </w:t>
      </w:r>
      <w:r w:rsidRPr="00324C4B">
        <w:rPr>
          <w:sz w:val="24"/>
        </w:rPr>
        <w:t>homes</w:t>
      </w:r>
      <w:r w:rsidRPr="00324C4B">
        <w:rPr>
          <w:spacing w:val="-4"/>
          <w:sz w:val="24"/>
        </w:rPr>
        <w:t xml:space="preserve"> </w:t>
      </w:r>
      <w:r w:rsidRPr="00324C4B">
        <w:rPr>
          <w:sz w:val="24"/>
        </w:rPr>
        <w:t>shall</w:t>
      </w:r>
      <w:r w:rsidRPr="00324C4B">
        <w:rPr>
          <w:spacing w:val="-3"/>
          <w:sz w:val="24"/>
        </w:rPr>
        <w:t xml:space="preserve"> </w:t>
      </w:r>
      <w:r w:rsidRPr="00324C4B">
        <w:rPr>
          <w:sz w:val="24"/>
        </w:rPr>
        <w:t>contain</w:t>
      </w:r>
      <w:r w:rsidRPr="00324C4B">
        <w:rPr>
          <w:spacing w:val="-3"/>
          <w:sz w:val="24"/>
        </w:rPr>
        <w:t xml:space="preserve"> </w:t>
      </w:r>
      <w:r w:rsidRPr="00324C4B">
        <w:rPr>
          <w:sz w:val="24"/>
        </w:rPr>
        <w:t>a</w:t>
      </w:r>
      <w:r w:rsidRPr="00324C4B">
        <w:rPr>
          <w:spacing w:val="-2"/>
          <w:sz w:val="24"/>
        </w:rPr>
        <w:t xml:space="preserve"> </w:t>
      </w:r>
      <w:r w:rsidRPr="00324C4B">
        <w:rPr>
          <w:sz w:val="24"/>
        </w:rPr>
        <w:t>minimum</w:t>
      </w:r>
      <w:r w:rsidRPr="00324C4B">
        <w:rPr>
          <w:spacing w:val="-3"/>
          <w:sz w:val="24"/>
        </w:rPr>
        <w:t xml:space="preserve"> </w:t>
      </w:r>
      <w:r w:rsidRPr="00324C4B">
        <w:rPr>
          <w:sz w:val="24"/>
        </w:rPr>
        <w:t>of</w:t>
      </w:r>
      <w:r w:rsidRPr="00324C4B">
        <w:rPr>
          <w:spacing w:val="-3"/>
          <w:sz w:val="24"/>
        </w:rPr>
        <w:t xml:space="preserve"> </w:t>
      </w:r>
      <w:r w:rsidRPr="00324C4B">
        <w:rPr>
          <w:sz w:val="24"/>
        </w:rPr>
        <w:t>a</w:t>
      </w:r>
      <w:r w:rsidRPr="00324C4B">
        <w:rPr>
          <w:spacing w:val="-5"/>
          <w:sz w:val="24"/>
        </w:rPr>
        <w:t xml:space="preserve"> </w:t>
      </w:r>
      <w:r w:rsidRPr="00324C4B">
        <w:rPr>
          <w:sz w:val="24"/>
        </w:rPr>
        <w:t>two-car</w:t>
      </w:r>
      <w:r w:rsidRPr="00324C4B">
        <w:rPr>
          <w:spacing w:val="-3"/>
          <w:sz w:val="24"/>
        </w:rPr>
        <w:t xml:space="preserve"> </w:t>
      </w:r>
      <w:r w:rsidRPr="00324C4B">
        <w:rPr>
          <w:sz w:val="24"/>
        </w:rPr>
        <w:t>garage</w:t>
      </w:r>
      <w:r w:rsidRPr="00324C4B">
        <w:rPr>
          <w:spacing w:val="-2"/>
          <w:sz w:val="24"/>
        </w:rPr>
        <w:t xml:space="preserve"> </w:t>
      </w:r>
      <w:r w:rsidRPr="00324C4B">
        <w:rPr>
          <w:sz w:val="24"/>
        </w:rPr>
        <w:t>with</w:t>
      </w:r>
      <w:r w:rsidRPr="00324C4B">
        <w:rPr>
          <w:spacing w:val="-3"/>
          <w:sz w:val="24"/>
        </w:rPr>
        <w:t xml:space="preserve"> </w:t>
      </w:r>
      <w:r w:rsidRPr="00324C4B">
        <w:rPr>
          <w:sz w:val="24"/>
        </w:rPr>
        <w:t>a</w:t>
      </w:r>
      <w:r w:rsidRPr="00324C4B">
        <w:rPr>
          <w:spacing w:val="-3"/>
          <w:sz w:val="24"/>
        </w:rPr>
        <w:t xml:space="preserve"> </w:t>
      </w:r>
      <w:r w:rsidRPr="00324C4B">
        <w:rPr>
          <w:sz w:val="24"/>
        </w:rPr>
        <w:t>minimum</w:t>
      </w:r>
      <w:r w:rsidRPr="00324C4B">
        <w:rPr>
          <w:spacing w:val="-3"/>
          <w:sz w:val="24"/>
        </w:rPr>
        <w:t xml:space="preserve"> </w:t>
      </w:r>
      <w:r w:rsidR="001E64A7">
        <w:rPr>
          <w:sz w:val="24"/>
        </w:rPr>
        <w:t>square footage of 4</w:t>
      </w:r>
      <w:r w:rsidR="002D41A7">
        <w:rPr>
          <w:sz w:val="24"/>
        </w:rPr>
        <w:t>4</w:t>
      </w:r>
      <w:r w:rsidR="001E64A7">
        <w:rPr>
          <w:sz w:val="24"/>
        </w:rPr>
        <w:t xml:space="preserve">0 sq ft. </w:t>
      </w:r>
    </w:p>
    <w:p w14:paraId="65A11417" w14:textId="4293EB9E" w:rsidR="00451D69" w:rsidRDefault="00747347" w:rsidP="002D41A7">
      <w:pPr>
        <w:pStyle w:val="ListParagraph"/>
        <w:numPr>
          <w:ilvl w:val="0"/>
          <w:numId w:val="3"/>
        </w:numPr>
        <w:tabs>
          <w:tab w:val="left" w:pos="839"/>
        </w:tabs>
        <w:ind w:right="520"/>
        <w:rPr>
          <w:sz w:val="24"/>
        </w:rPr>
      </w:pPr>
      <w:r>
        <w:rPr>
          <w:sz w:val="24"/>
        </w:rPr>
        <w:t>Any</w:t>
      </w:r>
      <w:r>
        <w:rPr>
          <w:spacing w:val="-6"/>
          <w:sz w:val="24"/>
        </w:rPr>
        <w:t xml:space="preserve"> </w:t>
      </w:r>
      <w:r>
        <w:rPr>
          <w:sz w:val="24"/>
        </w:rPr>
        <w:t>three-car</w:t>
      </w:r>
      <w:r>
        <w:rPr>
          <w:spacing w:val="-7"/>
          <w:sz w:val="24"/>
        </w:rPr>
        <w:t xml:space="preserve"> </w:t>
      </w:r>
      <w:r>
        <w:rPr>
          <w:sz w:val="24"/>
        </w:rPr>
        <w:t>garage</w:t>
      </w:r>
      <w:r>
        <w:rPr>
          <w:spacing w:val="-7"/>
          <w:sz w:val="24"/>
        </w:rPr>
        <w:t xml:space="preserve"> </w:t>
      </w:r>
      <w:r>
        <w:rPr>
          <w:sz w:val="24"/>
        </w:rPr>
        <w:t>shall</w:t>
      </w:r>
      <w:r>
        <w:rPr>
          <w:spacing w:val="-6"/>
          <w:sz w:val="24"/>
        </w:rPr>
        <w:t xml:space="preserve"> </w:t>
      </w:r>
      <w:r>
        <w:rPr>
          <w:sz w:val="24"/>
        </w:rPr>
        <w:t>have</w:t>
      </w:r>
      <w:r>
        <w:rPr>
          <w:spacing w:val="-7"/>
          <w:sz w:val="24"/>
        </w:rPr>
        <w:t xml:space="preserve"> </w:t>
      </w:r>
      <w:r>
        <w:rPr>
          <w:sz w:val="24"/>
        </w:rPr>
        <w:t>one</w:t>
      </w:r>
      <w:r>
        <w:rPr>
          <w:spacing w:val="-5"/>
          <w:sz w:val="24"/>
        </w:rPr>
        <w:t xml:space="preserve"> </w:t>
      </w:r>
      <w:r>
        <w:rPr>
          <w:sz w:val="24"/>
        </w:rPr>
        <w:t>bay</w:t>
      </w:r>
      <w:r>
        <w:rPr>
          <w:spacing w:val="-6"/>
          <w:sz w:val="24"/>
        </w:rPr>
        <w:t xml:space="preserve"> </w:t>
      </w:r>
      <w:r>
        <w:rPr>
          <w:sz w:val="24"/>
        </w:rPr>
        <w:t>separated</w:t>
      </w:r>
      <w:r>
        <w:rPr>
          <w:spacing w:val="-6"/>
          <w:sz w:val="24"/>
        </w:rPr>
        <w:t xml:space="preserve"> </w:t>
      </w:r>
      <w:r>
        <w:rPr>
          <w:sz w:val="24"/>
        </w:rPr>
        <w:t>from</w:t>
      </w:r>
      <w:r>
        <w:rPr>
          <w:spacing w:val="-6"/>
          <w:sz w:val="24"/>
        </w:rPr>
        <w:t xml:space="preserve"> </w:t>
      </w:r>
      <w:r>
        <w:rPr>
          <w:sz w:val="24"/>
        </w:rPr>
        <w:t>the</w:t>
      </w:r>
      <w:r>
        <w:rPr>
          <w:spacing w:val="-7"/>
          <w:sz w:val="24"/>
        </w:rPr>
        <w:t xml:space="preserve"> </w:t>
      </w:r>
      <w:r>
        <w:rPr>
          <w:sz w:val="24"/>
        </w:rPr>
        <w:t>others</w:t>
      </w:r>
      <w:r>
        <w:rPr>
          <w:spacing w:val="-6"/>
          <w:sz w:val="24"/>
        </w:rPr>
        <w:t xml:space="preserve"> </w:t>
      </w:r>
      <w:r>
        <w:rPr>
          <w:sz w:val="24"/>
        </w:rPr>
        <w:t>and</w:t>
      </w:r>
      <w:r>
        <w:rPr>
          <w:spacing w:val="-6"/>
          <w:sz w:val="24"/>
        </w:rPr>
        <w:t xml:space="preserve"> </w:t>
      </w:r>
      <w:r>
        <w:rPr>
          <w:sz w:val="24"/>
        </w:rPr>
        <w:t xml:space="preserve">be recessed or </w:t>
      </w:r>
      <w:proofErr w:type="gramStart"/>
      <w:r>
        <w:rPr>
          <w:sz w:val="24"/>
        </w:rPr>
        <w:t>projected</w:t>
      </w:r>
      <w:proofErr w:type="gramEnd"/>
      <w:r>
        <w:rPr>
          <w:sz w:val="24"/>
        </w:rPr>
        <w:t xml:space="preserve"> a minimum of two (2)</w:t>
      </w:r>
      <w:r w:rsidR="00940C99">
        <w:rPr>
          <w:sz w:val="24"/>
        </w:rPr>
        <w:t xml:space="preserve"> feet</w:t>
      </w:r>
      <w:r>
        <w:rPr>
          <w:sz w:val="24"/>
        </w:rPr>
        <w:t>.</w:t>
      </w:r>
      <w:r>
        <w:rPr>
          <w:spacing w:val="40"/>
          <w:sz w:val="24"/>
        </w:rPr>
        <w:t xml:space="preserve"> </w:t>
      </w:r>
      <w:r>
        <w:rPr>
          <w:sz w:val="24"/>
        </w:rPr>
        <w:t>This point of articulation shall not be counted towards the required front elevation articulation required</w:t>
      </w:r>
      <w:r>
        <w:rPr>
          <w:spacing w:val="-2"/>
          <w:sz w:val="24"/>
        </w:rPr>
        <w:t>.</w:t>
      </w:r>
    </w:p>
    <w:p w14:paraId="6F8CB5F5" w14:textId="7868D989" w:rsidR="00451D69" w:rsidRDefault="00747347" w:rsidP="002D41A7">
      <w:pPr>
        <w:pStyle w:val="ListParagraph"/>
        <w:numPr>
          <w:ilvl w:val="0"/>
          <w:numId w:val="3"/>
        </w:numPr>
        <w:tabs>
          <w:tab w:val="left" w:pos="839"/>
        </w:tabs>
        <w:ind w:right="230"/>
        <w:rPr>
          <w:sz w:val="24"/>
        </w:rPr>
      </w:pPr>
      <w:r>
        <w:rPr>
          <w:sz w:val="24"/>
        </w:rPr>
        <w:t xml:space="preserve">Any front-loading garage that protrudes eight (8) feet or more in front of the front elevation shall </w:t>
      </w:r>
      <w:proofErr w:type="gramStart"/>
      <w:r>
        <w:rPr>
          <w:sz w:val="24"/>
        </w:rPr>
        <w:t>features</w:t>
      </w:r>
      <w:proofErr w:type="gramEnd"/>
      <w:r>
        <w:rPr>
          <w:sz w:val="24"/>
        </w:rPr>
        <w:t xml:space="preserve"> at least one (1) window on the house side elevation of the garage. This window shall not count towards any other window requirement.</w:t>
      </w:r>
      <w:r>
        <w:rPr>
          <w:spacing w:val="40"/>
          <w:sz w:val="24"/>
        </w:rPr>
        <w:t xml:space="preserve"> </w:t>
      </w:r>
      <w:r>
        <w:rPr>
          <w:sz w:val="24"/>
        </w:rPr>
        <w:t>No front-loading garage shall protrude more than ten (10) feet in front of the front elevation.</w:t>
      </w:r>
      <w:r>
        <w:rPr>
          <w:spacing w:val="40"/>
          <w:sz w:val="24"/>
        </w:rPr>
        <w:t xml:space="preserve"> </w:t>
      </w:r>
      <w:r>
        <w:rPr>
          <w:sz w:val="24"/>
        </w:rPr>
        <w:t>Garage protrusion shall be measured by determining the distance from the farthest protruding front</w:t>
      </w:r>
      <w:r>
        <w:rPr>
          <w:spacing w:val="-2"/>
          <w:sz w:val="24"/>
        </w:rPr>
        <w:t xml:space="preserve"> </w:t>
      </w:r>
      <w:r>
        <w:rPr>
          <w:sz w:val="24"/>
        </w:rPr>
        <w:t>façade</w:t>
      </w:r>
      <w:r>
        <w:rPr>
          <w:spacing w:val="-4"/>
          <w:sz w:val="24"/>
        </w:rPr>
        <w:t xml:space="preserve"> </w:t>
      </w:r>
      <w:r>
        <w:rPr>
          <w:sz w:val="24"/>
        </w:rPr>
        <w:t>of</w:t>
      </w:r>
      <w:r>
        <w:rPr>
          <w:spacing w:val="-3"/>
          <w:sz w:val="24"/>
        </w:rPr>
        <w:t xml:space="preserve"> </w:t>
      </w:r>
      <w:r>
        <w:rPr>
          <w:sz w:val="24"/>
        </w:rPr>
        <w:t>the</w:t>
      </w:r>
      <w:r>
        <w:rPr>
          <w:spacing w:val="-4"/>
          <w:sz w:val="24"/>
        </w:rPr>
        <w:t xml:space="preserve"> </w:t>
      </w:r>
      <w:r>
        <w:rPr>
          <w:sz w:val="24"/>
        </w:rPr>
        <w:t>garage</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widest</w:t>
      </w:r>
      <w:r>
        <w:rPr>
          <w:spacing w:val="-2"/>
          <w:sz w:val="24"/>
        </w:rPr>
        <w:t xml:space="preserve"> </w:t>
      </w:r>
      <w:r>
        <w:rPr>
          <w:sz w:val="24"/>
        </w:rPr>
        <w:t>portion of</w:t>
      </w:r>
      <w:r>
        <w:rPr>
          <w:spacing w:val="-3"/>
          <w:sz w:val="24"/>
        </w:rPr>
        <w:t xml:space="preserve"> </w:t>
      </w:r>
      <w:r>
        <w:rPr>
          <w:sz w:val="24"/>
        </w:rPr>
        <w:t>the</w:t>
      </w:r>
      <w:r>
        <w:rPr>
          <w:spacing w:val="-4"/>
          <w:sz w:val="24"/>
        </w:rPr>
        <w:t xml:space="preserve"> </w:t>
      </w:r>
      <w:r>
        <w:rPr>
          <w:sz w:val="24"/>
        </w:rPr>
        <w:t>front</w:t>
      </w:r>
      <w:r>
        <w:rPr>
          <w:spacing w:val="-2"/>
          <w:sz w:val="24"/>
        </w:rPr>
        <w:t xml:space="preserve"> </w:t>
      </w:r>
      <w:r>
        <w:rPr>
          <w:sz w:val="24"/>
        </w:rPr>
        <w:t>façade</w:t>
      </w:r>
      <w:r>
        <w:rPr>
          <w:spacing w:val="-4"/>
          <w:sz w:val="24"/>
        </w:rPr>
        <w:t xml:space="preserve"> </w:t>
      </w:r>
      <w:r>
        <w:rPr>
          <w:sz w:val="24"/>
        </w:rPr>
        <w:t>of</w:t>
      </w:r>
      <w:r>
        <w:rPr>
          <w:spacing w:val="-3"/>
          <w:sz w:val="24"/>
        </w:rPr>
        <w:t xml:space="preserve"> </w:t>
      </w:r>
      <w:r>
        <w:rPr>
          <w:sz w:val="24"/>
        </w:rPr>
        <w:t>the</w:t>
      </w:r>
      <w:r>
        <w:rPr>
          <w:spacing w:val="-1"/>
          <w:sz w:val="24"/>
        </w:rPr>
        <w:t xml:space="preserve"> </w:t>
      </w:r>
      <w:r>
        <w:rPr>
          <w:sz w:val="24"/>
        </w:rPr>
        <w:t>front</w:t>
      </w:r>
      <w:r>
        <w:rPr>
          <w:spacing w:val="-2"/>
          <w:sz w:val="24"/>
        </w:rPr>
        <w:t xml:space="preserve"> </w:t>
      </w:r>
      <w:r>
        <w:rPr>
          <w:sz w:val="24"/>
        </w:rPr>
        <w:t>elevation. Any front-loading garage that protrudes a minimum of eight (8) feet in front of the front elevation shall feature a minimum of eight (8) shrubs along the foundation of the side elevation (nearest the side-yard property line) of the garage.</w:t>
      </w:r>
      <w:r w:rsidR="002D41A7">
        <w:rPr>
          <w:sz w:val="24"/>
        </w:rPr>
        <w:t xml:space="preserve"> The ARC may approve an architectural feature in lieu of the window. </w:t>
      </w:r>
    </w:p>
    <w:p w14:paraId="042D5EA9" w14:textId="77777777" w:rsidR="00451D69" w:rsidRDefault="00747347" w:rsidP="002D41A7">
      <w:pPr>
        <w:pStyle w:val="ListParagraph"/>
        <w:numPr>
          <w:ilvl w:val="0"/>
          <w:numId w:val="3"/>
        </w:numPr>
        <w:tabs>
          <w:tab w:val="left" w:pos="839"/>
        </w:tabs>
        <w:ind w:right="443"/>
        <w:rPr>
          <w:sz w:val="24"/>
        </w:rPr>
      </w:pPr>
      <w:r>
        <w:rPr>
          <w:sz w:val="24"/>
        </w:rPr>
        <w:t>Any side-load, courtyard-load, or rear-load garage shall feature a minimum of two (2) windows</w:t>
      </w:r>
      <w:r>
        <w:rPr>
          <w:spacing w:val="-3"/>
          <w:sz w:val="24"/>
        </w:rPr>
        <w:t xml:space="preserve"> </w:t>
      </w:r>
      <w:r>
        <w:rPr>
          <w:sz w:val="24"/>
        </w:rPr>
        <w:t>in</w:t>
      </w:r>
      <w:r>
        <w:rPr>
          <w:spacing w:val="-3"/>
          <w:sz w:val="24"/>
        </w:rPr>
        <w:t xml:space="preserve"> </w:t>
      </w:r>
      <w:r>
        <w:rPr>
          <w:sz w:val="24"/>
        </w:rPr>
        <w:t>the</w:t>
      </w:r>
      <w:r>
        <w:rPr>
          <w:spacing w:val="-5"/>
          <w:sz w:val="24"/>
        </w:rPr>
        <w:t xml:space="preserve"> </w:t>
      </w:r>
      <w:r>
        <w:rPr>
          <w:sz w:val="24"/>
        </w:rPr>
        <w:t>garage</w:t>
      </w:r>
      <w:r>
        <w:rPr>
          <w:spacing w:val="-4"/>
          <w:sz w:val="24"/>
        </w:rPr>
        <w:t xml:space="preserve"> </w:t>
      </w:r>
      <w:r>
        <w:rPr>
          <w:sz w:val="24"/>
        </w:rPr>
        <w:t>façade</w:t>
      </w:r>
      <w:r>
        <w:rPr>
          <w:spacing w:val="-5"/>
          <w:sz w:val="24"/>
        </w:rPr>
        <w:t xml:space="preserve"> </w:t>
      </w:r>
      <w:r>
        <w:rPr>
          <w:sz w:val="24"/>
        </w:rPr>
        <w:t>facing</w:t>
      </w:r>
      <w:r>
        <w:rPr>
          <w:spacing w:val="-4"/>
          <w:sz w:val="24"/>
        </w:rPr>
        <w:t xml:space="preserve"> </w:t>
      </w:r>
      <w:r>
        <w:rPr>
          <w:sz w:val="24"/>
        </w:rPr>
        <w:t>the</w:t>
      </w:r>
      <w:r>
        <w:rPr>
          <w:spacing w:val="-4"/>
          <w:sz w:val="24"/>
        </w:rPr>
        <w:t xml:space="preserve"> </w:t>
      </w:r>
      <w:r>
        <w:rPr>
          <w:sz w:val="24"/>
        </w:rPr>
        <w:t>street.</w:t>
      </w:r>
      <w:r>
        <w:rPr>
          <w:spacing w:val="40"/>
          <w:sz w:val="24"/>
        </w:rPr>
        <w:t xml:space="preserve"> </w:t>
      </w:r>
      <w:r>
        <w:rPr>
          <w:sz w:val="24"/>
        </w:rPr>
        <w:t>These</w:t>
      </w:r>
      <w:r>
        <w:rPr>
          <w:spacing w:val="-3"/>
          <w:sz w:val="24"/>
        </w:rPr>
        <w:t xml:space="preserve"> </w:t>
      </w:r>
      <w:r>
        <w:rPr>
          <w:sz w:val="24"/>
        </w:rPr>
        <w:t>windows</w:t>
      </w:r>
      <w:r>
        <w:rPr>
          <w:spacing w:val="-3"/>
          <w:sz w:val="24"/>
        </w:rPr>
        <w:t xml:space="preserve"> </w:t>
      </w:r>
      <w:r>
        <w:rPr>
          <w:sz w:val="24"/>
        </w:rPr>
        <w:t>shall</w:t>
      </w:r>
      <w:r>
        <w:rPr>
          <w:spacing w:val="-3"/>
          <w:sz w:val="24"/>
        </w:rPr>
        <w:t xml:space="preserve"> </w:t>
      </w:r>
      <w:r>
        <w:rPr>
          <w:sz w:val="24"/>
        </w:rPr>
        <w:t>not</w:t>
      </w:r>
      <w:r>
        <w:rPr>
          <w:spacing w:val="-3"/>
          <w:sz w:val="24"/>
        </w:rPr>
        <w:t xml:space="preserve"> </w:t>
      </w:r>
      <w:r>
        <w:rPr>
          <w:sz w:val="24"/>
        </w:rPr>
        <w:t>count</w:t>
      </w:r>
      <w:r>
        <w:rPr>
          <w:spacing w:val="-3"/>
          <w:sz w:val="24"/>
        </w:rPr>
        <w:t xml:space="preserve"> </w:t>
      </w:r>
      <w:r>
        <w:rPr>
          <w:sz w:val="24"/>
        </w:rPr>
        <w:t>towards any other window requirement.</w:t>
      </w:r>
    </w:p>
    <w:p w14:paraId="5B95272D" w14:textId="77777777" w:rsidR="00451D69" w:rsidRDefault="00451D69">
      <w:pPr>
        <w:rPr>
          <w:sz w:val="24"/>
        </w:rPr>
        <w:sectPr w:rsidR="00451D69" w:rsidSect="00422E44">
          <w:pgSz w:w="12240" w:h="15840"/>
          <w:pgMar w:top="1360" w:right="1220" w:bottom="1200" w:left="1320" w:header="0" w:footer="866" w:gutter="0"/>
          <w:cols w:space="720"/>
          <w:docGrid w:linePitch="299"/>
        </w:sectPr>
      </w:pPr>
    </w:p>
    <w:p w14:paraId="53058921" w14:textId="77777777" w:rsidR="007C4F7D" w:rsidRDefault="007C4F7D" w:rsidP="002D41A7">
      <w:pPr>
        <w:pStyle w:val="ListParagraph"/>
        <w:numPr>
          <w:ilvl w:val="0"/>
          <w:numId w:val="3"/>
        </w:numPr>
        <w:tabs>
          <w:tab w:val="left" w:pos="839"/>
        </w:tabs>
        <w:ind w:right="382"/>
        <w:rPr>
          <w:sz w:val="24"/>
        </w:rPr>
      </w:pPr>
      <w:r w:rsidRPr="007C4F7D">
        <w:rPr>
          <w:sz w:val="24"/>
        </w:rPr>
        <w:lastRenderedPageBreak/>
        <w:t>For front-loading garages, the garage doors shall not comprise greater than 51% of the width of the front elevation for a home with a 2-car garage. The garage door width of a 3- car garage shall not comprise greater than 58% of the width of the front elevation.</w:t>
      </w:r>
    </w:p>
    <w:p w14:paraId="65CBB9B6" w14:textId="1AFAB4A3" w:rsidR="00451D69" w:rsidRPr="007C4F7D" w:rsidRDefault="00747347" w:rsidP="007C4F7D">
      <w:pPr>
        <w:pStyle w:val="ListParagraph"/>
        <w:numPr>
          <w:ilvl w:val="0"/>
          <w:numId w:val="3"/>
        </w:numPr>
        <w:tabs>
          <w:tab w:val="left" w:pos="839"/>
        </w:tabs>
        <w:ind w:right="382"/>
        <w:rPr>
          <w:sz w:val="24"/>
        </w:rPr>
      </w:pPr>
      <w:r w:rsidRPr="007C4F7D">
        <w:rPr>
          <w:sz w:val="24"/>
        </w:rPr>
        <w:t>All</w:t>
      </w:r>
      <w:r w:rsidRPr="007C4F7D">
        <w:rPr>
          <w:spacing w:val="-3"/>
          <w:sz w:val="24"/>
        </w:rPr>
        <w:t xml:space="preserve"> </w:t>
      </w:r>
      <w:r w:rsidRPr="007C4F7D">
        <w:rPr>
          <w:sz w:val="24"/>
        </w:rPr>
        <w:t>porch</w:t>
      </w:r>
      <w:r w:rsidRPr="007C4F7D">
        <w:rPr>
          <w:spacing w:val="-3"/>
          <w:sz w:val="24"/>
        </w:rPr>
        <w:t xml:space="preserve"> </w:t>
      </w:r>
      <w:r w:rsidRPr="007C4F7D">
        <w:rPr>
          <w:sz w:val="24"/>
        </w:rPr>
        <w:t>columns</w:t>
      </w:r>
      <w:r w:rsidRPr="007C4F7D">
        <w:rPr>
          <w:spacing w:val="-4"/>
          <w:sz w:val="24"/>
        </w:rPr>
        <w:t xml:space="preserve"> </w:t>
      </w:r>
      <w:r w:rsidRPr="007C4F7D">
        <w:rPr>
          <w:sz w:val="24"/>
        </w:rPr>
        <w:t>shall</w:t>
      </w:r>
      <w:r w:rsidRPr="007C4F7D">
        <w:rPr>
          <w:spacing w:val="-3"/>
          <w:sz w:val="24"/>
        </w:rPr>
        <w:t xml:space="preserve"> </w:t>
      </w:r>
      <w:r w:rsidRPr="007C4F7D">
        <w:rPr>
          <w:sz w:val="24"/>
        </w:rPr>
        <w:t>be</w:t>
      </w:r>
      <w:r w:rsidRPr="007C4F7D">
        <w:rPr>
          <w:spacing w:val="-4"/>
          <w:sz w:val="24"/>
        </w:rPr>
        <w:t xml:space="preserve"> </w:t>
      </w:r>
      <w:r w:rsidRPr="007C4F7D">
        <w:rPr>
          <w:sz w:val="24"/>
        </w:rPr>
        <w:t>a</w:t>
      </w:r>
      <w:r w:rsidRPr="007C4F7D">
        <w:rPr>
          <w:spacing w:val="-4"/>
          <w:sz w:val="24"/>
        </w:rPr>
        <w:t xml:space="preserve"> </w:t>
      </w:r>
      <w:r w:rsidRPr="007C4F7D">
        <w:rPr>
          <w:sz w:val="24"/>
        </w:rPr>
        <w:t>minimum</w:t>
      </w:r>
      <w:r w:rsidRPr="007C4F7D">
        <w:rPr>
          <w:spacing w:val="-4"/>
          <w:sz w:val="24"/>
        </w:rPr>
        <w:t xml:space="preserve"> </w:t>
      </w:r>
      <w:r w:rsidRPr="007C4F7D">
        <w:rPr>
          <w:sz w:val="24"/>
        </w:rPr>
        <w:t>of</w:t>
      </w:r>
      <w:r w:rsidRPr="007C4F7D">
        <w:rPr>
          <w:spacing w:val="-4"/>
          <w:sz w:val="24"/>
        </w:rPr>
        <w:t xml:space="preserve"> </w:t>
      </w:r>
      <w:r w:rsidR="002D41A7" w:rsidRPr="007C4F7D">
        <w:rPr>
          <w:sz w:val="24"/>
        </w:rPr>
        <w:t>eight</w:t>
      </w:r>
      <w:r w:rsidRPr="007C4F7D">
        <w:rPr>
          <w:spacing w:val="-3"/>
          <w:sz w:val="24"/>
        </w:rPr>
        <w:t xml:space="preserve"> </w:t>
      </w:r>
      <w:r w:rsidRPr="007C4F7D">
        <w:rPr>
          <w:sz w:val="24"/>
        </w:rPr>
        <w:t>(</w:t>
      </w:r>
      <w:r w:rsidR="002D41A7" w:rsidRPr="007C4F7D">
        <w:rPr>
          <w:sz w:val="24"/>
        </w:rPr>
        <w:t>8</w:t>
      </w:r>
      <w:r w:rsidRPr="007C4F7D">
        <w:rPr>
          <w:sz w:val="24"/>
        </w:rPr>
        <w:t>)</w:t>
      </w:r>
      <w:r w:rsidRPr="007C4F7D">
        <w:rPr>
          <w:spacing w:val="-4"/>
          <w:sz w:val="24"/>
        </w:rPr>
        <w:t xml:space="preserve"> </w:t>
      </w:r>
      <w:r w:rsidRPr="007C4F7D">
        <w:rPr>
          <w:sz w:val="24"/>
        </w:rPr>
        <w:t>inches</w:t>
      </w:r>
      <w:r w:rsidRPr="007C4F7D">
        <w:rPr>
          <w:spacing w:val="-3"/>
          <w:sz w:val="24"/>
        </w:rPr>
        <w:t xml:space="preserve"> </w:t>
      </w:r>
      <w:r w:rsidRPr="007C4F7D">
        <w:rPr>
          <w:sz w:val="24"/>
        </w:rPr>
        <w:t>by</w:t>
      </w:r>
      <w:r w:rsidRPr="007C4F7D">
        <w:rPr>
          <w:spacing w:val="-3"/>
          <w:sz w:val="24"/>
        </w:rPr>
        <w:t xml:space="preserve"> </w:t>
      </w:r>
      <w:r w:rsidR="002D41A7" w:rsidRPr="007C4F7D">
        <w:rPr>
          <w:sz w:val="24"/>
        </w:rPr>
        <w:t>eight</w:t>
      </w:r>
      <w:r w:rsidRPr="007C4F7D">
        <w:rPr>
          <w:spacing w:val="-3"/>
          <w:sz w:val="24"/>
        </w:rPr>
        <w:t xml:space="preserve"> </w:t>
      </w:r>
      <w:r w:rsidRPr="007C4F7D">
        <w:rPr>
          <w:sz w:val="24"/>
        </w:rPr>
        <w:t>(</w:t>
      </w:r>
      <w:r w:rsidR="002D41A7" w:rsidRPr="007C4F7D">
        <w:rPr>
          <w:sz w:val="24"/>
        </w:rPr>
        <w:t>8</w:t>
      </w:r>
      <w:r w:rsidRPr="007C4F7D">
        <w:rPr>
          <w:sz w:val="24"/>
        </w:rPr>
        <w:t>)</w:t>
      </w:r>
      <w:r w:rsidRPr="007C4F7D">
        <w:rPr>
          <w:spacing w:val="-4"/>
          <w:sz w:val="24"/>
        </w:rPr>
        <w:t xml:space="preserve"> </w:t>
      </w:r>
      <w:r w:rsidRPr="007C4F7D">
        <w:rPr>
          <w:sz w:val="24"/>
        </w:rPr>
        <w:t>inches</w:t>
      </w:r>
      <w:r w:rsidRPr="007C4F7D">
        <w:rPr>
          <w:spacing w:val="-3"/>
          <w:sz w:val="24"/>
        </w:rPr>
        <w:t xml:space="preserve"> </w:t>
      </w:r>
      <w:r w:rsidRPr="007C4F7D">
        <w:rPr>
          <w:sz w:val="24"/>
        </w:rPr>
        <w:t>(nominal), unless otherwise approved by the ARC.</w:t>
      </w:r>
    </w:p>
    <w:p w14:paraId="53A06690" w14:textId="2F3C4647" w:rsidR="00451D69" w:rsidRDefault="00747347" w:rsidP="002D41A7">
      <w:pPr>
        <w:pStyle w:val="ListParagraph"/>
        <w:numPr>
          <w:ilvl w:val="0"/>
          <w:numId w:val="3"/>
        </w:numPr>
        <w:tabs>
          <w:tab w:val="left" w:pos="839"/>
        </w:tabs>
        <w:ind w:right="212"/>
        <w:rPr>
          <w:sz w:val="24"/>
        </w:rPr>
      </w:pPr>
      <w:r>
        <w:rPr>
          <w:sz w:val="24"/>
        </w:rPr>
        <w:t>All homes shall feature a covered entry.</w:t>
      </w:r>
    </w:p>
    <w:p w14:paraId="43DE568B" w14:textId="4CC27CA0" w:rsidR="00451D69" w:rsidRPr="00486E6E" w:rsidRDefault="00747347" w:rsidP="002D41A7">
      <w:pPr>
        <w:pStyle w:val="ListParagraph"/>
        <w:numPr>
          <w:ilvl w:val="0"/>
          <w:numId w:val="3"/>
        </w:numPr>
        <w:tabs>
          <w:tab w:val="left" w:pos="839"/>
        </w:tabs>
        <w:ind w:right="131"/>
        <w:rPr>
          <w:sz w:val="24"/>
        </w:rPr>
      </w:pPr>
      <w:r>
        <w:rPr>
          <w:sz w:val="24"/>
        </w:rPr>
        <w:t>Elevation Approval: The Town's Architectural Review Committee ("ARC"), the ARC reviewed and approved a set of home plan elevations that are on file with the Town's Planning</w:t>
      </w:r>
      <w:r>
        <w:rPr>
          <w:spacing w:val="-6"/>
          <w:sz w:val="24"/>
        </w:rPr>
        <w:t xml:space="preserve"> </w:t>
      </w:r>
      <w:r>
        <w:rPr>
          <w:sz w:val="24"/>
        </w:rPr>
        <w:t>and</w:t>
      </w:r>
      <w:r>
        <w:rPr>
          <w:spacing w:val="-6"/>
          <w:sz w:val="24"/>
        </w:rPr>
        <w:t xml:space="preserve"> </w:t>
      </w:r>
      <w:r>
        <w:rPr>
          <w:sz w:val="24"/>
        </w:rPr>
        <w:t>Building</w:t>
      </w:r>
      <w:r>
        <w:rPr>
          <w:spacing w:val="-6"/>
          <w:sz w:val="24"/>
        </w:rPr>
        <w:t xml:space="preserve"> </w:t>
      </w:r>
      <w:r>
        <w:rPr>
          <w:sz w:val="24"/>
        </w:rPr>
        <w:t>Department</w:t>
      </w:r>
      <w:r>
        <w:rPr>
          <w:spacing w:val="-6"/>
          <w:sz w:val="24"/>
        </w:rPr>
        <w:t xml:space="preserve"> </w:t>
      </w:r>
      <w:r>
        <w:rPr>
          <w:sz w:val="24"/>
        </w:rPr>
        <w:t>(the</w:t>
      </w:r>
      <w:r>
        <w:rPr>
          <w:spacing w:val="-7"/>
          <w:sz w:val="24"/>
        </w:rPr>
        <w:t xml:space="preserve"> </w:t>
      </w:r>
      <w:r>
        <w:rPr>
          <w:sz w:val="24"/>
        </w:rPr>
        <w:t>"Approved</w:t>
      </w:r>
      <w:r>
        <w:rPr>
          <w:spacing w:val="-6"/>
          <w:sz w:val="24"/>
        </w:rPr>
        <w:t xml:space="preserve"> </w:t>
      </w:r>
      <w:r>
        <w:rPr>
          <w:sz w:val="24"/>
        </w:rPr>
        <w:t>Elevations").</w:t>
      </w:r>
      <w:r>
        <w:rPr>
          <w:spacing w:val="-7"/>
          <w:sz w:val="24"/>
        </w:rPr>
        <w:t xml:space="preserve"> </w:t>
      </w:r>
      <w:r>
        <w:rPr>
          <w:sz w:val="24"/>
        </w:rPr>
        <w:t>The</w:t>
      </w:r>
      <w:r>
        <w:rPr>
          <w:spacing w:val="-6"/>
          <w:sz w:val="24"/>
        </w:rPr>
        <w:t xml:space="preserve"> </w:t>
      </w:r>
      <w:r>
        <w:rPr>
          <w:sz w:val="24"/>
        </w:rPr>
        <w:t>Approved</w:t>
      </w:r>
      <w:r>
        <w:rPr>
          <w:spacing w:val="-6"/>
          <w:sz w:val="24"/>
        </w:rPr>
        <w:t xml:space="preserve"> </w:t>
      </w:r>
      <w:r>
        <w:rPr>
          <w:sz w:val="24"/>
        </w:rPr>
        <w:t>Elevations are hereby incorporated as Exhibit C-</w:t>
      </w:r>
      <w:r w:rsidR="00486E6E">
        <w:rPr>
          <w:sz w:val="24"/>
        </w:rPr>
        <w:t>1</w:t>
      </w:r>
      <w:r w:rsidRPr="00486E6E">
        <w:rPr>
          <w:sz w:val="24"/>
        </w:rPr>
        <w:t>, and while they must meet the standards of the PUD, are approved by the ARC. Homes in the "Approved Elevations" do not need further review by the ARC except for anti-monotony purposes.</w:t>
      </w:r>
    </w:p>
    <w:p w14:paraId="43AAEC09" w14:textId="77777777" w:rsidR="00451D69" w:rsidRDefault="00747347" w:rsidP="002D41A7">
      <w:pPr>
        <w:pStyle w:val="ListParagraph"/>
        <w:numPr>
          <w:ilvl w:val="1"/>
          <w:numId w:val="3"/>
        </w:numPr>
        <w:tabs>
          <w:tab w:val="left" w:pos="1559"/>
        </w:tabs>
        <w:ind w:right="208"/>
        <w:rPr>
          <w:sz w:val="24"/>
        </w:rPr>
      </w:pPr>
      <w:r>
        <w:rPr>
          <w:sz w:val="24"/>
        </w:rPr>
        <w:t>All homes not included in the “Approved Elevations” shall comply with the standards</w:t>
      </w:r>
      <w:r>
        <w:rPr>
          <w:spacing w:val="-2"/>
          <w:sz w:val="24"/>
        </w:rPr>
        <w:t xml:space="preserve"> </w:t>
      </w:r>
      <w:r>
        <w:rPr>
          <w:sz w:val="24"/>
        </w:rPr>
        <w:t>set</w:t>
      </w:r>
      <w:r>
        <w:rPr>
          <w:spacing w:val="-2"/>
          <w:sz w:val="24"/>
        </w:rPr>
        <w:t xml:space="preserve"> </w:t>
      </w:r>
      <w:r>
        <w:rPr>
          <w:sz w:val="24"/>
        </w:rPr>
        <w:t>forth</w:t>
      </w:r>
      <w:r>
        <w:rPr>
          <w:spacing w:val="-2"/>
          <w:sz w:val="24"/>
        </w:rPr>
        <w:t xml:space="preserve"> </w:t>
      </w:r>
      <w:r>
        <w:rPr>
          <w:sz w:val="24"/>
        </w:rPr>
        <w:t>in</w:t>
      </w:r>
      <w:r>
        <w:rPr>
          <w:spacing w:val="-2"/>
          <w:sz w:val="24"/>
        </w:rPr>
        <w:t xml:space="preserve"> </w:t>
      </w:r>
      <w:r>
        <w:rPr>
          <w:sz w:val="24"/>
        </w:rPr>
        <w:t>Exhibit</w:t>
      </w:r>
      <w:r>
        <w:rPr>
          <w:spacing w:val="-3"/>
          <w:sz w:val="24"/>
        </w:rPr>
        <w:t xml:space="preserve"> </w:t>
      </w:r>
      <w:r>
        <w:rPr>
          <w:sz w:val="24"/>
        </w:rPr>
        <w:t>C</w:t>
      </w:r>
      <w:r>
        <w:rPr>
          <w:spacing w:val="-2"/>
          <w:sz w:val="24"/>
        </w:rPr>
        <w:t xml:space="preserve"> </w:t>
      </w:r>
      <w:r>
        <w:rPr>
          <w:sz w:val="24"/>
        </w:rPr>
        <w:t>of</w:t>
      </w:r>
      <w:r>
        <w:rPr>
          <w:spacing w:val="-3"/>
          <w:sz w:val="24"/>
        </w:rPr>
        <w:t xml:space="preserve"> </w:t>
      </w:r>
      <w:r>
        <w:rPr>
          <w:sz w:val="24"/>
        </w:rPr>
        <w:t>this</w:t>
      </w:r>
      <w:r>
        <w:rPr>
          <w:spacing w:val="-2"/>
          <w:sz w:val="24"/>
        </w:rPr>
        <w:t xml:space="preserve"> </w:t>
      </w:r>
      <w:r>
        <w:rPr>
          <w:sz w:val="24"/>
        </w:rPr>
        <w:t>Ordinance</w:t>
      </w:r>
      <w:r>
        <w:rPr>
          <w:spacing w:val="-4"/>
          <w:sz w:val="24"/>
        </w:rPr>
        <w:t xml:space="preserve"> </w:t>
      </w:r>
      <w:r>
        <w:rPr>
          <w:sz w:val="24"/>
        </w:rPr>
        <w:t>and</w:t>
      </w:r>
      <w:r>
        <w:rPr>
          <w:spacing w:val="-3"/>
          <w:sz w:val="24"/>
        </w:rPr>
        <w:t xml:space="preserve"> </w:t>
      </w:r>
      <w:r>
        <w:rPr>
          <w:sz w:val="24"/>
        </w:rPr>
        <w:t>shall</w:t>
      </w:r>
      <w:r>
        <w:rPr>
          <w:spacing w:val="-2"/>
          <w:sz w:val="24"/>
        </w:rPr>
        <w:t xml:space="preserve"> </w:t>
      </w:r>
      <w:r>
        <w:rPr>
          <w:sz w:val="24"/>
        </w:rPr>
        <w:t>be</w:t>
      </w:r>
      <w:r>
        <w:rPr>
          <w:spacing w:val="-3"/>
          <w:sz w:val="24"/>
        </w:rPr>
        <w:t xml:space="preserve"> </w:t>
      </w:r>
      <w:r>
        <w:rPr>
          <w:sz w:val="24"/>
        </w:rPr>
        <w:t>substantially</w:t>
      </w:r>
      <w:r>
        <w:rPr>
          <w:spacing w:val="-3"/>
          <w:sz w:val="24"/>
        </w:rPr>
        <w:t xml:space="preserve"> </w:t>
      </w:r>
      <w:r>
        <w:rPr>
          <w:sz w:val="24"/>
        </w:rPr>
        <w:t>similar in quality and character to the homes in the “Approved Elevations”.</w:t>
      </w:r>
      <w:r>
        <w:rPr>
          <w:spacing w:val="40"/>
          <w:sz w:val="24"/>
        </w:rPr>
        <w:t xml:space="preserve"> </w:t>
      </w:r>
      <w:r>
        <w:rPr>
          <w:sz w:val="24"/>
        </w:rPr>
        <w:t>The Director of</w:t>
      </w:r>
      <w:r>
        <w:rPr>
          <w:spacing w:val="-4"/>
          <w:sz w:val="24"/>
        </w:rPr>
        <w:t xml:space="preserve"> </w:t>
      </w:r>
      <w:r>
        <w:rPr>
          <w:sz w:val="24"/>
        </w:rPr>
        <w:t>Planning</w:t>
      </w:r>
      <w:r>
        <w:rPr>
          <w:spacing w:val="-4"/>
          <w:sz w:val="24"/>
        </w:rPr>
        <w:t xml:space="preserve"> </w:t>
      </w:r>
      <w:r>
        <w:rPr>
          <w:sz w:val="24"/>
        </w:rPr>
        <w:t>and</w:t>
      </w:r>
      <w:r>
        <w:rPr>
          <w:spacing w:val="-1"/>
          <w:sz w:val="24"/>
        </w:rPr>
        <w:t xml:space="preserve"> </w:t>
      </w:r>
      <w:r>
        <w:rPr>
          <w:sz w:val="24"/>
        </w:rPr>
        <w:t>Building</w:t>
      </w:r>
      <w:r>
        <w:rPr>
          <w:spacing w:val="-3"/>
          <w:sz w:val="24"/>
        </w:rPr>
        <w:t xml:space="preserve"> </w:t>
      </w:r>
      <w:r>
        <w:rPr>
          <w:sz w:val="24"/>
        </w:rPr>
        <w:t>(“Director”),</w:t>
      </w:r>
      <w:r>
        <w:rPr>
          <w:spacing w:val="-3"/>
          <w:sz w:val="24"/>
        </w:rPr>
        <w:t xml:space="preserve"> </w:t>
      </w:r>
      <w:r>
        <w:rPr>
          <w:sz w:val="24"/>
        </w:rPr>
        <w:t>including</w:t>
      </w:r>
      <w:r>
        <w:rPr>
          <w:spacing w:val="-3"/>
          <w:sz w:val="24"/>
        </w:rPr>
        <w:t xml:space="preserve"> </w:t>
      </w:r>
      <w:r>
        <w:rPr>
          <w:sz w:val="24"/>
        </w:rPr>
        <w:t>his</w:t>
      </w:r>
      <w:r>
        <w:rPr>
          <w:spacing w:val="-4"/>
          <w:sz w:val="24"/>
        </w:rPr>
        <w:t xml:space="preserve"> </w:t>
      </w:r>
      <w:r>
        <w:rPr>
          <w:sz w:val="24"/>
        </w:rPr>
        <w:t>or</w:t>
      </w:r>
      <w:r>
        <w:rPr>
          <w:spacing w:val="-4"/>
          <w:sz w:val="24"/>
        </w:rPr>
        <w:t xml:space="preserve"> </w:t>
      </w:r>
      <w:r>
        <w:rPr>
          <w:sz w:val="24"/>
        </w:rPr>
        <w:t>her</w:t>
      </w:r>
      <w:r>
        <w:rPr>
          <w:spacing w:val="-4"/>
          <w:sz w:val="24"/>
        </w:rPr>
        <w:t xml:space="preserve"> </w:t>
      </w:r>
      <w:r>
        <w:rPr>
          <w:sz w:val="24"/>
        </w:rPr>
        <w:t>designees,</w:t>
      </w:r>
      <w:r>
        <w:rPr>
          <w:spacing w:val="-3"/>
          <w:sz w:val="24"/>
        </w:rPr>
        <w:t xml:space="preserve"> </w:t>
      </w:r>
      <w:r>
        <w:rPr>
          <w:sz w:val="24"/>
        </w:rPr>
        <w:t>shall</w:t>
      </w:r>
      <w:r>
        <w:rPr>
          <w:spacing w:val="-3"/>
          <w:sz w:val="24"/>
        </w:rPr>
        <w:t xml:space="preserve"> </w:t>
      </w:r>
      <w:r>
        <w:rPr>
          <w:sz w:val="24"/>
        </w:rPr>
        <w:t>review home elevations at the time of filing for a building permit for compliance.</w:t>
      </w:r>
      <w:r>
        <w:rPr>
          <w:spacing w:val="40"/>
          <w:sz w:val="24"/>
        </w:rPr>
        <w:t xml:space="preserve"> </w:t>
      </w:r>
      <w:r>
        <w:rPr>
          <w:sz w:val="24"/>
        </w:rPr>
        <w:t>Such homes shall be approved by the ARC.</w:t>
      </w:r>
    </w:p>
    <w:p w14:paraId="0F2DF16F" w14:textId="77777777" w:rsidR="00451D69" w:rsidRDefault="00747347" w:rsidP="002D41A7">
      <w:pPr>
        <w:pStyle w:val="ListParagraph"/>
        <w:numPr>
          <w:ilvl w:val="1"/>
          <w:numId w:val="3"/>
        </w:numPr>
        <w:tabs>
          <w:tab w:val="left" w:pos="1559"/>
        </w:tabs>
        <w:ind w:right="203" w:hanging="371"/>
        <w:rPr>
          <w:sz w:val="24"/>
        </w:rPr>
      </w:pPr>
      <w:r>
        <w:rPr>
          <w:sz w:val="24"/>
        </w:rPr>
        <w:t>If a proposed home does not comply with Exhibit C of this Ordinance, then the proposed</w:t>
      </w:r>
      <w:r>
        <w:rPr>
          <w:spacing w:val="-1"/>
          <w:sz w:val="24"/>
        </w:rPr>
        <w:t xml:space="preserve"> </w:t>
      </w:r>
      <w:r>
        <w:rPr>
          <w:sz w:val="24"/>
        </w:rPr>
        <w:t>home</w:t>
      </w:r>
      <w:r>
        <w:rPr>
          <w:spacing w:val="-3"/>
          <w:sz w:val="24"/>
        </w:rPr>
        <w:t xml:space="preserve"> </w:t>
      </w:r>
      <w:r>
        <w:rPr>
          <w:sz w:val="24"/>
        </w:rPr>
        <w:t>may</w:t>
      </w:r>
      <w:r>
        <w:rPr>
          <w:spacing w:val="-2"/>
          <w:sz w:val="24"/>
        </w:rPr>
        <w:t xml:space="preserve"> </w:t>
      </w:r>
      <w:r>
        <w:rPr>
          <w:sz w:val="24"/>
        </w:rPr>
        <w:t>be</w:t>
      </w:r>
      <w:r>
        <w:rPr>
          <w:spacing w:val="-2"/>
          <w:sz w:val="24"/>
        </w:rPr>
        <w:t xml:space="preserve"> </w:t>
      </w:r>
      <w:r>
        <w:rPr>
          <w:sz w:val="24"/>
        </w:rPr>
        <w:t>submitted</w:t>
      </w:r>
      <w:r>
        <w:rPr>
          <w:spacing w:val="-3"/>
          <w:sz w:val="24"/>
        </w:rPr>
        <w:t xml:space="preserve"> </w:t>
      </w:r>
      <w:r>
        <w:rPr>
          <w:sz w:val="24"/>
        </w:rPr>
        <w:t>for</w:t>
      </w:r>
      <w:r>
        <w:rPr>
          <w:spacing w:val="-1"/>
          <w:sz w:val="24"/>
        </w:rPr>
        <w:t xml:space="preserve"> </w:t>
      </w:r>
      <w:r>
        <w:rPr>
          <w:sz w:val="24"/>
        </w:rPr>
        <w:t>review</w:t>
      </w:r>
      <w:r>
        <w:rPr>
          <w:spacing w:val="-2"/>
          <w:sz w:val="24"/>
        </w:rPr>
        <w:t xml:space="preserve"> </w:t>
      </w:r>
      <w:r>
        <w:rPr>
          <w:sz w:val="24"/>
        </w:rPr>
        <w:t>by</w:t>
      </w:r>
      <w:r>
        <w:rPr>
          <w:spacing w:val="-1"/>
          <w:sz w:val="24"/>
        </w:rPr>
        <w:t xml:space="preserve"> </w:t>
      </w:r>
      <w:r>
        <w:rPr>
          <w:sz w:val="24"/>
        </w:rPr>
        <w:t>the</w:t>
      </w:r>
      <w:r>
        <w:rPr>
          <w:spacing w:val="-3"/>
          <w:sz w:val="24"/>
        </w:rPr>
        <w:t xml:space="preserve"> </w:t>
      </w:r>
      <w:r>
        <w:rPr>
          <w:sz w:val="24"/>
        </w:rPr>
        <w:t>ARC.</w:t>
      </w:r>
      <w:r>
        <w:rPr>
          <w:spacing w:val="40"/>
          <w:sz w:val="24"/>
        </w:rPr>
        <w:t xml:space="preserve"> </w:t>
      </w:r>
      <w:r>
        <w:rPr>
          <w:sz w:val="24"/>
        </w:rPr>
        <w:t>The</w:t>
      </w:r>
      <w:r>
        <w:rPr>
          <w:spacing w:val="-1"/>
          <w:sz w:val="24"/>
        </w:rPr>
        <w:t xml:space="preserve"> </w:t>
      </w:r>
      <w:r>
        <w:rPr>
          <w:sz w:val="24"/>
        </w:rPr>
        <w:t>ARC</w:t>
      </w:r>
      <w:r>
        <w:rPr>
          <w:spacing w:val="-1"/>
          <w:sz w:val="24"/>
        </w:rPr>
        <w:t xml:space="preserve"> </w:t>
      </w:r>
      <w:r>
        <w:rPr>
          <w:sz w:val="24"/>
        </w:rPr>
        <w:t>may</w:t>
      </w:r>
      <w:r>
        <w:rPr>
          <w:spacing w:val="-1"/>
          <w:sz w:val="24"/>
        </w:rPr>
        <w:t xml:space="preserve"> </w:t>
      </w:r>
      <w:r>
        <w:rPr>
          <w:sz w:val="24"/>
        </w:rPr>
        <w:t>approve an elevation if it is determined the elevation is similar in quality and character to the</w:t>
      </w:r>
      <w:r>
        <w:rPr>
          <w:spacing w:val="-4"/>
          <w:sz w:val="24"/>
        </w:rPr>
        <w:t xml:space="preserve"> </w:t>
      </w:r>
      <w:r>
        <w:rPr>
          <w:sz w:val="24"/>
        </w:rPr>
        <w:t>homes</w:t>
      </w:r>
      <w:r>
        <w:rPr>
          <w:spacing w:val="-3"/>
          <w:sz w:val="24"/>
        </w:rPr>
        <w:t xml:space="preserve"> </w:t>
      </w:r>
      <w:r>
        <w:rPr>
          <w:sz w:val="24"/>
        </w:rPr>
        <w:t>in</w:t>
      </w:r>
      <w:r>
        <w:rPr>
          <w:spacing w:val="-3"/>
          <w:sz w:val="24"/>
        </w:rPr>
        <w:t xml:space="preserve"> </w:t>
      </w:r>
      <w:r>
        <w:rPr>
          <w:sz w:val="24"/>
        </w:rPr>
        <w:t>the</w:t>
      </w:r>
      <w:r>
        <w:rPr>
          <w:spacing w:val="-5"/>
          <w:sz w:val="24"/>
        </w:rPr>
        <w:t xml:space="preserve"> </w:t>
      </w:r>
      <w:r>
        <w:rPr>
          <w:sz w:val="24"/>
        </w:rPr>
        <w:t>“Approved</w:t>
      </w:r>
      <w:r>
        <w:rPr>
          <w:spacing w:val="-4"/>
          <w:sz w:val="24"/>
        </w:rPr>
        <w:t xml:space="preserve"> </w:t>
      </w:r>
      <w:r>
        <w:rPr>
          <w:sz w:val="24"/>
        </w:rPr>
        <w:t>Elevations”</w:t>
      </w:r>
      <w:r>
        <w:rPr>
          <w:spacing w:val="-4"/>
          <w:sz w:val="24"/>
        </w:rPr>
        <w:t xml:space="preserve"> </w:t>
      </w:r>
      <w:r>
        <w:rPr>
          <w:sz w:val="24"/>
        </w:rPr>
        <w:t>and</w:t>
      </w:r>
      <w:r>
        <w:rPr>
          <w:spacing w:val="-4"/>
          <w:sz w:val="24"/>
        </w:rPr>
        <w:t xml:space="preserve"> </w:t>
      </w:r>
      <w:r>
        <w:rPr>
          <w:sz w:val="24"/>
        </w:rPr>
        <w:t>is</w:t>
      </w:r>
      <w:r>
        <w:rPr>
          <w:spacing w:val="-3"/>
          <w:sz w:val="24"/>
        </w:rPr>
        <w:t xml:space="preserve"> </w:t>
      </w:r>
      <w:r>
        <w:rPr>
          <w:sz w:val="24"/>
        </w:rPr>
        <w:t>consistent</w:t>
      </w:r>
      <w:r>
        <w:rPr>
          <w:spacing w:val="-4"/>
          <w:sz w:val="24"/>
        </w:rPr>
        <w:t xml:space="preserve"> </w:t>
      </w:r>
      <w:r>
        <w:rPr>
          <w:sz w:val="24"/>
        </w:rPr>
        <w:t>with</w:t>
      </w:r>
      <w:r>
        <w:rPr>
          <w:spacing w:val="-3"/>
          <w:sz w:val="24"/>
        </w:rPr>
        <w:t xml:space="preserve"> </w:t>
      </w:r>
      <w:r>
        <w:rPr>
          <w:sz w:val="24"/>
        </w:rPr>
        <w:t>the</w:t>
      </w:r>
      <w:r>
        <w:rPr>
          <w:spacing w:val="-5"/>
          <w:sz w:val="24"/>
        </w:rPr>
        <w:t xml:space="preserve"> </w:t>
      </w:r>
      <w:r>
        <w:rPr>
          <w:sz w:val="24"/>
        </w:rPr>
        <w:t>spirit</w:t>
      </w:r>
      <w:r>
        <w:rPr>
          <w:spacing w:val="-3"/>
          <w:sz w:val="24"/>
        </w:rPr>
        <w:t xml:space="preserve"> </w:t>
      </w:r>
      <w:r>
        <w:rPr>
          <w:sz w:val="24"/>
        </w:rPr>
        <w:t>and</w:t>
      </w:r>
      <w:r>
        <w:rPr>
          <w:spacing w:val="-4"/>
          <w:sz w:val="24"/>
        </w:rPr>
        <w:t xml:space="preserve"> </w:t>
      </w:r>
      <w:r>
        <w:rPr>
          <w:sz w:val="24"/>
        </w:rPr>
        <w:t>intent of the PUD, as determined by the ARC.</w:t>
      </w:r>
    </w:p>
    <w:p w14:paraId="4F327D6F" w14:textId="0BCF5835" w:rsidR="00451D69" w:rsidRPr="00D13B3B" w:rsidRDefault="00D13B3B" w:rsidP="002D41A7">
      <w:pPr>
        <w:pStyle w:val="ListParagraph"/>
        <w:numPr>
          <w:ilvl w:val="0"/>
          <w:numId w:val="3"/>
        </w:numPr>
        <w:tabs>
          <w:tab w:val="left" w:pos="840"/>
        </w:tabs>
        <w:ind w:left="840"/>
        <w:rPr>
          <w:sz w:val="24"/>
          <w:szCs w:val="24"/>
        </w:rPr>
      </w:pPr>
      <w:r w:rsidRPr="00D13B3B">
        <w:rPr>
          <w:color w:val="161616"/>
          <w:w w:val="105"/>
          <w:sz w:val="24"/>
          <w:szCs w:val="24"/>
        </w:rPr>
        <w:t>A</w:t>
      </w:r>
      <w:r w:rsidR="003B5E27">
        <w:rPr>
          <w:color w:val="161616"/>
          <w:w w:val="105"/>
          <w:sz w:val="24"/>
          <w:szCs w:val="24"/>
        </w:rPr>
        <w:t xml:space="preserve"> </w:t>
      </w:r>
      <w:r w:rsidR="002D41A7">
        <w:rPr>
          <w:color w:val="161616"/>
          <w:w w:val="105"/>
          <w:sz w:val="24"/>
          <w:szCs w:val="24"/>
        </w:rPr>
        <w:t>single</w:t>
      </w:r>
      <w:r w:rsidRPr="00D13B3B">
        <w:rPr>
          <w:color w:val="161616"/>
          <w:spacing w:val="-14"/>
          <w:w w:val="105"/>
          <w:sz w:val="24"/>
          <w:szCs w:val="24"/>
        </w:rPr>
        <w:t xml:space="preserve"> </w:t>
      </w:r>
      <w:r w:rsidRPr="00D13B3B">
        <w:rPr>
          <w:color w:val="161616"/>
          <w:w w:val="105"/>
          <w:sz w:val="24"/>
          <w:szCs w:val="24"/>
        </w:rPr>
        <w:t>Dwelling</w:t>
      </w:r>
      <w:r w:rsidRPr="00D13B3B">
        <w:rPr>
          <w:color w:val="161616"/>
          <w:spacing w:val="-14"/>
          <w:w w:val="105"/>
          <w:sz w:val="24"/>
          <w:szCs w:val="24"/>
        </w:rPr>
        <w:t xml:space="preserve"> </w:t>
      </w:r>
      <w:r w:rsidRPr="00D13B3B">
        <w:rPr>
          <w:color w:val="161616"/>
          <w:w w:val="105"/>
          <w:sz w:val="24"/>
          <w:szCs w:val="24"/>
        </w:rPr>
        <w:t>Elevation</w:t>
      </w:r>
      <w:r w:rsidRPr="00D13B3B">
        <w:rPr>
          <w:color w:val="161616"/>
          <w:spacing w:val="-13"/>
          <w:w w:val="105"/>
          <w:sz w:val="24"/>
          <w:szCs w:val="24"/>
        </w:rPr>
        <w:t xml:space="preserve"> </w:t>
      </w:r>
      <w:r w:rsidRPr="00D13B3B">
        <w:rPr>
          <w:color w:val="161616"/>
          <w:w w:val="105"/>
          <w:sz w:val="24"/>
          <w:szCs w:val="24"/>
        </w:rPr>
        <w:t>shall</w:t>
      </w:r>
      <w:r w:rsidRPr="00D13B3B">
        <w:rPr>
          <w:color w:val="161616"/>
          <w:spacing w:val="-14"/>
          <w:w w:val="105"/>
          <w:sz w:val="24"/>
          <w:szCs w:val="24"/>
        </w:rPr>
        <w:t xml:space="preserve"> </w:t>
      </w:r>
      <w:r w:rsidRPr="00D13B3B">
        <w:rPr>
          <w:color w:val="161616"/>
          <w:w w:val="105"/>
          <w:sz w:val="24"/>
          <w:szCs w:val="24"/>
        </w:rPr>
        <w:t>not</w:t>
      </w:r>
      <w:r w:rsidRPr="00D13B3B">
        <w:rPr>
          <w:color w:val="161616"/>
          <w:spacing w:val="-14"/>
          <w:w w:val="105"/>
          <w:sz w:val="24"/>
          <w:szCs w:val="24"/>
        </w:rPr>
        <w:t xml:space="preserve"> </w:t>
      </w:r>
      <w:r w:rsidRPr="00D13B3B">
        <w:rPr>
          <w:color w:val="161616"/>
          <w:w w:val="105"/>
          <w:sz w:val="24"/>
          <w:szCs w:val="24"/>
        </w:rPr>
        <w:t>be</w:t>
      </w:r>
      <w:r w:rsidRPr="00D13B3B">
        <w:rPr>
          <w:color w:val="161616"/>
          <w:spacing w:val="-14"/>
          <w:w w:val="105"/>
          <w:sz w:val="24"/>
          <w:szCs w:val="24"/>
        </w:rPr>
        <w:t xml:space="preserve"> </w:t>
      </w:r>
      <w:r w:rsidRPr="00D13B3B">
        <w:rPr>
          <w:color w:val="161616"/>
          <w:w w:val="105"/>
          <w:sz w:val="24"/>
          <w:szCs w:val="24"/>
        </w:rPr>
        <w:t>repeated</w:t>
      </w:r>
      <w:r w:rsidRPr="00D13B3B">
        <w:rPr>
          <w:color w:val="161616"/>
          <w:spacing w:val="-6"/>
          <w:w w:val="105"/>
          <w:sz w:val="24"/>
          <w:szCs w:val="24"/>
        </w:rPr>
        <w:t xml:space="preserve"> </w:t>
      </w:r>
      <w:r w:rsidRPr="00D13B3B">
        <w:rPr>
          <w:color w:val="161616"/>
          <w:w w:val="105"/>
          <w:sz w:val="24"/>
          <w:szCs w:val="24"/>
        </w:rPr>
        <w:t>unless</w:t>
      </w:r>
      <w:r w:rsidRPr="00D13B3B">
        <w:rPr>
          <w:color w:val="161616"/>
          <w:spacing w:val="-8"/>
          <w:w w:val="105"/>
          <w:sz w:val="24"/>
          <w:szCs w:val="24"/>
        </w:rPr>
        <w:t xml:space="preserve"> </w:t>
      </w:r>
      <w:r w:rsidRPr="00D13B3B">
        <w:rPr>
          <w:color w:val="161616"/>
          <w:w w:val="105"/>
          <w:sz w:val="24"/>
          <w:szCs w:val="24"/>
        </w:rPr>
        <w:t>it</w:t>
      </w:r>
      <w:r w:rsidRPr="00D13B3B">
        <w:rPr>
          <w:color w:val="161616"/>
          <w:spacing w:val="-14"/>
          <w:w w:val="105"/>
          <w:sz w:val="24"/>
          <w:szCs w:val="24"/>
        </w:rPr>
        <w:t xml:space="preserve"> </w:t>
      </w:r>
      <w:r w:rsidRPr="00D13B3B">
        <w:rPr>
          <w:color w:val="161616"/>
          <w:w w:val="105"/>
          <w:sz w:val="24"/>
          <w:szCs w:val="24"/>
        </w:rPr>
        <w:t>is</w:t>
      </w:r>
      <w:r w:rsidRPr="00D13B3B">
        <w:rPr>
          <w:color w:val="161616"/>
          <w:spacing w:val="-14"/>
          <w:w w:val="105"/>
          <w:sz w:val="24"/>
          <w:szCs w:val="24"/>
        </w:rPr>
        <w:t xml:space="preserve"> </w:t>
      </w:r>
      <w:r w:rsidRPr="00D13B3B">
        <w:rPr>
          <w:color w:val="161616"/>
          <w:w w:val="105"/>
          <w:sz w:val="24"/>
          <w:szCs w:val="24"/>
        </w:rPr>
        <w:t>separated</w:t>
      </w:r>
      <w:r w:rsidRPr="00D13B3B">
        <w:rPr>
          <w:color w:val="161616"/>
          <w:spacing w:val="-2"/>
          <w:w w:val="105"/>
          <w:sz w:val="24"/>
          <w:szCs w:val="24"/>
        </w:rPr>
        <w:t xml:space="preserve"> </w:t>
      </w:r>
      <w:r w:rsidRPr="00D13B3B">
        <w:rPr>
          <w:color w:val="161616"/>
          <w:w w:val="105"/>
          <w:sz w:val="24"/>
          <w:szCs w:val="24"/>
        </w:rPr>
        <w:t>by</w:t>
      </w:r>
      <w:r w:rsidRPr="00D13B3B">
        <w:rPr>
          <w:color w:val="161616"/>
          <w:spacing w:val="-14"/>
          <w:w w:val="105"/>
          <w:sz w:val="24"/>
          <w:szCs w:val="24"/>
        </w:rPr>
        <w:t xml:space="preserve"> </w:t>
      </w:r>
      <w:r w:rsidRPr="00D13B3B">
        <w:rPr>
          <w:color w:val="161616"/>
          <w:w w:val="105"/>
          <w:sz w:val="24"/>
          <w:szCs w:val="24"/>
        </w:rPr>
        <w:t>at least three (3) different front Elevations along either side of the same street frontage. There shall</w:t>
      </w:r>
      <w:r w:rsidRPr="00D13B3B">
        <w:rPr>
          <w:color w:val="161616"/>
          <w:spacing w:val="-6"/>
          <w:w w:val="105"/>
          <w:sz w:val="24"/>
          <w:szCs w:val="24"/>
        </w:rPr>
        <w:t xml:space="preserve"> </w:t>
      </w:r>
      <w:r w:rsidRPr="00D13B3B">
        <w:rPr>
          <w:color w:val="161616"/>
          <w:w w:val="105"/>
          <w:sz w:val="24"/>
          <w:szCs w:val="24"/>
        </w:rPr>
        <w:t>not</w:t>
      </w:r>
      <w:r w:rsidRPr="00D13B3B">
        <w:rPr>
          <w:color w:val="161616"/>
          <w:spacing w:val="-5"/>
          <w:w w:val="105"/>
          <w:sz w:val="24"/>
          <w:szCs w:val="24"/>
        </w:rPr>
        <w:t xml:space="preserve"> </w:t>
      </w:r>
      <w:r w:rsidRPr="00D13B3B">
        <w:rPr>
          <w:color w:val="161616"/>
          <w:w w:val="105"/>
          <w:sz w:val="24"/>
          <w:szCs w:val="24"/>
        </w:rPr>
        <w:t>be</w:t>
      </w:r>
      <w:r w:rsidRPr="00D13B3B">
        <w:rPr>
          <w:color w:val="161616"/>
          <w:spacing w:val="-9"/>
          <w:w w:val="105"/>
          <w:sz w:val="24"/>
          <w:szCs w:val="24"/>
        </w:rPr>
        <w:t xml:space="preserve"> </w:t>
      </w:r>
      <w:r w:rsidRPr="00D13B3B">
        <w:rPr>
          <w:color w:val="161616"/>
          <w:w w:val="105"/>
          <w:sz w:val="24"/>
          <w:szCs w:val="24"/>
        </w:rPr>
        <w:t>more</w:t>
      </w:r>
      <w:r w:rsidRPr="00D13B3B">
        <w:rPr>
          <w:color w:val="161616"/>
          <w:spacing w:val="-1"/>
          <w:w w:val="105"/>
          <w:sz w:val="24"/>
          <w:szCs w:val="24"/>
        </w:rPr>
        <w:t xml:space="preserve"> </w:t>
      </w:r>
      <w:r w:rsidRPr="00D13B3B">
        <w:rPr>
          <w:color w:val="161616"/>
          <w:w w:val="105"/>
          <w:sz w:val="24"/>
          <w:szCs w:val="24"/>
        </w:rPr>
        <w:t>than</w:t>
      </w:r>
      <w:r w:rsidRPr="00D13B3B">
        <w:rPr>
          <w:color w:val="161616"/>
          <w:spacing w:val="-4"/>
          <w:w w:val="105"/>
          <w:sz w:val="24"/>
          <w:szCs w:val="24"/>
        </w:rPr>
        <w:t xml:space="preserve"> </w:t>
      </w:r>
      <w:r>
        <w:rPr>
          <w:color w:val="161616"/>
          <w:w w:val="105"/>
          <w:sz w:val="24"/>
          <w:szCs w:val="24"/>
        </w:rPr>
        <w:t>ten</w:t>
      </w:r>
      <w:r w:rsidRPr="00D13B3B">
        <w:rPr>
          <w:color w:val="161616"/>
          <w:spacing w:val="-10"/>
          <w:w w:val="105"/>
          <w:sz w:val="24"/>
          <w:szCs w:val="24"/>
        </w:rPr>
        <w:t xml:space="preserve"> </w:t>
      </w:r>
      <w:r w:rsidRPr="00D13B3B">
        <w:rPr>
          <w:color w:val="161616"/>
          <w:w w:val="105"/>
          <w:sz w:val="24"/>
          <w:szCs w:val="24"/>
        </w:rPr>
        <w:t>(1</w:t>
      </w:r>
      <w:r w:rsidR="002D41A7">
        <w:rPr>
          <w:color w:val="161616"/>
          <w:w w:val="105"/>
          <w:sz w:val="24"/>
          <w:szCs w:val="24"/>
        </w:rPr>
        <w:t>0</w:t>
      </w:r>
      <w:r w:rsidRPr="00D13B3B">
        <w:rPr>
          <w:color w:val="161616"/>
          <w:w w:val="105"/>
          <w:sz w:val="24"/>
          <w:szCs w:val="24"/>
        </w:rPr>
        <w:t>%)</w:t>
      </w:r>
      <w:r w:rsidRPr="00D13B3B">
        <w:rPr>
          <w:color w:val="161616"/>
          <w:spacing w:val="-5"/>
          <w:w w:val="105"/>
          <w:sz w:val="24"/>
          <w:szCs w:val="24"/>
        </w:rPr>
        <w:t xml:space="preserve"> </w:t>
      </w:r>
      <w:r w:rsidRPr="00D13B3B">
        <w:rPr>
          <w:color w:val="161616"/>
          <w:w w:val="105"/>
          <w:sz w:val="24"/>
          <w:szCs w:val="24"/>
        </w:rPr>
        <w:t>percent</w:t>
      </w:r>
      <w:r w:rsidRPr="00D13B3B">
        <w:rPr>
          <w:color w:val="161616"/>
          <w:spacing w:val="-2"/>
          <w:w w:val="105"/>
          <w:sz w:val="24"/>
          <w:szCs w:val="24"/>
        </w:rPr>
        <w:t xml:space="preserve"> </w:t>
      </w:r>
      <w:r w:rsidRPr="00D13B3B">
        <w:rPr>
          <w:color w:val="161616"/>
          <w:w w:val="105"/>
          <w:sz w:val="24"/>
          <w:szCs w:val="24"/>
        </w:rPr>
        <w:t>of</w:t>
      </w:r>
      <w:r w:rsidRPr="00D13B3B">
        <w:rPr>
          <w:color w:val="161616"/>
          <w:spacing w:val="-11"/>
          <w:w w:val="105"/>
          <w:sz w:val="24"/>
          <w:szCs w:val="24"/>
        </w:rPr>
        <w:t xml:space="preserve"> </w:t>
      </w:r>
      <w:r w:rsidRPr="00D13B3B">
        <w:rPr>
          <w:color w:val="161616"/>
          <w:w w:val="105"/>
          <w:sz w:val="24"/>
          <w:szCs w:val="24"/>
        </w:rPr>
        <w:t>the</w:t>
      </w:r>
      <w:r w:rsidRPr="00D13B3B">
        <w:rPr>
          <w:color w:val="161616"/>
          <w:spacing w:val="-10"/>
          <w:w w:val="105"/>
          <w:sz w:val="24"/>
          <w:szCs w:val="24"/>
        </w:rPr>
        <w:t xml:space="preserve"> </w:t>
      </w:r>
      <w:r w:rsidRPr="00D13B3B">
        <w:rPr>
          <w:color w:val="161616"/>
          <w:w w:val="105"/>
          <w:sz w:val="24"/>
          <w:szCs w:val="24"/>
        </w:rPr>
        <w:t>Dwellings with</w:t>
      </w:r>
      <w:r w:rsidRPr="00D13B3B">
        <w:rPr>
          <w:color w:val="161616"/>
          <w:spacing w:val="-4"/>
          <w:w w:val="105"/>
          <w:sz w:val="24"/>
          <w:szCs w:val="24"/>
        </w:rPr>
        <w:t xml:space="preserve"> </w:t>
      </w:r>
      <w:r w:rsidRPr="00D13B3B">
        <w:rPr>
          <w:color w:val="161616"/>
          <w:w w:val="105"/>
          <w:sz w:val="24"/>
          <w:szCs w:val="24"/>
        </w:rPr>
        <w:t>the</w:t>
      </w:r>
      <w:r w:rsidRPr="00D13B3B">
        <w:rPr>
          <w:color w:val="161616"/>
          <w:spacing w:val="-11"/>
          <w:w w:val="105"/>
          <w:sz w:val="24"/>
          <w:szCs w:val="24"/>
        </w:rPr>
        <w:t xml:space="preserve"> </w:t>
      </w:r>
      <w:r w:rsidRPr="00D13B3B">
        <w:rPr>
          <w:color w:val="161616"/>
          <w:w w:val="105"/>
          <w:sz w:val="24"/>
          <w:szCs w:val="24"/>
        </w:rPr>
        <w:t>same</w:t>
      </w:r>
      <w:r w:rsidRPr="00D13B3B">
        <w:rPr>
          <w:color w:val="161616"/>
          <w:spacing w:val="-1"/>
          <w:w w:val="105"/>
          <w:sz w:val="24"/>
          <w:szCs w:val="24"/>
        </w:rPr>
        <w:t xml:space="preserve"> </w:t>
      </w:r>
      <w:r w:rsidRPr="00D13B3B">
        <w:rPr>
          <w:color w:val="161616"/>
          <w:w w:val="105"/>
          <w:sz w:val="24"/>
          <w:szCs w:val="24"/>
        </w:rPr>
        <w:t>front Elevation</w:t>
      </w:r>
      <w:r w:rsidR="001C6736">
        <w:rPr>
          <w:color w:val="161616"/>
          <w:w w:val="105"/>
          <w:sz w:val="24"/>
          <w:szCs w:val="24"/>
        </w:rPr>
        <w:t xml:space="preserve"> within the Development</w:t>
      </w:r>
      <w:r w:rsidRPr="00D13B3B">
        <w:rPr>
          <w:color w:val="161616"/>
          <w:w w:val="105"/>
          <w:sz w:val="24"/>
          <w:szCs w:val="24"/>
        </w:rPr>
        <w:t>.</w:t>
      </w:r>
      <w:r w:rsidRPr="00D13B3B">
        <w:rPr>
          <w:color w:val="161616"/>
          <w:spacing w:val="40"/>
          <w:w w:val="105"/>
          <w:sz w:val="24"/>
          <w:szCs w:val="24"/>
        </w:rPr>
        <w:t xml:space="preserve"> </w:t>
      </w:r>
      <w:r w:rsidRPr="00D13B3B">
        <w:rPr>
          <w:color w:val="161616"/>
          <w:w w:val="105"/>
          <w:sz w:val="24"/>
          <w:szCs w:val="24"/>
        </w:rPr>
        <w:t xml:space="preserve">The ARC has the right to consider elevations, with different </w:t>
      </w:r>
      <w:proofErr w:type="gramStart"/>
      <w:r w:rsidRPr="00D13B3B">
        <w:rPr>
          <w:color w:val="161616"/>
          <w:w w:val="105"/>
          <w:sz w:val="24"/>
          <w:szCs w:val="24"/>
        </w:rPr>
        <w:t>names, as</w:t>
      </w:r>
      <w:proofErr w:type="gramEnd"/>
      <w:r w:rsidRPr="00D13B3B">
        <w:rPr>
          <w:color w:val="161616"/>
          <w:w w:val="105"/>
          <w:sz w:val="24"/>
          <w:szCs w:val="24"/>
        </w:rPr>
        <w:t xml:space="preserve"> like­ elevations</w:t>
      </w:r>
      <w:r w:rsidRPr="00D13B3B">
        <w:rPr>
          <w:color w:val="161616"/>
          <w:spacing w:val="-12"/>
          <w:w w:val="105"/>
          <w:sz w:val="24"/>
          <w:szCs w:val="24"/>
        </w:rPr>
        <w:t xml:space="preserve"> </w:t>
      </w:r>
      <w:r w:rsidRPr="00D13B3B">
        <w:rPr>
          <w:color w:val="161616"/>
          <w:w w:val="105"/>
          <w:sz w:val="24"/>
          <w:szCs w:val="24"/>
        </w:rPr>
        <w:t>if</w:t>
      </w:r>
      <w:r w:rsidRPr="00D13B3B">
        <w:rPr>
          <w:color w:val="161616"/>
          <w:spacing w:val="-12"/>
          <w:w w:val="105"/>
          <w:sz w:val="24"/>
          <w:szCs w:val="24"/>
        </w:rPr>
        <w:t xml:space="preserve"> </w:t>
      </w:r>
      <w:r w:rsidRPr="00D13B3B">
        <w:rPr>
          <w:color w:val="161616"/>
          <w:w w:val="105"/>
          <w:sz w:val="24"/>
          <w:szCs w:val="24"/>
        </w:rPr>
        <w:t>they</w:t>
      </w:r>
      <w:r w:rsidRPr="00D13B3B">
        <w:rPr>
          <w:color w:val="161616"/>
          <w:spacing w:val="-8"/>
          <w:w w:val="105"/>
          <w:sz w:val="24"/>
          <w:szCs w:val="24"/>
        </w:rPr>
        <w:t xml:space="preserve"> </w:t>
      </w:r>
      <w:r w:rsidRPr="00D13B3B">
        <w:rPr>
          <w:color w:val="161616"/>
          <w:w w:val="105"/>
          <w:sz w:val="24"/>
          <w:szCs w:val="24"/>
        </w:rPr>
        <w:t>appear</w:t>
      </w:r>
      <w:r w:rsidRPr="00D13B3B">
        <w:rPr>
          <w:color w:val="161616"/>
          <w:spacing w:val="-14"/>
          <w:w w:val="105"/>
          <w:sz w:val="24"/>
          <w:szCs w:val="24"/>
        </w:rPr>
        <w:t xml:space="preserve"> </w:t>
      </w:r>
      <w:r w:rsidRPr="00D13B3B">
        <w:rPr>
          <w:color w:val="161616"/>
          <w:w w:val="105"/>
          <w:sz w:val="24"/>
          <w:szCs w:val="24"/>
        </w:rPr>
        <w:t>similar,</w:t>
      </w:r>
      <w:r w:rsidRPr="00D13B3B">
        <w:rPr>
          <w:color w:val="161616"/>
          <w:spacing w:val="-11"/>
          <w:w w:val="105"/>
          <w:sz w:val="24"/>
          <w:szCs w:val="24"/>
        </w:rPr>
        <w:t xml:space="preserve"> </w:t>
      </w:r>
      <w:r w:rsidRPr="00D13B3B">
        <w:rPr>
          <w:color w:val="161616"/>
          <w:w w:val="105"/>
          <w:sz w:val="24"/>
          <w:szCs w:val="24"/>
        </w:rPr>
        <w:t>which</w:t>
      </w:r>
      <w:r w:rsidRPr="00D13B3B">
        <w:rPr>
          <w:color w:val="161616"/>
          <w:spacing w:val="-10"/>
          <w:w w:val="105"/>
          <w:sz w:val="24"/>
          <w:szCs w:val="24"/>
        </w:rPr>
        <w:t xml:space="preserve"> </w:t>
      </w:r>
      <w:r w:rsidRPr="00D13B3B">
        <w:rPr>
          <w:color w:val="161616"/>
          <w:w w:val="105"/>
          <w:sz w:val="24"/>
          <w:szCs w:val="24"/>
        </w:rPr>
        <w:t>for</w:t>
      </w:r>
      <w:r w:rsidRPr="00D13B3B">
        <w:rPr>
          <w:color w:val="161616"/>
          <w:spacing w:val="-13"/>
          <w:w w:val="105"/>
          <w:sz w:val="24"/>
          <w:szCs w:val="24"/>
        </w:rPr>
        <w:t xml:space="preserve"> </w:t>
      </w:r>
      <w:r w:rsidRPr="00D13B3B">
        <w:rPr>
          <w:color w:val="161616"/>
          <w:w w:val="105"/>
          <w:sz w:val="24"/>
          <w:szCs w:val="24"/>
        </w:rPr>
        <w:t>the</w:t>
      </w:r>
      <w:r w:rsidRPr="00D13B3B">
        <w:rPr>
          <w:color w:val="161616"/>
          <w:spacing w:val="-11"/>
          <w:w w:val="105"/>
          <w:sz w:val="24"/>
          <w:szCs w:val="24"/>
        </w:rPr>
        <w:t xml:space="preserve"> </w:t>
      </w:r>
      <w:r w:rsidRPr="00D13B3B">
        <w:rPr>
          <w:color w:val="161616"/>
          <w:w w:val="105"/>
          <w:sz w:val="24"/>
          <w:szCs w:val="24"/>
        </w:rPr>
        <w:t>purpose</w:t>
      </w:r>
      <w:r w:rsidRPr="00D13B3B">
        <w:rPr>
          <w:color w:val="161616"/>
          <w:spacing w:val="-7"/>
          <w:w w:val="105"/>
          <w:sz w:val="24"/>
          <w:szCs w:val="24"/>
        </w:rPr>
        <w:t xml:space="preserve"> </w:t>
      </w:r>
      <w:r w:rsidRPr="00D13B3B">
        <w:rPr>
          <w:color w:val="161616"/>
          <w:w w:val="105"/>
          <w:sz w:val="24"/>
          <w:szCs w:val="24"/>
        </w:rPr>
        <w:t>of</w:t>
      </w:r>
      <w:r w:rsidRPr="00D13B3B">
        <w:rPr>
          <w:color w:val="161616"/>
          <w:spacing w:val="-14"/>
          <w:w w:val="105"/>
          <w:sz w:val="24"/>
          <w:szCs w:val="24"/>
        </w:rPr>
        <w:t xml:space="preserve"> </w:t>
      </w:r>
      <w:r w:rsidRPr="00D13B3B">
        <w:rPr>
          <w:color w:val="161616"/>
          <w:w w:val="105"/>
          <w:sz w:val="24"/>
          <w:szCs w:val="24"/>
        </w:rPr>
        <w:t>anti-monotony shall</w:t>
      </w:r>
      <w:r w:rsidRPr="00D13B3B">
        <w:rPr>
          <w:color w:val="161616"/>
          <w:spacing w:val="-7"/>
          <w:w w:val="105"/>
          <w:sz w:val="24"/>
          <w:szCs w:val="24"/>
        </w:rPr>
        <w:t xml:space="preserve"> </w:t>
      </w:r>
      <w:r w:rsidRPr="00D13B3B">
        <w:rPr>
          <w:color w:val="161616"/>
          <w:w w:val="105"/>
          <w:sz w:val="24"/>
          <w:szCs w:val="24"/>
        </w:rPr>
        <w:t>be</w:t>
      </w:r>
      <w:r w:rsidRPr="00D13B3B">
        <w:rPr>
          <w:color w:val="161616"/>
          <w:spacing w:val="-14"/>
          <w:w w:val="105"/>
          <w:sz w:val="24"/>
          <w:szCs w:val="24"/>
        </w:rPr>
        <w:t xml:space="preserve"> </w:t>
      </w:r>
      <w:r w:rsidRPr="00D13B3B">
        <w:rPr>
          <w:color w:val="161616"/>
          <w:w w:val="105"/>
          <w:sz w:val="24"/>
          <w:szCs w:val="24"/>
        </w:rPr>
        <w:t>considered the same elevation.</w:t>
      </w:r>
    </w:p>
    <w:p w14:paraId="2267ADC0" w14:textId="77777777" w:rsidR="00451D69" w:rsidRPr="00C43FC1" w:rsidRDefault="00747347" w:rsidP="002D41A7">
      <w:pPr>
        <w:pStyle w:val="ListParagraph"/>
        <w:numPr>
          <w:ilvl w:val="0"/>
          <w:numId w:val="3"/>
        </w:numPr>
        <w:tabs>
          <w:tab w:val="left" w:pos="839"/>
        </w:tabs>
        <w:ind w:right="932"/>
        <w:rPr>
          <w:sz w:val="24"/>
        </w:rPr>
      </w:pPr>
      <w:r>
        <w:rPr>
          <w:sz w:val="24"/>
        </w:rPr>
        <w:t>Lot</w:t>
      </w:r>
      <w:r>
        <w:rPr>
          <w:spacing w:val="-3"/>
          <w:sz w:val="24"/>
        </w:rPr>
        <w:t xml:space="preserve"> </w:t>
      </w:r>
      <w:r>
        <w:rPr>
          <w:sz w:val="24"/>
        </w:rPr>
        <w:t>and</w:t>
      </w:r>
      <w:r>
        <w:rPr>
          <w:spacing w:val="-3"/>
          <w:sz w:val="24"/>
        </w:rPr>
        <w:t xml:space="preserve"> </w:t>
      </w:r>
      <w:r>
        <w:rPr>
          <w:sz w:val="24"/>
        </w:rPr>
        <w:t>foundation</w:t>
      </w:r>
      <w:r>
        <w:rPr>
          <w:spacing w:val="-3"/>
          <w:sz w:val="24"/>
        </w:rPr>
        <w:t xml:space="preserve"> </w:t>
      </w:r>
      <w:r>
        <w:rPr>
          <w:sz w:val="24"/>
        </w:rPr>
        <w:t>plantings</w:t>
      </w:r>
      <w:r>
        <w:rPr>
          <w:spacing w:val="-5"/>
          <w:sz w:val="24"/>
        </w:rPr>
        <w:t xml:space="preserve"> </w:t>
      </w:r>
      <w:r>
        <w:rPr>
          <w:sz w:val="24"/>
        </w:rPr>
        <w:t>shall</w:t>
      </w:r>
      <w:r>
        <w:rPr>
          <w:spacing w:val="-3"/>
          <w:sz w:val="24"/>
        </w:rPr>
        <w:t xml:space="preserve"> </w:t>
      </w:r>
      <w:r>
        <w:rPr>
          <w:sz w:val="24"/>
        </w:rPr>
        <w:t>comply</w:t>
      </w:r>
      <w:r>
        <w:rPr>
          <w:spacing w:val="-3"/>
          <w:sz w:val="24"/>
        </w:rPr>
        <w:t xml:space="preserve"> </w:t>
      </w:r>
      <w:r>
        <w:rPr>
          <w:sz w:val="24"/>
        </w:rPr>
        <w:t>with</w:t>
      </w:r>
      <w:r>
        <w:rPr>
          <w:spacing w:val="-3"/>
          <w:sz w:val="24"/>
        </w:rPr>
        <w:t xml:space="preserve"> </w:t>
      </w:r>
      <w:r>
        <w:rPr>
          <w:sz w:val="24"/>
        </w:rPr>
        <w:t>the</w:t>
      </w:r>
      <w:r>
        <w:rPr>
          <w:spacing w:val="-6"/>
          <w:sz w:val="24"/>
        </w:rPr>
        <w:t xml:space="preserve"> </w:t>
      </w:r>
      <w:r>
        <w:rPr>
          <w:sz w:val="24"/>
        </w:rPr>
        <w:t>Town</w:t>
      </w:r>
      <w:r>
        <w:rPr>
          <w:spacing w:val="-4"/>
          <w:sz w:val="24"/>
        </w:rPr>
        <w:t xml:space="preserve"> </w:t>
      </w:r>
      <w:r>
        <w:rPr>
          <w:sz w:val="24"/>
        </w:rPr>
        <w:t>of</w:t>
      </w:r>
      <w:r>
        <w:rPr>
          <w:spacing w:val="-3"/>
          <w:sz w:val="24"/>
        </w:rPr>
        <w:t xml:space="preserve"> </w:t>
      </w:r>
      <w:r>
        <w:rPr>
          <w:sz w:val="24"/>
        </w:rPr>
        <w:t>McCordsville</w:t>
      </w:r>
      <w:r>
        <w:rPr>
          <w:spacing w:val="-3"/>
          <w:sz w:val="24"/>
        </w:rPr>
        <w:t xml:space="preserve"> </w:t>
      </w:r>
      <w:r>
        <w:rPr>
          <w:sz w:val="24"/>
        </w:rPr>
        <w:t xml:space="preserve">Zoning </w:t>
      </w:r>
      <w:r>
        <w:rPr>
          <w:spacing w:val="-2"/>
          <w:sz w:val="24"/>
        </w:rPr>
        <w:t>Ordinanc</w:t>
      </w:r>
      <w:r w:rsidR="00824AF0">
        <w:rPr>
          <w:spacing w:val="-2"/>
          <w:sz w:val="24"/>
        </w:rPr>
        <w:t>e.</w:t>
      </w:r>
    </w:p>
    <w:p w14:paraId="51B9737A" w14:textId="246D93F0" w:rsidR="00C43FC1" w:rsidRPr="00C43FC1" w:rsidRDefault="00C43FC1" w:rsidP="002D41A7">
      <w:pPr>
        <w:pStyle w:val="ListParagraph"/>
        <w:numPr>
          <w:ilvl w:val="0"/>
          <w:numId w:val="3"/>
        </w:numPr>
        <w:tabs>
          <w:tab w:val="left" w:pos="839"/>
        </w:tabs>
        <w:ind w:right="932"/>
        <w:rPr>
          <w:sz w:val="24"/>
        </w:rPr>
      </w:pPr>
      <w:r>
        <w:rPr>
          <w:spacing w:val="-2"/>
          <w:sz w:val="24"/>
        </w:rPr>
        <w:t xml:space="preserve">Basements will be offered in all lots so long as </w:t>
      </w:r>
      <w:proofErr w:type="gramStart"/>
      <w:r>
        <w:rPr>
          <w:spacing w:val="-2"/>
          <w:sz w:val="24"/>
        </w:rPr>
        <w:t>soils are</w:t>
      </w:r>
      <w:proofErr w:type="gramEnd"/>
      <w:r>
        <w:rPr>
          <w:spacing w:val="-2"/>
          <w:sz w:val="24"/>
        </w:rPr>
        <w:t xml:space="preserve"> suitable.</w:t>
      </w:r>
    </w:p>
    <w:p w14:paraId="6E2F5C8C" w14:textId="77777777" w:rsidR="00824AF0" w:rsidRDefault="00824AF0" w:rsidP="00824AF0">
      <w:pPr>
        <w:tabs>
          <w:tab w:val="left" w:pos="839"/>
        </w:tabs>
        <w:ind w:right="932"/>
        <w:rPr>
          <w:sz w:val="24"/>
        </w:rPr>
      </w:pPr>
    </w:p>
    <w:p w14:paraId="1ECD6DAF" w14:textId="77777777" w:rsidR="00824AF0" w:rsidRDefault="00824AF0" w:rsidP="00824AF0">
      <w:pPr>
        <w:tabs>
          <w:tab w:val="left" w:pos="839"/>
        </w:tabs>
        <w:ind w:right="932"/>
        <w:rPr>
          <w:sz w:val="24"/>
        </w:rPr>
      </w:pPr>
    </w:p>
    <w:p w14:paraId="6D7D375D" w14:textId="77777777" w:rsidR="00824AF0" w:rsidRDefault="00824AF0" w:rsidP="00824AF0">
      <w:pPr>
        <w:tabs>
          <w:tab w:val="left" w:pos="839"/>
        </w:tabs>
        <w:ind w:right="932"/>
        <w:rPr>
          <w:sz w:val="24"/>
        </w:rPr>
      </w:pPr>
    </w:p>
    <w:p w14:paraId="342B8E40" w14:textId="77777777" w:rsidR="00824AF0" w:rsidRDefault="00824AF0" w:rsidP="00824AF0">
      <w:pPr>
        <w:spacing w:before="79" w:line="480" w:lineRule="auto"/>
        <w:ind w:right="2992"/>
        <w:jc w:val="center"/>
        <w:rPr>
          <w:b/>
          <w:sz w:val="24"/>
        </w:rPr>
      </w:pPr>
    </w:p>
    <w:p w14:paraId="53489A18" w14:textId="77777777" w:rsidR="00824AF0" w:rsidRDefault="00824AF0" w:rsidP="00824AF0">
      <w:pPr>
        <w:spacing w:before="79" w:line="480" w:lineRule="auto"/>
        <w:ind w:right="2992"/>
        <w:jc w:val="center"/>
        <w:rPr>
          <w:b/>
          <w:sz w:val="24"/>
        </w:rPr>
      </w:pPr>
    </w:p>
    <w:p w14:paraId="43590387" w14:textId="77777777" w:rsidR="00824AF0" w:rsidRDefault="00824AF0" w:rsidP="00824AF0">
      <w:pPr>
        <w:spacing w:before="79" w:line="480" w:lineRule="auto"/>
        <w:ind w:right="2992"/>
        <w:jc w:val="center"/>
        <w:rPr>
          <w:b/>
          <w:sz w:val="24"/>
        </w:rPr>
      </w:pPr>
    </w:p>
    <w:p w14:paraId="356D6174" w14:textId="77777777" w:rsidR="00824AF0" w:rsidRDefault="00824AF0" w:rsidP="00824AF0">
      <w:pPr>
        <w:spacing w:before="79" w:line="480" w:lineRule="auto"/>
        <w:ind w:right="2992"/>
        <w:jc w:val="center"/>
        <w:rPr>
          <w:b/>
          <w:sz w:val="24"/>
        </w:rPr>
      </w:pPr>
    </w:p>
    <w:p w14:paraId="30FE2891" w14:textId="77777777" w:rsidR="00824AF0" w:rsidRDefault="00824AF0" w:rsidP="00824AF0">
      <w:pPr>
        <w:spacing w:before="79" w:line="480" w:lineRule="auto"/>
        <w:ind w:right="2992"/>
        <w:rPr>
          <w:b/>
          <w:sz w:val="24"/>
        </w:rPr>
      </w:pPr>
    </w:p>
    <w:p w14:paraId="05B98E84" w14:textId="77777777" w:rsidR="001E64A7" w:rsidRDefault="001E64A7" w:rsidP="00824AF0">
      <w:pPr>
        <w:spacing w:before="79" w:line="480" w:lineRule="auto"/>
        <w:ind w:right="2992"/>
        <w:rPr>
          <w:b/>
          <w:sz w:val="24"/>
        </w:rPr>
      </w:pPr>
    </w:p>
    <w:p w14:paraId="77C1D93A" w14:textId="71798E98" w:rsidR="00824AF0" w:rsidRDefault="00824AF0" w:rsidP="00711AB2">
      <w:pPr>
        <w:spacing w:before="79" w:line="480" w:lineRule="auto"/>
        <w:ind w:left="1440" w:right="2992" w:firstLine="720"/>
        <w:jc w:val="center"/>
        <w:rPr>
          <w:b/>
          <w:sz w:val="24"/>
        </w:rPr>
      </w:pPr>
      <w:r>
        <w:rPr>
          <w:b/>
          <w:sz w:val="24"/>
        </w:rPr>
        <w:lastRenderedPageBreak/>
        <w:t>“Exhibit C-</w:t>
      </w:r>
      <w:r w:rsidR="00EC37B4">
        <w:rPr>
          <w:b/>
          <w:sz w:val="24"/>
        </w:rPr>
        <w:t>2</w:t>
      </w:r>
      <w:r>
        <w:rPr>
          <w:b/>
          <w:sz w:val="24"/>
        </w:rPr>
        <w:t>”</w:t>
      </w:r>
      <w:r>
        <w:rPr>
          <w:b/>
          <w:spacing w:val="40"/>
          <w:sz w:val="24"/>
        </w:rPr>
        <w:t xml:space="preserve"> </w:t>
      </w:r>
      <w:r>
        <w:rPr>
          <w:b/>
          <w:sz w:val="24"/>
        </w:rPr>
        <w:t>Illustrative</w:t>
      </w:r>
      <w:r>
        <w:rPr>
          <w:b/>
          <w:spacing w:val="-15"/>
          <w:sz w:val="24"/>
        </w:rPr>
        <w:t xml:space="preserve"> </w:t>
      </w:r>
      <w:r>
        <w:rPr>
          <w:b/>
          <w:sz w:val="24"/>
        </w:rPr>
        <w:t>Architectural</w:t>
      </w:r>
      <w:r>
        <w:rPr>
          <w:b/>
          <w:spacing w:val="-15"/>
          <w:sz w:val="24"/>
        </w:rPr>
        <w:t xml:space="preserve"> </w:t>
      </w:r>
      <w:r>
        <w:rPr>
          <w:b/>
          <w:sz w:val="24"/>
        </w:rPr>
        <w:t>Renderings</w:t>
      </w:r>
      <w:r w:rsidR="00EC37B4">
        <w:rPr>
          <w:b/>
          <w:sz w:val="24"/>
        </w:rPr>
        <w:t xml:space="preserve"> for 65’ Lots</w:t>
      </w:r>
    </w:p>
    <w:p w14:paraId="250C7141" w14:textId="2163B675" w:rsidR="00EC37B4" w:rsidRDefault="00711AB2" w:rsidP="00EC37B4">
      <w:pPr>
        <w:tabs>
          <w:tab w:val="left" w:pos="839"/>
        </w:tabs>
        <w:rPr>
          <w:sz w:val="24"/>
        </w:rPr>
      </w:pPr>
      <w:r>
        <w:rPr>
          <w:noProof/>
          <w:sz w:val="24"/>
        </w:rPr>
        <w:drawing>
          <wp:inline distT="0" distB="0" distL="0" distR="0" wp14:anchorId="095B696B" wp14:editId="788B9F45">
            <wp:extent cx="6159500" cy="3659505"/>
            <wp:effectExtent l="0" t="0" r="0" b="0"/>
            <wp:docPr id="17627160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16064" name="Picture 1762716064"/>
                    <pic:cNvPicPr/>
                  </pic:nvPicPr>
                  <pic:blipFill>
                    <a:blip r:embed="rId11">
                      <a:extLst>
                        <a:ext uri="{28A0092B-C50C-407E-A947-70E740481C1C}">
                          <a14:useLocalDpi xmlns:a14="http://schemas.microsoft.com/office/drawing/2010/main" val="0"/>
                        </a:ext>
                      </a:extLst>
                    </a:blip>
                    <a:stretch>
                      <a:fillRect/>
                    </a:stretch>
                  </pic:blipFill>
                  <pic:spPr>
                    <a:xfrm>
                      <a:off x="0" y="0"/>
                      <a:ext cx="6159500" cy="3659505"/>
                    </a:xfrm>
                    <a:prstGeom prst="rect">
                      <a:avLst/>
                    </a:prstGeom>
                  </pic:spPr>
                </pic:pic>
              </a:graphicData>
            </a:graphic>
          </wp:inline>
        </w:drawing>
      </w:r>
    </w:p>
    <w:p w14:paraId="600BDD8A" w14:textId="77777777" w:rsidR="00EC37B4" w:rsidRDefault="00EC37B4" w:rsidP="00EC37B4">
      <w:pPr>
        <w:tabs>
          <w:tab w:val="left" w:pos="839"/>
        </w:tabs>
        <w:rPr>
          <w:sz w:val="24"/>
        </w:rPr>
      </w:pPr>
    </w:p>
    <w:p w14:paraId="42E66D2D" w14:textId="5496940B" w:rsidR="00711AB2" w:rsidRDefault="00711AB2" w:rsidP="00EC37B4">
      <w:pPr>
        <w:tabs>
          <w:tab w:val="left" w:pos="839"/>
        </w:tabs>
        <w:rPr>
          <w:sz w:val="24"/>
        </w:rPr>
      </w:pPr>
      <w:r>
        <w:rPr>
          <w:noProof/>
          <w:sz w:val="24"/>
        </w:rPr>
        <w:drawing>
          <wp:inline distT="0" distB="0" distL="0" distR="0" wp14:anchorId="2FBA5DD6" wp14:editId="14E09D45">
            <wp:extent cx="6200775" cy="3821551"/>
            <wp:effectExtent l="0" t="0" r="0" b="7620"/>
            <wp:docPr id="657763760" name="Picture 8" descr="A house with a garage and a la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763760" name="Picture 8" descr="A house with a garage and a lawn&#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214274" cy="3829870"/>
                    </a:xfrm>
                    <a:prstGeom prst="rect">
                      <a:avLst/>
                    </a:prstGeom>
                  </pic:spPr>
                </pic:pic>
              </a:graphicData>
            </a:graphic>
          </wp:inline>
        </w:drawing>
      </w:r>
    </w:p>
    <w:p w14:paraId="3CE6C323" w14:textId="4CDB0737" w:rsidR="00711AB2" w:rsidRDefault="00711AB2" w:rsidP="00EC37B4">
      <w:pPr>
        <w:tabs>
          <w:tab w:val="left" w:pos="839"/>
        </w:tabs>
        <w:rPr>
          <w:sz w:val="24"/>
        </w:rPr>
      </w:pPr>
      <w:r>
        <w:rPr>
          <w:noProof/>
          <w:sz w:val="24"/>
        </w:rPr>
        <w:lastRenderedPageBreak/>
        <w:drawing>
          <wp:inline distT="0" distB="0" distL="0" distR="0" wp14:anchorId="09B09B2E" wp14:editId="08553540">
            <wp:extent cx="6276975" cy="3885746"/>
            <wp:effectExtent l="0" t="0" r="0" b="635"/>
            <wp:docPr id="1526981854" name="Picture 9" descr="A house with a garage and a drive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81854" name="Picture 9" descr="A house with a garage and a driveway&#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6291112" cy="3894497"/>
                    </a:xfrm>
                    <a:prstGeom prst="rect">
                      <a:avLst/>
                    </a:prstGeom>
                  </pic:spPr>
                </pic:pic>
              </a:graphicData>
            </a:graphic>
          </wp:inline>
        </w:drawing>
      </w:r>
    </w:p>
    <w:p w14:paraId="3D0EE9B8" w14:textId="77777777" w:rsidR="00711AB2" w:rsidRDefault="00711AB2" w:rsidP="00EC37B4">
      <w:pPr>
        <w:tabs>
          <w:tab w:val="left" w:pos="839"/>
        </w:tabs>
        <w:rPr>
          <w:sz w:val="24"/>
        </w:rPr>
      </w:pPr>
    </w:p>
    <w:p w14:paraId="43758E4A" w14:textId="31FC7A05" w:rsidR="00711AB2" w:rsidRDefault="00711AB2" w:rsidP="00EC37B4">
      <w:pPr>
        <w:tabs>
          <w:tab w:val="left" w:pos="839"/>
        </w:tabs>
        <w:rPr>
          <w:sz w:val="24"/>
        </w:rPr>
      </w:pPr>
      <w:r>
        <w:rPr>
          <w:noProof/>
          <w:sz w:val="24"/>
        </w:rPr>
        <w:drawing>
          <wp:inline distT="0" distB="0" distL="0" distR="0" wp14:anchorId="3DE1D627" wp14:editId="39E0B151">
            <wp:extent cx="6236546" cy="3867150"/>
            <wp:effectExtent l="0" t="0" r="0" b="0"/>
            <wp:docPr id="842967008" name="Picture 10" descr="A house with a driveway and a drive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967008" name="Picture 10" descr="A house with a driveway and a driveway&#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245869" cy="3872931"/>
                    </a:xfrm>
                    <a:prstGeom prst="rect">
                      <a:avLst/>
                    </a:prstGeom>
                  </pic:spPr>
                </pic:pic>
              </a:graphicData>
            </a:graphic>
          </wp:inline>
        </w:drawing>
      </w:r>
    </w:p>
    <w:p w14:paraId="0FA39223" w14:textId="77777777" w:rsidR="00711AB2" w:rsidRDefault="00711AB2" w:rsidP="00EC37B4">
      <w:pPr>
        <w:tabs>
          <w:tab w:val="left" w:pos="839"/>
        </w:tabs>
        <w:rPr>
          <w:sz w:val="24"/>
        </w:rPr>
      </w:pPr>
    </w:p>
    <w:p w14:paraId="142F84CB" w14:textId="4ADCDAB7" w:rsidR="00711AB2" w:rsidRDefault="00711AB2" w:rsidP="00EC37B4">
      <w:pPr>
        <w:tabs>
          <w:tab w:val="left" w:pos="839"/>
        </w:tabs>
        <w:rPr>
          <w:sz w:val="24"/>
        </w:rPr>
      </w:pPr>
      <w:r>
        <w:rPr>
          <w:noProof/>
          <w:sz w:val="24"/>
        </w:rPr>
        <w:lastRenderedPageBreak/>
        <w:drawing>
          <wp:inline distT="0" distB="0" distL="0" distR="0" wp14:anchorId="15BF7061" wp14:editId="59BC768F">
            <wp:extent cx="6343650" cy="3935652"/>
            <wp:effectExtent l="0" t="0" r="0" b="8255"/>
            <wp:docPr id="441700294" name="Picture 11" descr="A house with a garage and a driveway with American Gothic Hous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00294" name="Picture 11" descr="A house with a garage and a driveway with American Gothic House in the background&#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6358281" cy="3944729"/>
                    </a:xfrm>
                    <a:prstGeom prst="rect">
                      <a:avLst/>
                    </a:prstGeom>
                  </pic:spPr>
                </pic:pic>
              </a:graphicData>
            </a:graphic>
          </wp:inline>
        </w:drawing>
      </w:r>
    </w:p>
    <w:p w14:paraId="666A2340" w14:textId="77777777" w:rsidR="00711AB2" w:rsidRDefault="00711AB2" w:rsidP="00EC37B4">
      <w:pPr>
        <w:spacing w:before="79" w:line="480" w:lineRule="auto"/>
        <w:ind w:left="1440" w:right="2992" w:firstLine="720"/>
        <w:jc w:val="center"/>
        <w:rPr>
          <w:b/>
          <w:sz w:val="24"/>
        </w:rPr>
      </w:pPr>
    </w:p>
    <w:p w14:paraId="14E85E15" w14:textId="10D7435E" w:rsidR="00711AB2" w:rsidRDefault="00EC37B4" w:rsidP="00711AB2">
      <w:pPr>
        <w:spacing w:before="79" w:line="480" w:lineRule="auto"/>
        <w:ind w:left="1440" w:right="2992" w:firstLine="720"/>
        <w:jc w:val="center"/>
        <w:rPr>
          <w:b/>
          <w:spacing w:val="-15"/>
          <w:sz w:val="24"/>
        </w:rPr>
      </w:pPr>
      <w:r>
        <w:rPr>
          <w:b/>
          <w:sz w:val="24"/>
        </w:rPr>
        <w:t>“Exhibit C-</w:t>
      </w:r>
      <w:r w:rsidR="00711AB2">
        <w:rPr>
          <w:b/>
          <w:sz w:val="24"/>
        </w:rPr>
        <w:t>3</w:t>
      </w:r>
      <w:r>
        <w:rPr>
          <w:b/>
          <w:sz w:val="24"/>
        </w:rPr>
        <w:t>”</w:t>
      </w:r>
      <w:r>
        <w:rPr>
          <w:b/>
          <w:spacing w:val="40"/>
          <w:sz w:val="24"/>
        </w:rPr>
        <w:t xml:space="preserve"> </w:t>
      </w:r>
      <w:r>
        <w:rPr>
          <w:b/>
          <w:sz w:val="24"/>
        </w:rPr>
        <w:t>Illustrative</w:t>
      </w:r>
      <w:r>
        <w:rPr>
          <w:b/>
          <w:spacing w:val="-15"/>
          <w:sz w:val="24"/>
        </w:rPr>
        <w:t xml:space="preserve"> </w:t>
      </w:r>
      <w:r>
        <w:rPr>
          <w:b/>
          <w:sz w:val="24"/>
        </w:rPr>
        <w:t>Architectural</w:t>
      </w:r>
      <w:r>
        <w:rPr>
          <w:b/>
          <w:spacing w:val="-15"/>
          <w:sz w:val="24"/>
        </w:rPr>
        <w:t xml:space="preserve"> </w:t>
      </w:r>
    </w:p>
    <w:p w14:paraId="423ED252" w14:textId="24BD801B" w:rsidR="00EC37B4" w:rsidRDefault="00EC37B4" w:rsidP="00EC37B4">
      <w:pPr>
        <w:spacing w:before="79" w:line="480" w:lineRule="auto"/>
        <w:ind w:left="1440" w:right="2992" w:firstLine="720"/>
        <w:jc w:val="center"/>
        <w:rPr>
          <w:b/>
          <w:sz w:val="24"/>
        </w:rPr>
      </w:pPr>
      <w:r>
        <w:rPr>
          <w:b/>
          <w:sz w:val="24"/>
        </w:rPr>
        <w:t xml:space="preserve">Renderings for </w:t>
      </w:r>
      <w:r w:rsidR="00711AB2">
        <w:rPr>
          <w:b/>
          <w:sz w:val="24"/>
        </w:rPr>
        <w:t>80</w:t>
      </w:r>
      <w:r>
        <w:rPr>
          <w:b/>
          <w:sz w:val="24"/>
        </w:rPr>
        <w:t>’ Lots</w:t>
      </w:r>
    </w:p>
    <w:p w14:paraId="59427C30" w14:textId="77777777" w:rsidR="00EC37B4" w:rsidRDefault="00EC37B4" w:rsidP="00EC37B4">
      <w:pPr>
        <w:tabs>
          <w:tab w:val="left" w:pos="839"/>
        </w:tabs>
        <w:rPr>
          <w:sz w:val="24"/>
        </w:rPr>
      </w:pPr>
    </w:p>
    <w:p w14:paraId="48474B00" w14:textId="09EAA79B" w:rsidR="00EC37B4" w:rsidRPr="00711AB2" w:rsidRDefault="00711AB2" w:rsidP="00711AB2">
      <w:pPr>
        <w:tabs>
          <w:tab w:val="left" w:pos="839"/>
        </w:tabs>
        <w:rPr>
          <w:sz w:val="24"/>
        </w:rPr>
      </w:pPr>
      <w:r>
        <w:rPr>
          <w:noProof/>
          <w:sz w:val="24"/>
        </w:rPr>
        <w:drawing>
          <wp:inline distT="0" distB="0" distL="0" distR="0" wp14:anchorId="0A2C9B30" wp14:editId="1AF7791C">
            <wp:extent cx="6159500" cy="3067685"/>
            <wp:effectExtent l="0" t="0" r="0" b="0"/>
            <wp:docPr id="784333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33160" name="Picture 78433316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59500" cy="3067685"/>
                    </a:xfrm>
                    <a:prstGeom prst="rect">
                      <a:avLst/>
                    </a:prstGeom>
                  </pic:spPr>
                </pic:pic>
              </a:graphicData>
            </a:graphic>
          </wp:inline>
        </w:drawing>
      </w:r>
    </w:p>
    <w:p w14:paraId="2D0DD14C" w14:textId="77777777" w:rsidR="00EC37B4" w:rsidRDefault="00EC37B4" w:rsidP="00EC37B4">
      <w:pPr>
        <w:tabs>
          <w:tab w:val="left" w:pos="839"/>
        </w:tabs>
        <w:rPr>
          <w:sz w:val="24"/>
        </w:rPr>
      </w:pPr>
    </w:p>
    <w:p w14:paraId="0D73D736" w14:textId="6588A9DA" w:rsidR="00EC37B4" w:rsidRDefault="00711AB2" w:rsidP="00EC37B4">
      <w:pPr>
        <w:tabs>
          <w:tab w:val="left" w:pos="839"/>
        </w:tabs>
        <w:rPr>
          <w:sz w:val="24"/>
        </w:rPr>
      </w:pPr>
      <w:r>
        <w:rPr>
          <w:noProof/>
          <w:sz w:val="24"/>
        </w:rPr>
        <w:drawing>
          <wp:inline distT="0" distB="0" distL="0" distR="0" wp14:anchorId="46E902E9" wp14:editId="47D39492">
            <wp:extent cx="6159500" cy="3089910"/>
            <wp:effectExtent l="0" t="0" r="0" b="0"/>
            <wp:docPr id="1245324286" name="Picture 2" descr="A house with a lawn and a gar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24286" name="Picture 2" descr="A house with a lawn and a garage&#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59500" cy="3089910"/>
                    </a:xfrm>
                    <a:prstGeom prst="rect">
                      <a:avLst/>
                    </a:prstGeom>
                  </pic:spPr>
                </pic:pic>
              </a:graphicData>
            </a:graphic>
          </wp:inline>
        </w:drawing>
      </w:r>
    </w:p>
    <w:p w14:paraId="08ED1BAF" w14:textId="77777777" w:rsidR="00EC37B4" w:rsidRDefault="00EC37B4" w:rsidP="00EC37B4">
      <w:pPr>
        <w:tabs>
          <w:tab w:val="left" w:pos="839"/>
        </w:tabs>
        <w:rPr>
          <w:sz w:val="24"/>
        </w:rPr>
      </w:pPr>
    </w:p>
    <w:p w14:paraId="74490715" w14:textId="4F453DC3" w:rsidR="00EC37B4" w:rsidRDefault="00711AB2" w:rsidP="00EC37B4">
      <w:pPr>
        <w:tabs>
          <w:tab w:val="left" w:pos="839"/>
        </w:tabs>
        <w:rPr>
          <w:sz w:val="24"/>
        </w:rPr>
      </w:pPr>
      <w:r>
        <w:rPr>
          <w:noProof/>
          <w:sz w:val="24"/>
        </w:rPr>
        <w:drawing>
          <wp:inline distT="0" distB="0" distL="0" distR="0" wp14:anchorId="2E5F3144" wp14:editId="5C068370">
            <wp:extent cx="6130126" cy="3048000"/>
            <wp:effectExtent l="0" t="0" r="4445" b="0"/>
            <wp:docPr id="1783986736" name="Picture 3" descr="A house with a lawn and a gar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986736" name="Picture 3" descr="A house with a lawn and a garag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6136769" cy="3051303"/>
                    </a:xfrm>
                    <a:prstGeom prst="rect">
                      <a:avLst/>
                    </a:prstGeom>
                  </pic:spPr>
                </pic:pic>
              </a:graphicData>
            </a:graphic>
          </wp:inline>
        </w:drawing>
      </w:r>
    </w:p>
    <w:p w14:paraId="41BF9E87" w14:textId="77777777" w:rsidR="00EC37B4" w:rsidRDefault="00EC37B4" w:rsidP="00EC37B4">
      <w:pPr>
        <w:tabs>
          <w:tab w:val="left" w:pos="839"/>
        </w:tabs>
        <w:rPr>
          <w:sz w:val="24"/>
        </w:rPr>
      </w:pPr>
    </w:p>
    <w:p w14:paraId="5971D431" w14:textId="76AFC28D" w:rsidR="00EC37B4" w:rsidRDefault="00711AB2" w:rsidP="00EC37B4">
      <w:pPr>
        <w:tabs>
          <w:tab w:val="left" w:pos="839"/>
        </w:tabs>
        <w:rPr>
          <w:sz w:val="24"/>
        </w:rPr>
      </w:pPr>
      <w:r>
        <w:rPr>
          <w:noProof/>
          <w:sz w:val="24"/>
        </w:rPr>
        <w:lastRenderedPageBreak/>
        <w:drawing>
          <wp:inline distT="0" distB="0" distL="0" distR="0" wp14:anchorId="4FC79B59" wp14:editId="0DFD41D7">
            <wp:extent cx="6159500" cy="3181350"/>
            <wp:effectExtent l="0" t="0" r="0" b="0"/>
            <wp:docPr id="1238537006" name="Picture 4" descr="A house with a driveway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37006" name="Picture 4" descr="A house with a driveway and gras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59500" cy="3181350"/>
                    </a:xfrm>
                    <a:prstGeom prst="rect">
                      <a:avLst/>
                    </a:prstGeom>
                  </pic:spPr>
                </pic:pic>
              </a:graphicData>
            </a:graphic>
          </wp:inline>
        </w:drawing>
      </w:r>
    </w:p>
    <w:p w14:paraId="64BAF72C" w14:textId="77777777" w:rsidR="00EC37B4" w:rsidRDefault="00EC37B4" w:rsidP="00EC37B4">
      <w:pPr>
        <w:tabs>
          <w:tab w:val="left" w:pos="839"/>
        </w:tabs>
        <w:rPr>
          <w:sz w:val="24"/>
        </w:rPr>
      </w:pPr>
    </w:p>
    <w:p w14:paraId="4148315A" w14:textId="26E180D9" w:rsidR="00EC37B4" w:rsidRDefault="00711AB2" w:rsidP="00EC37B4">
      <w:pPr>
        <w:tabs>
          <w:tab w:val="left" w:pos="839"/>
        </w:tabs>
        <w:rPr>
          <w:sz w:val="24"/>
        </w:rPr>
      </w:pPr>
      <w:r>
        <w:rPr>
          <w:noProof/>
          <w:sz w:val="24"/>
        </w:rPr>
        <w:drawing>
          <wp:inline distT="0" distB="0" distL="0" distR="0" wp14:anchorId="3418C712" wp14:editId="6DE1E439">
            <wp:extent cx="6159500" cy="3311525"/>
            <wp:effectExtent l="0" t="0" r="0" b="3175"/>
            <wp:docPr id="280558179" name="Picture 5" descr="A house with a lawn and a drivewa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58179" name="Picture 5" descr="A house with a lawn and a driveway&#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59500" cy="3311525"/>
                    </a:xfrm>
                    <a:prstGeom prst="rect">
                      <a:avLst/>
                    </a:prstGeom>
                  </pic:spPr>
                </pic:pic>
              </a:graphicData>
            </a:graphic>
          </wp:inline>
        </w:drawing>
      </w:r>
    </w:p>
    <w:p w14:paraId="795D8FEC" w14:textId="77777777" w:rsidR="00EC37B4" w:rsidRDefault="00EC37B4" w:rsidP="00EC37B4">
      <w:pPr>
        <w:tabs>
          <w:tab w:val="left" w:pos="839"/>
        </w:tabs>
        <w:rPr>
          <w:sz w:val="24"/>
        </w:rPr>
      </w:pPr>
    </w:p>
    <w:p w14:paraId="350F362A" w14:textId="77777777" w:rsidR="00EC37B4" w:rsidRDefault="00EC37B4" w:rsidP="00EC37B4">
      <w:pPr>
        <w:tabs>
          <w:tab w:val="left" w:pos="839"/>
        </w:tabs>
        <w:rPr>
          <w:sz w:val="24"/>
        </w:rPr>
      </w:pPr>
    </w:p>
    <w:p w14:paraId="7324EC5A" w14:textId="77777777" w:rsidR="00EC37B4" w:rsidRDefault="00EC37B4" w:rsidP="00EC37B4">
      <w:pPr>
        <w:tabs>
          <w:tab w:val="left" w:pos="839"/>
        </w:tabs>
        <w:rPr>
          <w:sz w:val="24"/>
        </w:rPr>
      </w:pPr>
    </w:p>
    <w:p w14:paraId="1CEBE9DC" w14:textId="2AB02017" w:rsidR="00EC37B4" w:rsidRDefault="00711AB2" w:rsidP="00EC37B4">
      <w:pPr>
        <w:tabs>
          <w:tab w:val="left" w:pos="839"/>
        </w:tabs>
        <w:rPr>
          <w:sz w:val="24"/>
        </w:rPr>
      </w:pPr>
      <w:r>
        <w:rPr>
          <w:noProof/>
          <w:sz w:val="24"/>
        </w:rPr>
        <w:lastRenderedPageBreak/>
        <w:drawing>
          <wp:inline distT="0" distB="0" distL="0" distR="0" wp14:anchorId="41CBEE72" wp14:editId="290EF04B">
            <wp:extent cx="6159500" cy="2917825"/>
            <wp:effectExtent l="0" t="0" r="0" b="0"/>
            <wp:docPr id="920670939" name="Picture 6" descr="A house with a garage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70939" name="Picture 6" descr="A house with a garage and grass&#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6159500" cy="2917825"/>
                    </a:xfrm>
                    <a:prstGeom prst="rect">
                      <a:avLst/>
                    </a:prstGeom>
                  </pic:spPr>
                </pic:pic>
              </a:graphicData>
            </a:graphic>
          </wp:inline>
        </w:drawing>
      </w:r>
    </w:p>
    <w:p w14:paraId="792ECC68" w14:textId="77777777" w:rsidR="00EC37B4" w:rsidRDefault="00EC37B4" w:rsidP="00EC37B4">
      <w:pPr>
        <w:tabs>
          <w:tab w:val="left" w:pos="839"/>
        </w:tabs>
        <w:rPr>
          <w:sz w:val="24"/>
        </w:rPr>
      </w:pPr>
    </w:p>
    <w:p w14:paraId="15836AF6" w14:textId="77777777" w:rsidR="00EC37B4" w:rsidRDefault="00EC37B4" w:rsidP="00EC37B4">
      <w:pPr>
        <w:tabs>
          <w:tab w:val="left" w:pos="839"/>
        </w:tabs>
        <w:rPr>
          <w:sz w:val="24"/>
        </w:rPr>
      </w:pPr>
    </w:p>
    <w:p w14:paraId="55FEE5A6" w14:textId="77777777" w:rsidR="00EC37B4" w:rsidRDefault="00EC37B4" w:rsidP="00EC37B4">
      <w:pPr>
        <w:tabs>
          <w:tab w:val="left" w:pos="839"/>
        </w:tabs>
        <w:rPr>
          <w:sz w:val="24"/>
        </w:rPr>
      </w:pPr>
    </w:p>
    <w:p w14:paraId="23C057A5" w14:textId="77777777" w:rsidR="00EC37B4" w:rsidRDefault="00EC37B4" w:rsidP="00EC37B4">
      <w:pPr>
        <w:tabs>
          <w:tab w:val="left" w:pos="839"/>
        </w:tabs>
        <w:rPr>
          <w:sz w:val="24"/>
        </w:rPr>
      </w:pPr>
    </w:p>
    <w:p w14:paraId="05221482" w14:textId="77777777" w:rsidR="00EC37B4" w:rsidRDefault="00EC37B4" w:rsidP="00EC37B4">
      <w:pPr>
        <w:tabs>
          <w:tab w:val="left" w:pos="839"/>
        </w:tabs>
        <w:rPr>
          <w:sz w:val="24"/>
        </w:rPr>
      </w:pPr>
    </w:p>
    <w:p w14:paraId="57BC85E0" w14:textId="77777777" w:rsidR="00EC37B4" w:rsidRDefault="00EC37B4" w:rsidP="00EC37B4">
      <w:pPr>
        <w:tabs>
          <w:tab w:val="left" w:pos="839"/>
        </w:tabs>
        <w:rPr>
          <w:sz w:val="24"/>
        </w:rPr>
      </w:pPr>
    </w:p>
    <w:p w14:paraId="2AC45EC2" w14:textId="77777777" w:rsidR="00EC37B4" w:rsidRDefault="00EC37B4" w:rsidP="00EC37B4">
      <w:pPr>
        <w:tabs>
          <w:tab w:val="left" w:pos="839"/>
        </w:tabs>
        <w:rPr>
          <w:sz w:val="24"/>
        </w:rPr>
      </w:pPr>
    </w:p>
    <w:p w14:paraId="5F771B8C" w14:textId="77777777" w:rsidR="00EC37B4" w:rsidRDefault="00EC37B4" w:rsidP="00EC37B4">
      <w:pPr>
        <w:tabs>
          <w:tab w:val="left" w:pos="839"/>
        </w:tabs>
        <w:rPr>
          <w:sz w:val="24"/>
        </w:rPr>
      </w:pPr>
    </w:p>
    <w:p w14:paraId="07EEF294" w14:textId="77777777" w:rsidR="00EC37B4" w:rsidRDefault="00EC37B4" w:rsidP="00EC37B4">
      <w:pPr>
        <w:tabs>
          <w:tab w:val="left" w:pos="839"/>
        </w:tabs>
        <w:rPr>
          <w:sz w:val="24"/>
        </w:rPr>
      </w:pPr>
    </w:p>
    <w:p w14:paraId="5470E693" w14:textId="77777777" w:rsidR="00EC37B4" w:rsidRDefault="00EC37B4" w:rsidP="00EC37B4">
      <w:pPr>
        <w:tabs>
          <w:tab w:val="left" w:pos="839"/>
        </w:tabs>
        <w:rPr>
          <w:sz w:val="24"/>
        </w:rPr>
      </w:pPr>
    </w:p>
    <w:p w14:paraId="6729D1B5" w14:textId="77777777" w:rsidR="00EC37B4" w:rsidRDefault="00EC37B4" w:rsidP="00EC37B4">
      <w:pPr>
        <w:tabs>
          <w:tab w:val="left" w:pos="839"/>
        </w:tabs>
        <w:rPr>
          <w:sz w:val="24"/>
        </w:rPr>
      </w:pPr>
    </w:p>
    <w:p w14:paraId="389B460B" w14:textId="77777777" w:rsidR="00EC37B4" w:rsidRDefault="00EC37B4" w:rsidP="00EC37B4">
      <w:pPr>
        <w:tabs>
          <w:tab w:val="left" w:pos="839"/>
        </w:tabs>
        <w:rPr>
          <w:sz w:val="24"/>
        </w:rPr>
      </w:pPr>
    </w:p>
    <w:p w14:paraId="632E1012" w14:textId="77777777" w:rsidR="00EC37B4" w:rsidRDefault="00EC37B4" w:rsidP="00EC37B4">
      <w:pPr>
        <w:tabs>
          <w:tab w:val="left" w:pos="839"/>
        </w:tabs>
        <w:rPr>
          <w:sz w:val="24"/>
        </w:rPr>
      </w:pPr>
    </w:p>
    <w:p w14:paraId="115571F6" w14:textId="77777777" w:rsidR="00EC37B4" w:rsidRDefault="00EC37B4" w:rsidP="00EC37B4">
      <w:pPr>
        <w:tabs>
          <w:tab w:val="left" w:pos="839"/>
        </w:tabs>
        <w:rPr>
          <w:sz w:val="24"/>
        </w:rPr>
      </w:pPr>
    </w:p>
    <w:p w14:paraId="5A6F9257" w14:textId="77777777" w:rsidR="00EC37B4" w:rsidRDefault="00EC37B4" w:rsidP="00EC37B4">
      <w:pPr>
        <w:tabs>
          <w:tab w:val="left" w:pos="839"/>
        </w:tabs>
        <w:rPr>
          <w:sz w:val="24"/>
        </w:rPr>
      </w:pPr>
    </w:p>
    <w:p w14:paraId="1DFC0DA7" w14:textId="77777777" w:rsidR="00EC37B4" w:rsidRDefault="00EC37B4" w:rsidP="00EC37B4">
      <w:pPr>
        <w:tabs>
          <w:tab w:val="left" w:pos="839"/>
        </w:tabs>
        <w:rPr>
          <w:sz w:val="24"/>
        </w:rPr>
      </w:pPr>
    </w:p>
    <w:p w14:paraId="656C1DE7" w14:textId="77777777" w:rsidR="00EC37B4" w:rsidRDefault="00EC37B4" w:rsidP="00EC37B4">
      <w:pPr>
        <w:tabs>
          <w:tab w:val="left" w:pos="839"/>
        </w:tabs>
        <w:rPr>
          <w:sz w:val="24"/>
        </w:rPr>
      </w:pPr>
    </w:p>
    <w:p w14:paraId="22266D0F" w14:textId="77777777" w:rsidR="00EC37B4" w:rsidRDefault="00EC37B4" w:rsidP="00EC37B4">
      <w:pPr>
        <w:tabs>
          <w:tab w:val="left" w:pos="839"/>
        </w:tabs>
        <w:rPr>
          <w:sz w:val="24"/>
        </w:rPr>
      </w:pPr>
    </w:p>
    <w:p w14:paraId="2A7C45C5" w14:textId="77777777" w:rsidR="00EC37B4" w:rsidRDefault="00EC37B4" w:rsidP="00EC37B4">
      <w:pPr>
        <w:tabs>
          <w:tab w:val="left" w:pos="839"/>
        </w:tabs>
        <w:rPr>
          <w:sz w:val="24"/>
        </w:rPr>
      </w:pPr>
    </w:p>
    <w:p w14:paraId="566676C0" w14:textId="77777777" w:rsidR="00EC37B4" w:rsidRDefault="00EC37B4" w:rsidP="00EC37B4">
      <w:pPr>
        <w:tabs>
          <w:tab w:val="left" w:pos="839"/>
        </w:tabs>
        <w:rPr>
          <w:sz w:val="24"/>
        </w:rPr>
      </w:pPr>
    </w:p>
    <w:p w14:paraId="577E872F" w14:textId="77777777" w:rsidR="00711AB2" w:rsidRDefault="00711AB2" w:rsidP="00EC37B4">
      <w:pPr>
        <w:tabs>
          <w:tab w:val="left" w:pos="839"/>
        </w:tabs>
        <w:rPr>
          <w:sz w:val="24"/>
        </w:rPr>
      </w:pPr>
    </w:p>
    <w:p w14:paraId="3C38DF2D" w14:textId="77777777" w:rsidR="00711AB2" w:rsidRDefault="00711AB2" w:rsidP="00EC37B4">
      <w:pPr>
        <w:tabs>
          <w:tab w:val="left" w:pos="839"/>
        </w:tabs>
        <w:rPr>
          <w:sz w:val="24"/>
        </w:rPr>
      </w:pPr>
    </w:p>
    <w:p w14:paraId="01C13E75" w14:textId="77777777" w:rsidR="00711AB2" w:rsidRDefault="00711AB2" w:rsidP="00EC37B4">
      <w:pPr>
        <w:tabs>
          <w:tab w:val="left" w:pos="839"/>
        </w:tabs>
        <w:rPr>
          <w:sz w:val="24"/>
        </w:rPr>
      </w:pPr>
    </w:p>
    <w:p w14:paraId="3D81221A" w14:textId="77777777" w:rsidR="00711AB2" w:rsidRDefault="00711AB2" w:rsidP="00EC37B4">
      <w:pPr>
        <w:tabs>
          <w:tab w:val="left" w:pos="839"/>
        </w:tabs>
        <w:rPr>
          <w:sz w:val="24"/>
        </w:rPr>
      </w:pPr>
    </w:p>
    <w:p w14:paraId="6B6692CB" w14:textId="77777777" w:rsidR="00711AB2" w:rsidRDefault="00711AB2" w:rsidP="00EC37B4">
      <w:pPr>
        <w:tabs>
          <w:tab w:val="left" w:pos="839"/>
        </w:tabs>
        <w:rPr>
          <w:sz w:val="24"/>
        </w:rPr>
      </w:pPr>
    </w:p>
    <w:p w14:paraId="635A68FE" w14:textId="77777777" w:rsidR="00711AB2" w:rsidRDefault="00711AB2" w:rsidP="00EC37B4">
      <w:pPr>
        <w:tabs>
          <w:tab w:val="left" w:pos="839"/>
        </w:tabs>
        <w:rPr>
          <w:sz w:val="24"/>
        </w:rPr>
      </w:pPr>
    </w:p>
    <w:p w14:paraId="680C464B" w14:textId="77777777" w:rsidR="00711AB2" w:rsidRDefault="00711AB2" w:rsidP="00EC37B4">
      <w:pPr>
        <w:tabs>
          <w:tab w:val="left" w:pos="839"/>
        </w:tabs>
        <w:rPr>
          <w:sz w:val="24"/>
        </w:rPr>
      </w:pPr>
    </w:p>
    <w:p w14:paraId="06739627" w14:textId="77777777" w:rsidR="00711AB2" w:rsidRDefault="00711AB2" w:rsidP="00EC37B4">
      <w:pPr>
        <w:tabs>
          <w:tab w:val="left" w:pos="839"/>
        </w:tabs>
        <w:rPr>
          <w:sz w:val="24"/>
        </w:rPr>
      </w:pPr>
    </w:p>
    <w:p w14:paraId="0244EDA5" w14:textId="77777777" w:rsidR="00711AB2" w:rsidRDefault="00711AB2" w:rsidP="00EC37B4">
      <w:pPr>
        <w:tabs>
          <w:tab w:val="left" w:pos="839"/>
        </w:tabs>
        <w:rPr>
          <w:sz w:val="24"/>
        </w:rPr>
      </w:pPr>
    </w:p>
    <w:p w14:paraId="2C55DC90" w14:textId="77777777" w:rsidR="00EC37B4" w:rsidRDefault="00EC37B4" w:rsidP="00EC37B4">
      <w:pPr>
        <w:tabs>
          <w:tab w:val="left" w:pos="839"/>
        </w:tabs>
        <w:rPr>
          <w:sz w:val="24"/>
        </w:rPr>
      </w:pPr>
    </w:p>
    <w:p w14:paraId="68DE25ED" w14:textId="77777777" w:rsidR="00EC37B4" w:rsidRDefault="00EC37B4" w:rsidP="00EC37B4">
      <w:pPr>
        <w:tabs>
          <w:tab w:val="left" w:pos="839"/>
        </w:tabs>
        <w:rPr>
          <w:sz w:val="24"/>
        </w:rPr>
      </w:pPr>
    </w:p>
    <w:p w14:paraId="64D40B39" w14:textId="3314B783" w:rsidR="00EC37B4" w:rsidRDefault="00EC37B4" w:rsidP="00EC37B4">
      <w:pPr>
        <w:pStyle w:val="Heading1"/>
        <w:spacing w:before="75"/>
        <w:ind w:right="131"/>
        <w:jc w:val="center"/>
      </w:pPr>
      <w:r>
        <w:rPr>
          <w:u w:val="single"/>
        </w:rPr>
        <w:lastRenderedPageBreak/>
        <w:t>“Exhibit</w:t>
      </w:r>
      <w:r>
        <w:rPr>
          <w:spacing w:val="-2"/>
          <w:u w:val="single"/>
        </w:rPr>
        <w:t xml:space="preserve"> </w:t>
      </w:r>
      <w:r>
        <w:rPr>
          <w:spacing w:val="-5"/>
          <w:u w:val="single"/>
        </w:rPr>
        <w:t>D”</w:t>
      </w:r>
    </w:p>
    <w:p w14:paraId="35BF7322" w14:textId="77777777" w:rsidR="00EC37B4" w:rsidRDefault="00EC37B4" w:rsidP="00EC37B4">
      <w:pPr>
        <w:pStyle w:val="BodyText"/>
        <w:ind w:firstLine="0"/>
        <w:rPr>
          <w:b/>
        </w:rPr>
      </w:pPr>
    </w:p>
    <w:p w14:paraId="37DEA13C" w14:textId="77777777" w:rsidR="00EC37B4" w:rsidRDefault="00EC37B4" w:rsidP="00EC37B4">
      <w:pPr>
        <w:ind w:left="36" w:right="133"/>
        <w:jc w:val="center"/>
        <w:rPr>
          <w:b/>
          <w:sz w:val="24"/>
          <w:u w:val="single"/>
        </w:rPr>
      </w:pPr>
      <w:r>
        <w:rPr>
          <w:b/>
          <w:sz w:val="24"/>
          <w:u w:val="single"/>
        </w:rPr>
        <w:t>Illustrative Community Amenities</w:t>
      </w:r>
    </w:p>
    <w:p w14:paraId="05AE30AC" w14:textId="77777777" w:rsidR="00EC37B4" w:rsidRDefault="00EC37B4" w:rsidP="00EC37B4">
      <w:pPr>
        <w:ind w:left="36" w:right="133"/>
        <w:jc w:val="center"/>
        <w:rPr>
          <w:b/>
          <w:sz w:val="24"/>
          <w:u w:val="single"/>
        </w:rPr>
      </w:pPr>
    </w:p>
    <w:p w14:paraId="0D6C5302" w14:textId="75844A74" w:rsidR="00EC37B4" w:rsidRPr="00EC37B4" w:rsidRDefault="00EC37B4" w:rsidP="00EC37B4">
      <w:pPr>
        <w:ind w:left="36" w:right="133"/>
        <w:jc w:val="center"/>
        <w:rPr>
          <w:bCs/>
          <w:sz w:val="24"/>
        </w:rPr>
      </w:pPr>
      <w:r>
        <w:rPr>
          <w:bCs/>
          <w:sz w:val="24"/>
        </w:rPr>
        <w:t>Putting Green</w:t>
      </w:r>
    </w:p>
    <w:p w14:paraId="4DDF7F07" w14:textId="77777777" w:rsidR="00EC37B4" w:rsidRDefault="00EC37B4" w:rsidP="00EC37B4">
      <w:pPr>
        <w:ind w:left="36" w:right="133"/>
        <w:jc w:val="center"/>
        <w:rPr>
          <w:b/>
          <w:sz w:val="24"/>
          <w:u w:val="single"/>
        </w:rPr>
      </w:pPr>
    </w:p>
    <w:p w14:paraId="1A6F757A" w14:textId="77777777" w:rsidR="00EC37B4" w:rsidRDefault="00EC37B4" w:rsidP="00EC37B4">
      <w:pPr>
        <w:ind w:left="36" w:right="133"/>
        <w:jc w:val="center"/>
        <w:rPr>
          <w:b/>
          <w:sz w:val="24"/>
        </w:rPr>
      </w:pPr>
      <w:r>
        <w:rPr>
          <w:b/>
          <w:noProof/>
          <w:sz w:val="24"/>
        </w:rPr>
        <w:drawing>
          <wp:inline distT="0" distB="0" distL="0" distR="0" wp14:anchorId="223C2918" wp14:editId="7FC0199F">
            <wp:extent cx="3615732" cy="2486025"/>
            <wp:effectExtent l="0" t="0" r="3810" b="0"/>
            <wp:docPr id="634209847" name="Picture 3" descr="A golf course with a lake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09847" name="Picture 3" descr="A golf course with a lake and trees&#10;&#10;AI-generated content may be incorrect."/>
                    <pic:cNvPicPr/>
                  </pic:nvPicPr>
                  <pic:blipFill rotWithShape="1">
                    <a:blip r:embed="rId22" cstate="print">
                      <a:extLst>
                        <a:ext uri="{28A0092B-C50C-407E-A947-70E740481C1C}">
                          <a14:useLocalDpi xmlns:a14="http://schemas.microsoft.com/office/drawing/2010/main" val="0"/>
                        </a:ext>
                      </a:extLst>
                    </a:blip>
                    <a:srcRect t="30953"/>
                    <a:stretch/>
                  </pic:blipFill>
                  <pic:spPr bwMode="auto">
                    <a:xfrm>
                      <a:off x="0" y="0"/>
                      <a:ext cx="3621541" cy="2490019"/>
                    </a:xfrm>
                    <a:prstGeom prst="rect">
                      <a:avLst/>
                    </a:prstGeom>
                    <a:ln>
                      <a:noFill/>
                    </a:ln>
                    <a:extLst>
                      <a:ext uri="{53640926-AAD7-44D8-BBD7-CCE9431645EC}">
                        <a14:shadowObscured xmlns:a14="http://schemas.microsoft.com/office/drawing/2010/main"/>
                      </a:ext>
                    </a:extLst>
                  </pic:spPr>
                </pic:pic>
              </a:graphicData>
            </a:graphic>
          </wp:inline>
        </w:drawing>
      </w:r>
    </w:p>
    <w:p w14:paraId="686F434A" w14:textId="77777777" w:rsidR="00EC37B4" w:rsidRDefault="00EC37B4" w:rsidP="00EC37B4">
      <w:pPr>
        <w:ind w:left="36" w:right="133"/>
        <w:jc w:val="center"/>
        <w:rPr>
          <w:b/>
          <w:sz w:val="24"/>
        </w:rPr>
      </w:pPr>
    </w:p>
    <w:p w14:paraId="2740D157" w14:textId="77777777" w:rsidR="00EC37B4" w:rsidRDefault="00EC37B4" w:rsidP="00EC37B4">
      <w:pPr>
        <w:ind w:left="36" w:right="133"/>
        <w:jc w:val="center"/>
        <w:rPr>
          <w:b/>
          <w:sz w:val="24"/>
        </w:rPr>
      </w:pPr>
    </w:p>
    <w:p w14:paraId="35FE84E5" w14:textId="77777777" w:rsidR="00EC37B4" w:rsidRPr="00EC37B4" w:rsidRDefault="00EC37B4" w:rsidP="00EC37B4">
      <w:pPr>
        <w:ind w:left="36" w:right="133"/>
        <w:jc w:val="center"/>
        <w:rPr>
          <w:bCs/>
          <w:sz w:val="24"/>
        </w:rPr>
      </w:pPr>
      <w:r w:rsidRPr="00EC37B4">
        <w:rPr>
          <w:bCs/>
          <w:sz w:val="24"/>
        </w:rPr>
        <w:t>Playground</w:t>
      </w:r>
    </w:p>
    <w:p w14:paraId="3FC5F6A7" w14:textId="77777777" w:rsidR="00EC37B4" w:rsidRDefault="00EC37B4" w:rsidP="00EC37B4">
      <w:pPr>
        <w:ind w:right="133"/>
        <w:rPr>
          <w:b/>
          <w:sz w:val="24"/>
        </w:rPr>
      </w:pPr>
    </w:p>
    <w:p w14:paraId="5AB31B56" w14:textId="77777777" w:rsidR="00EC37B4" w:rsidRDefault="00EC37B4" w:rsidP="00EC37B4">
      <w:pPr>
        <w:ind w:left="36" w:right="133"/>
        <w:jc w:val="center"/>
        <w:rPr>
          <w:b/>
          <w:sz w:val="24"/>
        </w:rPr>
      </w:pPr>
    </w:p>
    <w:p w14:paraId="6F2FF964" w14:textId="77777777" w:rsidR="00EC37B4" w:rsidRDefault="00EC37B4" w:rsidP="00EC37B4">
      <w:pPr>
        <w:ind w:left="36" w:right="133"/>
        <w:jc w:val="center"/>
        <w:rPr>
          <w:b/>
          <w:sz w:val="24"/>
        </w:rPr>
      </w:pPr>
      <w:r>
        <w:rPr>
          <w:b/>
          <w:noProof/>
          <w:sz w:val="24"/>
        </w:rPr>
        <w:drawing>
          <wp:inline distT="0" distB="0" distL="0" distR="0" wp14:anchorId="51E47EBC" wp14:editId="4E6B26E6">
            <wp:extent cx="5724525" cy="2771775"/>
            <wp:effectExtent l="0" t="0" r="9525" b="9525"/>
            <wp:docPr id="131481239" name="Picture 4" descr="A playground with a swing s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1239" name="Picture 4" descr="A playground with a swing set&#10;&#10;AI-generated content may be incorrect."/>
                    <pic:cNvPicPr/>
                  </pic:nvPicPr>
                  <pic:blipFill rotWithShape="1">
                    <a:blip r:embed="rId23">
                      <a:extLst>
                        <a:ext uri="{28A0092B-C50C-407E-A947-70E740481C1C}">
                          <a14:useLocalDpi xmlns:a14="http://schemas.microsoft.com/office/drawing/2010/main" val="0"/>
                        </a:ext>
                      </a:extLst>
                    </a:blip>
                    <a:srcRect l="4175" t="30928" r="2887" b="9072"/>
                    <a:stretch/>
                  </pic:blipFill>
                  <pic:spPr bwMode="auto">
                    <a:xfrm>
                      <a:off x="0" y="0"/>
                      <a:ext cx="5724525" cy="2771775"/>
                    </a:xfrm>
                    <a:prstGeom prst="rect">
                      <a:avLst/>
                    </a:prstGeom>
                    <a:ln>
                      <a:noFill/>
                    </a:ln>
                    <a:extLst>
                      <a:ext uri="{53640926-AAD7-44D8-BBD7-CCE9431645EC}">
                        <a14:shadowObscured xmlns:a14="http://schemas.microsoft.com/office/drawing/2010/main"/>
                      </a:ext>
                    </a:extLst>
                  </pic:spPr>
                </pic:pic>
              </a:graphicData>
            </a:graphic>
          </wp:inline>
        </w:drawing>
      </w:r>
    </w:p>
    <w:p w14:paraId="157636BB" w14:textId="77777777" w:rsidR="0073248A" w:rsidRDefault="0073248A" w:rsidP="00EC37B4">
      <w:pPr>
        <w:ind w:left="36" w:right="133"/>
        <w:jc w:val="center"/>
        <w:rPr>
          <w:b/>
          <w:sz w:val="24"/>
        </w:rPr>
      </w:pPr>
    </w:p>
    <w:p w14:paraId="57860954" w14:textId="1D3C1CD9" w:rsidR="0073248A" w:rsidRDefault="0073248A" w:rsidP="0073248A">
      <w:pPr>
        <w:ind w:left="36" w:right="133"/>
        <w:jc w:val="center"/>
        <w:rPr>
          <w:b/>
          <w:sz w:val="24"/>
        </w:rPr>
      </w:pPr>
    </w:p>
    <w:p w14:paraId="691BA339" w14:textId="77777777" w:rsidR="0073248A" w:rsidRDefault="0073248A" w:rsidP="0073248A">
      <w:pPr>
        <w:ind w:left="36" w:right="133"/>
        <w:jc w:val="center"/>
        <w:rPr>
          <w:b/>
          <w:sz w:val="24"/>
        </w:rPr>
      </w:pPr>
    </w:p>
    <w:p w14:paraId="2DB44E66" w14:textId="77777777" w:rsidR="0073248A" w:rsidRDefault="0073248A" w:rsidP="0073248A">
      <w:pPr>
        <w:ind w:left="36" w:right="133"/>
        <w:jc w:val="center"/>
        <w:rPr>
          <w:b/>
          <w:sz w:val="24"/>
        </w:rPr>
      </w:pPr>
    </w:p>
    <w:p w14:paraId="50B7FC19" w14:textId="77777777" w:rsidR="0073248A" w:rsidRDefault="0073248A" w:rsidP="0073248A">
      <w:pPr>
        <w:ind w:left="36" w:right="133"/>
        <w:jc w:val="center"/>
        <w:rPr>
          <w:b/>
          <w:sz w:val="24"/>
        </w:rPr>
      </w:pPr>
    </w:p>
    <w:p w14:paraId="2F790578" w14:textId="77777777" w:rsidR="00711AB2" w:rsidRDefault="00711AB2" w:rsidP="00EC37B4">
      <w:pPr>
        <w:ind w:left="36" w:right="133"/>
        <w:jc w:val="center"/>
        <w:rPr>
          <w:b/>
          <w:sz w:val="24"/>
        </w:rPr>
      </w:pPr>
    </w:p>
    <w:p w14:paraId="61B90C99" w14:textId="77777777" w:rsidR="00711AB2" w:rsidRDefault="00711AB2" w:rsidP="00EC37B4">
      <w:pPr>
        <w:ind w:left="36" w:right="133"/>
        <w:jc w:val="center"/>
        <w:rPr>
          <w:b/>
          <w:sz w:val="24"/>
        </w:rPr>
      </w:pPr>
    </w:p>
    <w:p w14:paraId="1F136761" w14:textId="50D3A04A" w:rsidR="0073248A" w:rsidRDefault="0073248A" w:rsidP="00EC37B4">
      <w:pPr>
        <w:ind w:left="36" w:right="133"/>
        <w:jc w:val="center"/>
        <w:rPr>
          <w:b/>
          <w:sz w:val="24"/>
        </w:rPr>
      </w:pPr>
      <w:r>
        <w:rPr>
          <w:b/>
          <w:sz w:val="24"/>
        </w:rPr>
        <w:lastRenderedPageBreak/>
        <w:t>Seating Pavilion</w:t>
      </w:r>
    </w:p>
    <w:p w14:paraId="144CA5D9" w14:textId="77777777" w:rsidR="0073248A" w:rsidRDefault="0073248A" w:rsidP="00EC37B4">
      <w:pPr>
        <w:ind w:left="36" w:right="133"/>
        <w:jc w:val="center"/>
        <w:rPr>
          <w:b/>
          <w:sz w:val="24"/>
        </w:rPr>
      </w:pPr>
    </w:p>
    <w:p w14:paraId="55A30187" w14:textId="77777777" w:rsidR="0073248A" w:rsidRDefault="0073248A" w:rsidP="00EC37B4">
      <w:pPr>
        <w:ind w:left="36" w:right="133"/>
        <w:jc w:val="center"/>
        <w:rPr>
          <w:b/>
          <w:sz w:val="24"/>
        </w:rPr>
      </w:pPr>
    </w:p>
    <w:p w14:paraId="58EBD0A8" w14:textId="2B23454C" w:rsidR="0073248A" w:rsidRPr="00EC37B4" w:rsidRDefault="0073248A" w:rsidP="00EC37B4">
      <w:pPr>
        <w:ind w:left="36" w:right="133"/>
        <w:jc w:val="center"/>
        <w:rPr>
          <w:b/>
          <w:sz w:val="24"/>
        </w:rPr>
        <w:sectPr w:rsidR="0073248A" w:rsidRPr="00EC37B4">
          <w:pgSz w:w="12240" w:h="15840"/>
          <w:pgMar w:top="1360" w:right="1220" w:bottom="1200" w:left="1320" w:header="0" w:footer="866" w:gutter="0"/>
          <w:cols w:space="720"/>
        </w:sectPr>
      </w:pPr>
      <w:r>
        <w:rPr>
          <w:b/>
          <w:noProof/>
          <w:sz w:val="24"/>
        </w:rPr>
        <w:drawing>
          <wp:inline distT="0" distB="0" distL="0" distR="0" wp14:anchorId="56DDB492" wp14:editId="3BFE7034">
            <wp:extent cx="4017645" cy="2365375"/>
            <wp:effectExtent l="0" t="0" r="1905" b="0"/>
            <wp:docPr id="5083530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17645" cy="2365375"/>
                    </a:xfrm>
                    <a:prstGeom prst="rect">
                      <a:avLst/>
                    </a:prstGeom>
                    <a:noFill/>
                  </pic:spPr>
                </pic:pic>
              </a:graphicData>
            </a:graphic>
          </wp:inline>
        </w:drawing>
      </w:r>
    </w:p>
    <w:p w14:paraId="51142627" w14:textId="77777777" w:rsidR="00451D69" w:rsidRDefault="00451D69">
      <w:pPr>
        <w:pStyle w:val="BodyText"/>
        <w:ind w:firstLine="0"/>
        <w:rPr>
          <w:b/>
          <w:sz w:val="19"/>
        </w:rPr>
      </w:pPr>
    </w:p>
    <w:p w14:paraId="1CAA614D" w14:textId="645DB44A" w:rsidR="00451D69" w:rsidRDefault="00747347">
      <w:pPr>
        <w:spacing w:before="68"/>
        <w:ind w:left="36" w:right="131"/>
        <w:jc w:val="center"/>
        <w:rPr>
          <w:b/>
          <w:sz w:val="24"/>
        </w:rPr>
      </w:pPr>
      <w:r>
        <w:rPr>
          <w:b/>
          <w:sz w:val="24"/>
        </w:rPr>
        <w:t>“Exhibit</w:t>
      </w:r>
      <w:r>
        <w:rPr>
          <w:b/>
          <w:spacing w:val="-2"/>
          <w:sz w:val="24"/>
        </w:rPr>
        <w:t xml:space="preserve"> </w:t>
      </w:r>
      <w:r w:rsidR="00EC37B4">
        <w:rPr>
          <w:b/>
          <w:spacing w:val="-5"/>
          <w:sz w:val="24"/>
        </w:rPr>
        <w:t>E</w:t>
      </w:r>
      <w:r>
        <w:rPr>
          <w:b/>
          <w:spacing w:val="-5"/>
          <w:sz w:val="24"/>
        </w:rPr>
        <w:t>”</w:t>
      </w:r>
    </w:p>
    <w:p w14:paraId="4F6399D8" w14:textId="77777777" w:rsidR="00451D69" w:rsidRDefault="00451D69">
      <w:pPr>
        <w:pStyle w:val="BodyText"/>
        <w:ind w:firstLine="0"/>
        <w:rPr>
          <w:b/>
        </w:rPr>
      </w:pPr>
    </w:p>
    <w:p w14:paraId="3B11C943" w14:textId="77777777" w:rsidR="00451D69" w:rsidRDefault="00747347">
      <w:pPr>
        <w:ind w:left="36" w:right="133"/>
        <w:jc w:val="center"/>
        <w:rPr>
          <w:b/>
          <w:sz w:val="24"/>
        </w:rPr>
      </w:pPr>
      <w:r>
        <w:rPr>
          <w:b/>
          <w:sz w:val="24"/>
        </w:rPr>
        <w:t>Street</w:t>
      </w:r>
      <w:r>
        <w:rPr>
          <w:b/>
          <w:spacing w:val="-1"/>
          <w:sz w:val="24"/>
        </w:rPr>
        <w:t xml:space="preserve"> </w:t>
      </w:r>
      <w:r>
        <w:rPr>
          <w:b/>
          <w:sz w:val="24"/>
        </w:rPr>
        <w:t>Name</w:t>
      </w:r>
      <w:r>
        <w:rPr>
          <w:b/>
          <w:spacing w:val="-3"/>
          <w:sz w:val="24"/>
        </w:rPr>
        <w:t xml:space="preserve"> </w:t>
      </w:r>
      <w:r>
        <w:rPr>
          <w:b/>
          <w:sz w:val="24"/>
        </w:rPr>
        <w:t>&amp;</w:t>
      </w:r>
      <w:r>
        <w:rPr>
          <w:b/>
          <w:spacing w:val="-3"/>
          <w:sz w:val="24"/>
        </w:rPr>
        <w:t xml:space="preserve"> </w:t>
      </w:r>
      <w:r>
        <w:rPr>
          <w:b/>
          <w:sz w:val="24"/>
        </w:rPr>
        <w:t>Traffic</w:t>
      </w:r>
      <w:r>
        <w:rPr>
          <w:b/>
          <w:spacing w:val="-1"/>
          <w:sz w:val="24"/>
        </w:rPr>
        <w:t xml:space="preserve"> </w:t>
      </w:r>
      <w:r>
        <w:rPr>
          <w:b/>
          <w:sz w:val="24"/>
        </w:rPr>
        <w:t>Control</w:t>
      </w:r>
      <w:r>
        <w:rPr>
          <w:b/>
          <w:spacing w:val="-1"/>
          <w:sz w:val="24"/>
        </w:rPr>
        <w:t xml:space="preserve"> </w:t>
      </w:r>
      <w:r>
        <w:rPr>
          <w:b/>
          <w:sz w:val="24"/>
        </w:rPr>
        <w:t>Signage</w:t>
      </w:r>
      <w:r>
        <w:rPr>
          <w:b/>
          <w:spacing w:val="-1"/>
          <w:sz w:val="24"/>
        </w:rPr>
        <w:t xml:space="preserve"> </w:t>
      </w:r>
      <w:r>
        <w:rPr>
          <w:b/>
          <w:spacing w:val="-2"/>
          <w:sz w:val="24"/>
        </w:rPr>
        <w:t>Exhibit</w:t>
      </w:r>
    </w:p>
    <w:p w14:paraId="3462E85B" w14:textId="77777777" w:rsidR="00451D69" w:rsidRDefault="00747347">
      <w:pPr>
        <w:pStyle w:val="BodyText"/>
        <w:spacing w:before="1"/>
        <w:ind w:firstLine="0"/>
        <w:rPr>
          <w:b/>
          <w:sz w:val="14"/>
        </w:rPr>
      </w:pPr>
      <w:r>
        <w:rPr>
          <w:noProof/>
        </w:rPr>
        <w:drawing>
          <wp:anchor distT="0" distB="0" distL="0" distR="0" simplePos="0" relativeHeight="487601152" behindDoc="1" locked="0" layoutInCell="1" allowOverlap="1" wp14:anchorId="61B861BF" wp14:editId="798AC7AE">
            <wp:simplePos x="0" y="0"/>
            <wp:positionH relativeFrom="page">
              <wp:posOffset>2401098</wp:posOffset>
            </wp:positionH>
            <wp:positionV relativeFrom="paragraph">
              <wp:posOffset>118184</wp:posOffset>
            </wp:positionV>
            <wp:extent cx="2895516" cy="2888361"/>
            <wp:effectExtent l="0" t="0" r="0" b="0"/>
            <wp:wrapTopAndBottom/>
            <wp:docPr id="38" name="Image 38" descr="Testimonials - Custom Decorative Street Signs - Capital StreetScap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Testimonials - Custom Decorative Street Signs - Capital StreetScapes "/>
                    <pic:cNvPicPr/>
                  </pic:nvPicPr>
                  <pic:blipFill>
                    <a:blip r:embed="rId25" cstate="print"/>
                    <a:stretch>
                      <a:fillRect/>
                    </a:stretch>
                  </pic:blipFill>
                  <pic:spPr>
                    <a:xfrm>
                      <a:off x="0" y="0"/>
                      <a:ext cx="2895516" cy="2888361"/>
                    </a:xfrm>
                    <a:prstGeom prst="rect">
                      <a:avLst/>
                    </a:prstGeom>
                  </pic:spPr>
                </pic:pic>
              </a:graphicData>
            </a:graphic>
          </wp:anchor>
        </w:drawing>
      </w:r>
    </w:p>
    <w:p w14:paraId="5178BCCE" w14:textId="77777777" w:rsidR="00451D69" w:rsidRDefault="00451D69">
      <w:pPr>
        <w:pStyle w:val="BodyText"/>
        <w:spacing w:before="179"/>
        <w:ind w:firstLine="0"/>
        <w:rPr>
          <w:b/>
        </w:rPr>
      </w:pPr>
    </w:p>
    <w:p w14:paraId="74BCEE31" w14:textId="2D74747A" w:rsidR="00451D69" w:rsidRDefault="00451D69">
      <w:pPr>
        <w:pStyle w:val="BodyText"/>
        <w:spacing w:before="52"/>
        <w:ind w:firstLine="0"/>
        <w:rPr>
          <w:b/>
          <w:sz w:val="20"/>
        </w:rPr>
      </w:pPr>
    </w:p>
    <w:sectPr w:rsidR="00451D69">
      <w:pgSz w:w="12240" w:h="15840"/>
      <w:pgMar w:top="840" w:right="1220" w:bottom="1200" w:left="1320" w:header="0" w:footer="8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213316" w14:textId="77777777" w:rsidR="00CE491B" w:rsidRDefault="00CE491B">
      <w:r>
        <w:separator/>
      </w:r>
    </w:p>
  </w:endnote>
  <w:endnote w:type="continuationSeparator" w:id="0">
    <w:p w14:paraId="2B3E32BB" w14:textId="77777777" w:rsidR="00CE491B" w:rsidRDefault="00CE49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DEA31" w14:textId="77777777" w:rsidR="00451D69" w:rsidRDefault="00747347">
    <w:pPr>
      <w:pStyle w:val="BodyText"/>
      <w:spacing w:line="14" w:lineRule="auto"/>
      <w:ind w:firstLine="0"/>
      <w:rPr>
        <w:sz w:val="20"/>
      </w:rPr>
    </w:pPr>
    <w:r>
      <w:rPr>
        <w:noProof/>
      </w:rPr>
      <mc:AlternateContent>
        <mc:Choice Requires="wps">
          <w:drawing>
            <wp:anchor distT="0" distB="0" distL="0" distR="0" simplePos="0" relativeHeight="487366656" behindDoc="1" locked="0" layoutInCell="1" allowOverlap="1" wp14:anchorId="0532BD18" wp14:editId="068CFEA4">
              <wp:simplePos x="0" y="0"/>
              <wp:positionH relativeFrom="page">
                <wp:posOffset>6743700</wp:posOffset>
              </wp:positionH>
              <wp:positionV relativeFrom="page">
                <wp:posOffset>9272862</wp:posOffset>
              </wp:positionV>
              <wp:extent cx="165100" cy="19431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6FE1D4E4" w14:textId="77777777" w:rsidR="00451D69" w:rsidRDefault="00747347">
                          <w:pPr>
                            <w:pStyle w:val="BodyText"/>
                            <w:spacing w:before="10"/>
                            <w:ind w:left="60" w:firstLine="0"/>
                          </w:pP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wps:txbx>
                    <wps:bodyPr wrap="square" lIns="0" tIns="0" rIns="0" bIns="0" rtlCol="0">
                      <a:noAutofit/>
                    </wps:bodyPr>
                  </wps:wsp>
                </a:graphicData>
              </a:graphic>
            </wp:anchor>
          </w:drawing>
        </mc:Choice>
        <mc:Fallback>
          <w:pict>
            <v:shapetype w14:anchorId="0532BD18" id="_x0000_t202" coordsize="21600,21600" o:spt="202" path="m,l,21600r21600,l21600,xe">
              <v:stroke joinstyle="miter"/>
              <v:path gradientshapeok="t" o:connecttype="rect"/>
            </v:shapetype>
            <v:shape id="Textbox 1" o:spid="_x0000_s1026" type="#_x0000_t202" style="position:absolute;margin-left:531pt;margin-top:730.15pt;width:13pt;height:15.3pt;z-index:-1594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" filled="f" stroked="f">
              <v:textbox inset="0,0,0,0">
                <w:txbxContent>
                  <w:p w14:paraId="6FE1D4E4" w14:textId="77777777" w:rsidR="00451D69" w:rsidRDefault="00747347">
                    <w:pPr>
                      <w:pStyle w:val="BodyText"/>
                      <w:spacing w:before="10"/>
                      <w:ind w:left="60" w:firstLine="0"/>
                    </w:pPr>
                    <w:r>
                      <w:rPr>
                        <w:spacing w:val="-10"/>
                      </w:rPr>
                      <w:fldChar w:fldCharType="begin"/>
                    </w:r>
                    <w:r>
                      <w:rPr>
                        <w:spacing w:val="-10"/>
                      </w:rPr>
                      <w:instrText xml:space="preserve"> PAGE </w:instrText>
                    </w:r>
                    <w:r>
                      <w:rPr>
                        <w:spacing w:val="-10"/>
                      </w:rPr>
                      <w:fldChar w:fldCharType="separate"/>
                    </w:r>
                    <w:r>
                      <w:rPr>
                        <w:spacing w:val="-10"/>
                      </w:rPr>
                      <w:t>1</w:t>
                    </w:r>
                    <w:r>
                      <w:rPr>
                        <w:spacing w:val="-1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DBACB" w14:textId="77777777" w:rsidR="00451D69" w:rsidRDefault="00747347">
    <w:pPr>
      <w:pStyle w:val="BodyText"/>
      <w:spacing w:line="14" w:lineRule="auto"/>
      <w:ind w:firstLine="0"/>
      <w:rPr>
        <w:sz w:val="20"/>
      </w:rPr>
    </w:pPr>
    <w:r>
      <w:rPr>
        <w:noProof/>
      </w:rPr>
      <mc:AlternateContent>
        <mc:Choice Requires="wps">
          <w:drawing>
            <wp:anchor distT="0" distB="0" distL="0" distR="0" simplePos="0" relativeHeight="487368192" behindDoc="1" locked="0" layoutInCell="1" allowOverlap="1" wp14:anchorId="6E3C9A81" wp14:editId="26002D98">
              <wp:simplePos x="0" y="0"/>
              <wp:positionH relativeFrom="page">
                <wp:posOffset>6692900</wp:posOffset>
              </wp:positionH>
              <wp:positionV relativeFrom="page">
                <wp:posOffset>9272862</wp:posOffset>
              </wp:positionV>
              <wp:extent cx="215900" cy="19431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94310"/>
                      </a:xfrm>
                      <a:prstGeom prst="rect">
                        <a:avLst/>
                      </a:prstGeom>
                    </wps:spPr>
                    <wps:txbx>
                      <w:txbxContent>
                        <w:p w14:paraId="26EBE5B6" w14:textId="77777777" w:rsidR="00451D69" w:rsidRDefault="00747347">
                          <w:pPr>
                            <w:pStyle w:val="BodyText"/>
                            <w:spacing w:before="10"/>
                            <w:ind w:left="20" w:firstLine="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6E3C9A81" id="_x0000_t202" coordsize="21600,21600" o:spt="202" path="m,l,21600r21600,l21600,xe">
              <v:stroke joinstyle="miter"/>
              <v:path gradientshapeok="t" o:connecttype="rect"/>
            </v:shapetype>
            <v:shape id="Textbox 4" o:spid="_x0000_s1027" type="#_x0000_t202" style="position:absolute;margin-left:527pt;margin-top:730.15pt;width:17pt;height:15.3pt;z-index:-1594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" filled="f" stroked="f">
              <v:textbox inset="0,0,0,0">
                <w:txbxContent>
                  <w:p w14:paraId="26EBE5B6" w14:textId="77777777" w:rsidR="00451D69" w:rsidRDefault="00747347">
                    <w:pPr>
                      <w:pStyle w:val="BodyText"/>
                      <w:spacing w:before="10"/>
                      <w:ind w:left="20" w:firstLine="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D8BE23" w14:textId="77777777" w:rsidR="00CE491B" w:rsidRDefault="00CE491B">
      <w:r>
        <w:separator/>
      </w:r>
    </w:p>
  </w:footnote>
  <w:footnote w:type="continuationSeparator" w:id="0">
    <w:p w14:paraId="2AC68A1F" w14:textId="77777777" w:rsidR="00CE491B" w:rsidRDefault="00CE49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4365E9"/>
    <w:multiLevelType w:val="hybridMultilevel"/>
    <w:tmpl w:val="4FAA8EA6"/>
    <w:lvl w:ilvl="0" w:tplc="FFFFFFFF">
      <w:start w:val="1"/>
      <w:numFmt w:val="upperLetter"/>
      <w:lvlText w:val="%1."/>
      <w:lvlJc w:val="left"/>
      <w:pPr>
        <w:ind w:left="1800" w:hanging="360"/>
      </w:pPr>
    </w:lvl>
    <w:lvl w:ilvl="1" w:tplc="FFFFFFFF">
      <w:start w:val="1"/>
      <w:numFmt w:val="lowerLetter"/>
      <w:lvlText w:val="%2."/>
      <w:lvlJc w:val="left"/>
      <w:pPr>
        <w:ind w:left="2520" w:hanging="360"/>
      </w:pPr>
    </w:lvl>
    <w:lvl w:ilvl="2" w:tplc="04090019">
      <w:start w:val="1"/>
      <w:numFmt w:val="lowerLetter"/>
      <w:lvlText w:val="%3."/>
      <w:lvlJc w:val="left"/>
      <w:pPr>
        <w:ind w:left="3420" w:hanging="36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 w15:restartNumberingAfterBreak="0">
    <w:nsid w:val="0D534DD7"/>
    <w:multiLevelType w:val="hybridMultilevel"/>
    <w:tmpl w:val="A6605FB8"/>
    <w:lvl w:ilvl="0" w:tplc="FFFFFFFF">
      <w:start w:val="1"/>
      <w:numFmt w:val="decimal"/>
      <w:lvlText w:val="%1."/>
      <w:lvlJc w:val="left"/>
      <w:pPr>
        <w:ind w:left="1552" w:hanging="360"/>
      </w:pPr>
    </w:lvl>
    <w:lvl w:ilvl="1" w:tplc="0409000F">
      <w:start w:val="1"/>
      <w:numFmt w:val="decimal"/>
      <w:lvlText w:val="%2."/>
      <w:lvlJc w:val="left"/>
      <w:pPr>
        <w:ind w:left="1260" w:hanging="360"/>
      </w:pPr>
    </w:lvl>
    <w:lvl w:ilvl="2" w:tplc="FFFFFFFF">
      <w:start w:val="1"/>
      <w:numFmt w:val="lowerRoman"/>
      <w:lvlText w:val="%3."/>
      <w:lvlJc w:val="right"/>
      <w:pPr>
        <w:ind w:left="2992" w:hanging="180"/>
      </w:pPr>
    </w:lvl>
    <w:lvl w:ilvl="3" w:tplc="FFFFFFFF" w:tentative="1">
      <w:start w:val="1"/>
      <w:numFmt w:val="decimal"/>
      <w:lvlText w:val="%4."/>
      <w:lvlJc w:val="left"/>
      <w:pPr>
        <w:ind w:left="3712" w:hanging="360"/>
      </w:pPr>
    </w:lvl>
    <w:lvl w:ilvl="4" w:tplc="FFFFFFFF" w:tentative="1">
      <w:start w:val="1"/>
      <w:numFmt w:val="lowerLetter"/>
      <w:lvlText w:val="%5."/>
      <w:lvlJc w:val="left"/>
      <w:pPr>
        <w:ind w:left="4432" w:hanging="360"/>
      </w:pPr>
    </w:lvl>
    <w:lvl w:ilvl="5" w:tplc="FFFFFFFF" w:tentative="1">
      <w:start w:val="1"/>
      <w:numFmt w:val="lowerRoman"/>
      <w:lvlText w:val="%6."/>
      <w:lvlJc w:val="right"/>
      <w:pPr>
        <w:ind w:left="5152" w:hanging="180"/>
      </w:pPr>
    </w:lvl>
    <w:lvl w:ilvl="6" w:tplc="FFFFFFFF" w:tentative="1">
      <w:start w:val="1"/>
      <w:numFmt w:val="decimal"/>
      <w:lvlText w:val="%7."/>
      <w:lvlJc w:val="left"/>
      <w:pPr>
        <w:ind w:left="5872" w:hanging="360"/>
      </w:pPr>
    </w:lvl>
    <w:lvl w:ilvl="7" w:tplc="FFFFFFFF" w:tentative="1">
      <w:start w:val="1"/>
      <w:numFmt w:val="lowerLetter"/>
      <w:lvlText w:val="%8."/>
      <w:lvlJc w:val="left"/>
      <w:pPr>
        <w:ind w:left="6592" w:hanging="360"/>
      </w:pPr>
    </w:lvl>
    <w:lvl w:ilvl="8" w:tplc="FFFFFFFF" w:tentative="1">
      <w:start w:val="1"/>
      <w:numFmt w:val="lowerRoman"/>
      <w:lvlText w:val="%9."/>
      <w:lvlJc w:val="right"/>
      <w:pPr>
        <w:ind w:left="7312" w:hanging="180"/>
      </w:pPr>
    </w:lvl>
  </w:abstractNum>
  <w:abstractNum w:abstractNumId="2" w15:restartNumberingAfterBreak="0">
    <w:nsid w:val="124526CA"/>
    <w:multiLevelType w:val="hybridMultilevel"/>
    <w:tmpl w:val="4A840E00"/>
    <w:lvl w:ilvl="0" w:tplc="B578706C">
      <w:start w:val="1"/>
      <w:numFmt w:val="upperLetter"/>
      <w:lvlText w:val="%1."/>
      <w:lvlJc w:val="left"/>
      <w:pPr>
        <w:ind w:left="1236" w:hanging="360"/>
      </w:pPr>
      <w:rPr>
        <w:rFonts w:hint="default"/>
      </w:rPr>
    </w:lvl>
    <w:lvl w:ilvl="1" w:tplc="04090019" w:tentative="1">
      <w:start w:val="1"/>
      <w:numFmt w:val="lowerLetter"/>
      <w:lvlText w:val="%2."/>
      <w:lvlJc w:val="left"/>
      <w:pPr>
        <w:ind w:left="1956" w:hanging="360"/>
      </w:pPr>
    </w:lvl>
    <w:lvl w:ilvl="2" w:tplc="0409001B">
      <w:start w:val="1"/>
      <w:numFmt w:val="lowerRoman"/>
      <w:lvlText w:val="%3."/>
      <w:lvlJc w:val="right"/>
      <w:pPr>
        <w:ind w:left="2676" w:hanging="180"/>
      </w:pPr>
    </w:lvl>
    <w:lvl w:ilvl="3" w:tplc="0409000F" w:tentative="1">
      <w:start w:val="1"/>
      <w:numFmt w:val="decimal"/>
      <w:lvlText w:val="%4."/>
      <w:lvlJc w:val="left"/>
      <w:pPr>
        <w:ind w:left="3396" w:hanging="360"/>
      </w:pPr>
    </w:lvl>
    <w:lvl w:ilvl="4" w:tplc="04090019" w:tentative="1">
      <w:start w:val="1"/>
      <w:numFmt w:val="lowerLetter"/>
      <w:lvlText w:val="%5."/>
      <w:lvlJc w:val="left"/>
      <w:pPr>
        <w:ind w:left="4116" w:hanging="360"/>
      </w:pPr>
    </w:lvl>
    <w:lvl w:ilvl="5" w:tplc="0409001B" w:tentative="1">
      <w:start w:val="1"/>
      <w:numFmt w:val="lowerRoman"/>
      <w:lvlText w:val="%6."/>
      <w:lvlJc w:val="right"/>
      <w:pPr>
        <w:ind w:left="4836" w:hanging="180"/>
      </w:pPr>
    </w:lvl>
    <w:lvl w:ilvl="6" w:tplc="0409000F" w:tentative="1">
      <w:start w:val="1"/>
      <w:numFmt w:val="decimal"/>
      <w:lvlText w:val="%7."/>
      <w:lvlJc w:val="left"/>
      <w:pPr>
        <w:ind w:left="5556" w:hanging="360"/>
      </w:pPr>
    </w:lvl>
    <w:lvl w:ilvl="7" w:tplc="04090019" w:tentative="1">
      <w:start w:val="1"/>
      <w:numFmt w:val="lowerLetter"/>
      <w:lvlText w:val="%8."/>
      <w:lvlJc w:val="left"/>
      <w:pPr>
        <w:ind w:left="6276" w:hanging="360"/>
      </w:pPr>
    </w:lvl>
    <w:lvl w:ilvl="8" w:tplc="0409001B" w:tentative="1">
      <w:start w:val="1"/>
      <w:numFmt w:val="lowerRoman"/>
      <w:lvlText w:val="%9."/>
      <w:lvlJc w:val="right"/>
      <w:pPr>
        <w:ind w:left="6996" w:hanging="180"/>
      </w:pPr>
    </w:lvl>
  </w:abstractNum>
  <w:abstractNum w:abstractNumId="3" w15:restartNumberingAfterBreak="0">
    <w:nsid w:val="34B95C93"/>
    <w:multiLevelType w:val="hybridMultilevel"/>
    <w:tmpl w:val="43903DF4"/>
    <w:lvl w:ilvl="0" w:tplc="45368498">
      <w:start w:val="5"/>
      <w:numFmt w:val="upperLetter"/>
      <w:lvlText w:val="%1."/>
      <w:lvlJc w:val="left"/>
      <w:pPr>
        <w:ind w:left="901" w:hanging="361"/>
      </w:pPr>
      <w:rPr>
        <w:rFonts w:hint="default"/>
        <w:b/>
        <w:bCs/>
        <w:spacing w:val="0"/>
        <w:w w:val="100"/>
        <w:lang w:val="en-US" w:eastAsia="en-US" w:bidi="ar-SA"/>
      </w:rPr>
    </w:lvl>
    <w:lvl w:ilvl="1" w:tplc="49D2953E">
      <w:start w:val="1"/>
      <w:numFmt w:val="decimal"/>
      <w:lvlText w:val="%2."/>
      <w:lvlJc w:val="left"/>
      <w:pPr>
        <w:ind w:left="832" w:hanging="360"/>
      </w:pPr>
      <w:rPr>
        <w:rFonts w:hint="default"/>
        <w:i w:val="0"/>
        <w:iCs/>
        <w:spacing w:val="0"/>
        <w:w w:val="100"/>
        <w:lang w:val="en-US" w:eastAsia="en-US" w:bidi="ar-SA"/>
      </w:rPr>
    </w:lvl>
    <w:lvl w:ilvl="2" w:tplc="A642A0CC">
      <w:start w:val="1"/>
      <w:numFmt w:val="lowerLetter"/>
      <w:lvlText w:val="%3."/>
      <w:lvlJc w:val="left"/>
      <w:pPr>
        <w:ind w:left="1578"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3" w:tplc="4A809E1A">
      <w:numFmt w:val="bullet"/>
      <w:lvlText w:val="•"/>
      <w:lvlJc w:val="left"/>
      <w:pPr>
        <w:ind w:left="880" w:hanging="360"/>
      </w:pPr>
      <w:rPr>
        <w:rFonts w:hint="default"/>
        <w:lang w:val="en-US" w:eastAsia="en-US" w:bidi="ar-SA"/>
      </w:rPr>
    </w:lvl>
    <w:lvl w:ilvl="4" w:tplc="CFFA28E0">
      <w:numFmt w:val="bullet"/>
      <w:lvlText w:val="•"/>
      <w:lvlJc w:val="left"/>
      <w:pPr>
        <w:ind w:left="1180" w:hanging="360"/>
      </w:pPr>
      <w:rPr>
        <w:rFonts w:hint="default"/>
        <w:lang w:val="en-US" w:eastAsia="en-US" w:bidi="ar-SA"/>
      </w:rPr>
    </w:lvl>
    <w:lvl w:ilvl="5" w:tplc="7BF28A4E">
      <w:numFmt w:val="bullet"/>
      <w:lvlText w:val="•"/>
      <w:lvlJc w:val="left"/>
      <w:pPr>
        <w:ind w:left="1560" w:hanging="360"/>
      </w:pPr>
      <w:rPr>
        <w:rFonts w:hint="default"/>
        <w:lang w:val="en-US" w:eastAsia="en-US" w:bidi="ar-SA"/>
      </w:rPr>
    </w:lvl>
    <w:lvl w:ilvl="6" w:tplc="3CE8E236">
      <w:numFmt w:val="bullet"/>
      <w:lvlText w:val="•"/>
      <w:lvlJc w:val="left"/>
      <w:pPr>
        <w:ind w:left="1580" w:hanging="360"/>
      </w:pPr>
      <w:rPr>
        <w:rFonts w:hint="default"/>
        <w:lang w:val="en-US" w:eastAsia="en-US" w:bidi="ar-SA"/>
      </w:rPr>
    </w:lvl>
    <w:lvl w:ilvl="7" w:tplc="E0B6474A">
      <w:numFmt w:val="bullet"/>
      <w:lvlText w:val="•"/>
      <w:lvlJc w:val="left"/>
      <w:pPr>
        <w:ind w:left="3610" w:hanging="360"/>
      </w:pPr>
      <w:rPr>
        <w:rFonts w:hint="default"/>
        <w:lang w:val="en-US" w:eastAsia="en-US" w:bidi="ar-SA"/>
      </w:rPr>
    </w:lvl>
    <w:lvl w:ilvl="8" w:tplc="5874AEB2">
      <w:numFmt w:val="bullet"/>
      <w:lvlText w:val="•"/>
      <w:lvlJc w:val="left"/>
      <w:pPr>
        <w:ind w:left="5640" w:hanging="360"/>
      </w:pPr>
      <w:rPr>
        <w:rFonts w:hint="default"/>
        <w:lang w:val="en-US" w:eastAsia="en-US" w:bidi="ar-SA"/>
      </w:rPr>
    </w:lvl>
  </w:abstractNum>
  <w:abstractNum w:abstractNumId="4" w15:restartNumberingAfterBreak="0">
    <w:nsid w:val="378478DD"/>
    <w:multiLevelType w:val="hybridMultilevel"/>
    <w:tmpl w:val="037894C2"/>
    <w:lvl w:ilvl="0" w:tplc="551A318E">
      <w:start w:val="1"/>
      <w:numFmt w:val="decimal"/>
      <w:lvlText w:val="%1."/>
      <w:lvlJc w:val="left"/>
      <w:pPr>
        <w:ind w:left="832"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81FACC56">
      <w:start w:val="1"/>
      <w:numFmt w:val="lowerLetter"/>
      <w:lvlText w:val="%2."/>
      <w:lvlJc w:val="left"/>
      <w:pPr>
        <w:ind w:left="1552" w:hanging="358"/>
      </w:pPr>
      <w:rPr>
        <w:rFonts w:ascii="Times New Roman" w:eastAsia="Times New Roman" w:hAnsi="Times New Roman" w:cs="Times New Roman" w:hint="default"/>
        <w:b w:val="0"/>
        <w:bCs w:val="0"/>
        <w:i w:val="0"/>
        <w:iCs w:val="0"/>
        <w:spacing w:val="-1"/>
        <w:w w:val="100"/>
        <w:sz w:val="24"/>
        <w:szCs w:val="24"/>
        <w:lang w:val="en-US" w:eastAsia="en-US" w:bidi="ar-SA"/>
      </w:rPr>
    </w:lvl>
    <w:lvl w:ilvl="2" w:tplc="BB96EEBE">
      <w:numFmt w:val="bullet"/>
      <w:lvlText w:val="•"/>
      <w:lvlJc w:val="left"/>
      <w:pPr>
        <w:ind w:left="2464" w:hanging="358"/>
      </w:pPr>
      <w:rPr>
        <w:rFonts w:hint="default"/>
        <w:lang w:val="en-US" w:eastAsia="en-US" w:bidi="ar-SA"/>
      </w:rPr>
    </w:lvl>
    <w:lvl w:ilvl="3" w:tplc="8938B9C8">
      <w:numFmt w:val="bullet"/>
      <w:lvlText w:val="•"/>
      <w:lvlJc w:val="left"/>
      <w:pPr>
        <w:ind w:left="3368" w:hanging="358"/>
      </w:pPr>
      <w:rPr>
        <w:rFonts w:hint="default"/>
        <w:lang w:val="en-US" w:eastAsia="en-US" w:bidi="ar-SA"/>
      </w:rPr>
    </w:lvl>
    <w:lvl w:ilvl="4" w:tplc="BA5C0320">
      <w:numFmt w:val="bullet"/>
      <w:lvlText w:val="•"/>
      <w:lvlJc w:val="left"/>
      <w:pPr>
        <w:ind w:left="4273" w:hanging="358"/>
      </w:pPr>
      <w:rPr>
        <w:rFonts w:hint="default"/>
        <w:lang w:val="en-US" w:eastAsia="en-US" w:bidi="ar-SA"/>
      </w:rPr>
    </w:lvl>
    <w:lvl w:ilvl="5" w:tplc="40F2CDF8">
      <w:numFmt w:val="bullet"/>
      <w:lvlText w:val="•"/>
      <w:lvlJc w:val="left"/>
      <w:pPr>
        <w:ind w:left="5177" w:hanging="358"/>
      </w:pPr>
      <w:rPr>
        <w:rFonts w:hint="default"/>
        <w:lang w:val="en-US" w:eastAsia="en-US" w:bidi="ar-SA"/>
      </w:rPr>
    </w:lvl>
    <w:lvl w:ilvl="6" w:tplc="5518E3DE">
      <w:numFmt w:val="bullet"/>
      <w:lvlText w:val="•"/>
      <w:lvlJc w:val="left"/>
      <w:pPr>
        <w:ind w:left="6082" w:hanging="358"/>
      </w:pPr>
      <w:rPr>
        <w:rFonts w:hint="default"/>
        <w:lang w:val="en-US" w:eastAsia="en-US" w:bidi="ar-SA"/>
      </w:rPr>
    </w:lvl>
    <w:lvl w:ilvl="7" w:tplc="7D56E388">
      <w:numFmt w:val="bullet"/>
      <w:lvlText w:val="•"/>
      <w:lvlJc w:val="left"/>
      <w:pPr>
        <w:ind w:left="6986" w:hanging="358"/>
      </w:pPr>
      <w:rPr>
        <w:rFonts w:hint="default"/>
        <w:lang w:val="en-US" w:eastAsia="en-US" w:bidi="ar-SA"/>
      </w:rPr>
    </w:lvl>
    <w:lvl w:ilvl="8" w:tplc="86D41E10">
      <w:numFmt w:val="bullet"/>
      <w:lvlText w:val="•"/>
      <w:lvlJc w:val="left"/>
      <w:pPr>
        <w:ind w:left="7891" w:hanging="358"/>
      </w:pPr>
      <w:rPr>
        <w:rFonts w:hint="default"/>
        <w:lang w:val="en-US" w:eastAsia="en-US" w:bidi="ar-SA"/>
      </w:rPr>
    </w:lvl>
  </w:abstractNum>
  <w:abstractNum w:abstractNumId="5" w15:restartNumberingAfterBreak="0">
    <w:nsid w:val="3D00635F"/>
    <w:multiLevelType w:val="hybridMultilevel"/>
    <w:tmpl w:val="EB6083C2"/>
    <w:lvl w:ilvl="0" w:tplc="07CC9C1A">
      <w:start w:val="1"/>
      <w:numFmt w:val="upperRoman"/>
      <w:lvlText w:val="%1."/>
      <w:lvlJc w:val="left"/>
      <w:pPr>
        <w:ind w:left="855" w:hanging="357"/>
      </w:pPr>
      <w:rPr>
        <w:rFonts w:ascii="Times New Roman" w:eastAsia="Times New Roman" w:hAnsi="Times New Roman" w:cs="Times New Roman" w:hint="default"/>
        <w:b w:val="0"/>
        <w:bCs w:val="0"/>
        <w:i w:val="0"/>
        <w:iCs w:val="0"/>
        <w:spacing w:val="-4"/>
        <w:w w:val="100"/>
        <w:sz w:val="24"/>
        <w:szCs w:val="24"/>
        <w:lang w:val="en-US" w:eastAsia="en-US" w:bidi="ar-SA"/>
      </w:rPr>
    </w:lvl>
    <w:lvl w:ilvl="1" w:tplc="04DCCDEC">
      <w:start w:val="1"/>
      <w:numFmt w:val="decimal"/>
      <w:lvlText w:val="%2."/>
      <w:lvlJc w:val="left"/>
      <w:pPr>
        <w:ind w:left="876"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5AA0382A">
      <w:numFmt w:val="bullet"/>
      <w:lvlText w:val="•"/>
      <w:lvlJc w:val="left"/>
      <w:pPr>
        <w:ind w:left="1860" w:hanging="360"/>
      </w:pPr>
      <w:rPr>
        <w:rFonts w:hint="default"/>
        <w:lang w:val="en-US" w:eastAsia="en-US" w:bidi="ar-SA"/>
      </w:rPr>
    </w:lvl>
    <w:lvl w:ilvl="3" w:tplc="1584B6EA">
      <w:numFmt w:val="bullet"/>
      <w:lvlText w:val="•"/>
      <w:lvlJc w:val="left"/>
      <w:pPr>
        <w:ind w:left="2840" w:hanging="360"/>
      </w:pPr>
      <w:rPr>
        <w:rFonts w:hint="default"/>
        <w:lang w:val="en-US" w:eastAsia="en-US" w:bidi="ar-SA"/>
      </w:rPr>
    </w:lvl>
    <w:lvl w:ilvl="4" w:tplc="DB061FEE">
      <w:numFmt w:val="bullet"/>
      <w:lvlText w:val="•"/>
      <w:lvlJc w:val="left"/>
      <w:pPr>
        <w:ind w:left="3820" w:hanging="360"/>
      </w:pPr>
      <w:rPr>
        <w:rFonts w:hint="default"/>
        <w:lang w:val="en-US" w:eastAsia="en-US" w:bidi="ar-SA"/>
      </w:rPr>
    </w:lvl>
    <w:lvl w:ilvl="5" w:tplc="69DED51A">
      <w:numFmt w:val="bullet"/>
      <w:lvlText w:val="•"/>
      <w:lvlJc w:val="left"/>
      <w:pPr>
        <w:ind w:left="4800" w:hanging="360"/>
      </w:pPr>
      <w:rPr>
        <w:rFonts w:hint="default"/>
        <w:lang w:val="en-US" w:eastAsia="en-US" w:bidi="ar-SA"/>
      </w:rPr>
    </w:lvl>
    <w:lvl w:ilvl="6" w:tplc="D7208674">
      <w:numFmt w:val="bullet"/>
      <w:lvlText w:val="•"/>
      <w:lvlJc w:val="left"/>
      <w:pPr>
        <w:ind w:left="5780" w:hanging="360"/>
      </w:pPr>
      <w:rPr>
        <w:rFonts w:hint="default"/>
        <w:lang w:val="en-US" w:eastAsia="en-US" w:bidi="ar-SA"/>
      </w:rPr>
    </w:lvl>
    <w:lvl w:ilvl="7" w:tplc="83361C16">
      <w:numFmt w:val="bullet"/>
      <w:lvlText w:val="•"/>
      <w:lvlJc w:val="left"/>
      <w:pPr>
        <w:ind w:left="6760" w:hanging="360"/>
      </w:pPr>
      <w:rPr>
        <w:rFonts w:hint="default"/>
        <w:lang w:val="en-US" w:eastAsia="en-US" w:bidi="ar-SA"/>
      </w:rPr>
    </w:lvl>
    <w:lvl w:ilvl="8" w:tplc="BD6C6F50">
      <w:numFmt w:val="bullet"/>
      <w:lvlText w:val="•"/>
      <w:lvlJc w:val="left"/>
      <w:pPr>
        <w:ind w:left="7740" w:hanging="360"/>
      </w:pPr>
      <w:rPr>
        <w:rFonts w:hint="default"/>
        <w:lang w:val="en-US" w:eastAsia="en-US" w:bidi="ar-SA"/>
      </w:rPr>
    </w:lvl>
  </w:abstractNum>
  <w:abstractNum w:abstractNumId="6" w15:restartNumberingAfterBreak="0">
    <w:nsid w:val="40DF7647"/>
    <w:multiLevelType w:val="hybridMultilevel"/>
    <w:tmpl w:val="A0DCA100"/>
    <w:lvl w:ilvl="0" w:tplc="04090015">
      <w:start w:val="1"/>
      <w:numFmt w:val="upp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44320103"/>
    <w:multiLevelType w:val="hybridMultilevel"/>
    <w:tmpl w:val="338E4C1C"/>
    <w:lvl w:ilvl="0" w:tplc="FFFFFFFF">
      <w:start w:val="1"/>
      <w:numFmt w:val="upperLetter"/>
      <w:lvlText w:val="%1."/>
      <w:lvlJc w:val="left"/>
      <w:pPr>
        <w:ind w:left="1800" w:hanging="360"/>
      </w:pPr>
    </w:lvl>
    <w:lvl w:ilvl="1" w:tplc="FFFFFFFF">
      <w:start w:val="1"/>
      <w:numFmt w:val="lowerLetter"/>
      <w:lvlText w:val="%2."/>
      <w:lvlJc w:val="left"/>
      <w:pPr>
        <w:ind w:left="2520" w:hanging="360"/>
      </w:pPr>
    </w:lvl>
    <w:lvl w:ilvl="2" w:tplc="0409001B">
      <w:start w:val="1"/>
      <w:numFmt w:val="lowerRoman"/>
      <w:lvlText w:val="%3."/>
      <w:lvlJc w:val="right"/>
      <w:pPr>
        <w:ind w:left="3420" w:hanging="36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8" w15:restartNumberingAfterBreak="0">
    <w:nsid w:val="45976376"/>
    <w:multiLevelType w:val="hybridMultilevel"/>
    <w:tmpl w:val="F2D0AF58"/>
    <w:lvl w:ilvl="0" w:tplc="45F413E4">
      <w:start w:val="15"/>
      <w:numFmt w:val="decimal"/>
      <w:lvlText w:val="%1."/>
      <w:lvlJc w:val="left"/>
      <w:pPr>
        <w:ind w:left="84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80B03E2A">
      <w:start w:val="1"/>
      <w:numFmt w:val="lowerLetter"/>
      <w:lvlText w:val="%2."/>
      <w:lvlJc w:val="left"/>
      <w:pPr>
        <w:ind w:left="1541" w:hanging="361"/>
      </w:pPr>
      <w:rPr>
        <w:rFonts w:hint="default"/>
        <w:spacing w:val="0"/>
        <w:w w:val="100"/>
        <w:lang w:val="en-US" w:eastAsia="en-US" w:bidi="ar-SA"/>
      </w:rPr>
    </w:lvl>
    <w:lvl w:ilvl="2" w:tplc="5C12710C">
      <w:start w:val="1"/>
      <w:numFmt w:val="lowerRoman"/>
      <w:lvlText w:val="%3."/>
      <w:lvlJc w:val="left"/>
      <w:pPr>
        <w:ind w:left="2261" w:hanging="296"/>
        <w:jc w:val="right"/>
      </w:pPr>
      <w:rPr>
        <w:rFonts w:hint="default"/>
        <w:spacing w:val="0"/>
        <w:w w:val="100"/>
        <w:lang w:val="en-US" w:eastAsia="en-US" w:bidi="ar-SA"/>
      </w:rPr>
    </w:lvl>
    <w:lvl w:ilvl="3" w:tplc="365275B4">
      <w:numFmt w:val="bullet"/>
      <w:lvlText w:val="•"/>
      <w:lvlJc w:val="left"/>
      <w:pPr>
        <w:ind w:left="2260" w:hanging="296"/>
      </w:pPr>
      <w:rPr>
        <w:rFonts w:hint="default"/>
        <w:lang w:val="en-US" w:eastAsia="en-US" w:bidi="ar-SA"/>
      </w:rPr>
    </w:lvl>
    <w:lvl w:ilvl="4" w:tplc="ECD898E6">
      <w:numFmt w:val="bullet"/>
      <w:lvlText w:val="•"/>
      <w:lvlJc w:val="left"/>
      <w:pPr>
        <w:ind w:left="2280" w:hanging="296"/>
      </w:pPr>
      <w:rPr>
        <w:rFonts w:hint="default"/>
        <w:lang w:val="en-US" w:eastAsia="en-US" w:bidi="ar-SA"/>
      </w:rPr>
    </w:lvl>
    <w:lvl w:ilvl="5" w:tplc="19345474">
      <w:numFmt w:val="bullet"/>
      <w:lvlText w:val="•"/>
      <w:lvlJc w:val="left"/>
      <w:pPr>
        <w:ind w:left="3516" w:hanging="296"/>
      </w:pPr>
      <w:rPr>
        <w:rFonts w:hint="default"/>
        <w:lang w:val="en-US" w:eastAsia="en-US" w:bidi="ar-SA"/>
      </w:rPr>
    </w:lvl>
    <w:lvl w:ilvl="6" w:tplc="498E204C">
      <w:numFmt w:val="bullet"/>
      <w:lvlText w:val="•"/>
      <w:lvlJc w:val="left"/>
      <w:pPr>
        <w:ind w:left="4753" w:hanging="296"/>
      </w:pPr>
      <w:rPr>
        <w:rFonts w:hint="default"/>
        <w:lang w:val="en-US" w:eastAsia="en-US" w:bidi="ar-SA"/>
      </w:rPr>
    </w:lvl>
    <w:lvl w:ilvl="7" w:tplc="5A3AF7D6">
      <w:numFmt w:val="bullet"/>
      <w:lvlText w:val="•"/>
      <w:lvlJc w:val="left"/>
      <w:pPr>
        <w:ind w:left="5990" w:hanging="296"/>
      </w:pPr>
      <w:rPr>
        <w:rFonts w:hint="default"/>
        <w:lang w:val="en-US" w:eastAsia="en-US" w:bidi="ar-SA"/>
      </w:rPr>
    </w:lvl>
    <w:lvl w:ilvl="8" w:tplc="93E41B86">
      <w:numFmt w:val="bullet"/>
      <w:lvlText w:val="•"/>
      <w:lvlJc w:val="left"/>
      <w:pPr>
        <w:ind w:left="7226" w:hanging="296"/>
      </w:pPr>
      <w:rPr>
        <w:rFonts w:hint="default"/>
        <w:lang w:val="en-US" w:eastAsia="en-US" w:bidi="ar-SA"/>
      </w:rPr>
    </w:lvl>
  </w:abstractNum>
  <w:abstractNum w:abstractNumId="9" w15:restartNumberingAfterBreak="0">
    <w:nsid w:val="47710E84"/>
    <w:multiLevelType w:val="hybridMultilevel"/>
    <w:tmpl w:val="0E3A4648"/>
    <w:lvl w:ilvl="0" w:tplc="82D6BB7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DAF6FC0"/>
    <w:multiLevelType w:val="hybridMultilevel"/>
    <w:tmpl w:val="2EC46466"/>
    <w:lvl w:ilvl="0" w:tplc="FFFFFFFF">
      <w:start w:val="1"/>
      <w:numFmt w:val="decimal"/>
      <w:lvlText w:val="%1."/>
      <w:lvlJc w:val="left"/>
      <w:pPr>
        <w:ind w:left="1260" w:hanging="360"/>
      </w:pPr>
      <w:rPr>
        <w:rFonts w:ascii="Times New Roman" w:eastAsia="Times New Roman" w:hAnsi="Times New Roman" w:cs="Times New Roman"/>
      </w:rPr>
    </w:lvl>
    <w:lvl w:ilvl="1" w:tplc="FFFFFFFF" w:tentative="1">
      <w:start w:val="1"/>
      <w:numFmt w:val="lowerLetter"/>
      <w:lvlText w:val="%2."/>
      <w:lvlJc w:val="left"/>
      <w:pPr>
        <w:ind w:left="1980" w:hanging="360"/>
      </w:pPr>
    </w:lvl>
    <w:lvl w:ilvl="2" w:tplc="04090019">
      <w:start w:val="1"/>
      <w:numFmt w:val="lowerLetter"/>
      <w:lvlText w:val="%3."/>
      <w:lvlJc w:val="left"/>
      <w:pPr>
        <w:ind w:left="2880" w:hanging="36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11" w15:restartNumberingAfterBreak="0">
    <w:nsid w:val="4DE3505E"/>
    <w:multiLevelType w:val="hybridMultilevel"/>
    <w:tmpl w:val="D4DE0334"/>
    <w:lvl w:ilvl="0" w:tplc="0409000F">
      <w:start w:val="1"/>
      <w:numFmt w:val="decimal"/>
      <w:lvlText w:val="%1."/>
      <w:lvlJc w:val="left"/>
      <w:pPr>
        <w:ind w:left="1236" w:hanging="360"/>
      </w:pPr>
    </w:lvl>
    <w:lvl w:ilvl="1" w:tplc="04090019" w:tentative="1">
      <w:start w:val="1"/>
      <w:numFmt w:val="lowerLetter"/>
      <w:lvlText w:val="%2."/>
      <w:lvlJc w:val="left"/>
      <w:pPr>
        <w:ind w:left="1956" w:hanging="360"/>
      </w:pPr>
    </w:lvl>
    <w:lvl w:ilvl="2" w:tplc="0409001B" w:tentative="1">
      <w:start w:val="1"/>
      <w:numFmt w:val="lowerRoman"/>
      <w:lvlText w:val="%3."/>
      <w:lvlJc w:val="right"/>
      <w:pPr>
        <w:ind w:left="2676" w:hanging="180"/>
      </w:pPr>
    </w:lvl>
    <w:lvl w:ilvl="3" w:tplc="0409000F" w:tentative="1">
      <w:start w:val="1"/>
      <w:numFmt w:val="decimal"/>
      <w:lvlText w:val="%4."/>
      <w:lvlJc w:val="left"/>
      <w:pPr>
        <w:ind w:left="3396" w:hanging="360"/>
      </w:pPr>
    </w:lvl>
    <w:lvl w:ilvl="4" w:tplc="04090019" w:tentative="1">
      <w:start w:val="1"/>
      <w:numFmt w:val="lowerLetter"/>
      <w:lvlText w:val="%5."/>
      <w:lvlJc w:val="left"/>
      <w:pPr>
        <w:ind w:left="4116" w:hanging="360"/>
      </w:pPr>
    </w:lvl>
    <w:lvl w:ilvl="5" w:tplc="0409001B" w:tentative="1">
      <w:start w:val="1"/>
      <w:numFmt w:val="lowerRoman"/>
      <w:lvlText w:val="%6."/>
      <w:lvlJc w:val="right"/>
      <w:pPr>
        <w:ind w:left="4836" w:hanging="180"/>
      </w:pPr>
    </w:lvl>
    <w:lvl w:ilvl="6" w:tplc="0409000F" w:tentative="1">
      <w:start w:val="1"/>
      <w:numFmt w:val="decimal"/>
      <w:lvlText w:val="%7."/>
      <w:lvlJc w:val="left"/>
      <w:pPr>
        <w:ind w:left="5556" w:hanging="360"/>
      </w:pPr>
    </w:lvl>
    <w:lvl w:ilvl="7" w:tplc="04090019" w:tentative="1">
      <w:start w:val="1"/>
      <w:numFmt w:val="lowerLetter"/>
      <w:lvlText w:val="%8."/>
      <w:lvlJc w:val="left"/>
      <w:pPr>
        <w:ind w:left="6276" w:hanging="360"/>
      </w:pPr>
    </w:lvl>
    <w:lvl w:ilvl="8" w:tplc="0409001B" w:tentative="1">
      <w:start w:val="1"/>
      <w:numFmt w:val="lowerRoman"/>
      <w:lvlText w:val="%9."/>
      <w:lvlJc w:val="right"/>
      <w:pPr>
        <w:ind w:left="6996" w:hanging="180"/>
      </w:pPr>
    </w:lvl>
  </w:abstractNum>
  <w:abstractNum w:abstractNumId="12" w15:restartNumberingAfterBreak="0">
    <w:nsid w:val="51197C5D"/>
    <w:multiLevelType w:val="hybridMultilevel"/>
    <w:tmpl w:val="7AAA446C"/>
    <w:lvl w:ilvl="0" w:tplc="4DA64590">
      <w:start w:val="1"/>
      <w:numFmt w:val="upperLetter"/>
      <w:lvlText w:val="%1."/>
      <w:lvlJc w:val="left"/>
      <w:pPr>
        <w:ind w:left="860" w:hanging="360"/>
      </w:pPr>
      <w:rPr>
        <w:rFonts w:ascii="Times New Roman" w:eastAsia="Times New Roman" w:hAnsi="Times New Roman" w:cs="Times New Roman" w:hint="default"/>
        <w:b/>
        <w:bCs/>
        <w:i w:val="0"/>
        <w:iCs w:val="0"/>
        <w:spacing w:val="-1"/>
        <w:w w:val="100"/>
        <w:sz w:val="24"/>
        <w:szCs w:val="24"/>
        <w:lang w:val="en-US" w:eastAsia="en-US" w:bidi="ar-SA"/>
      </w:rPr>
    </w:lvl>
    <w:lvl w:ilvl="1" w:tplc="0226D326">
      <w:start w:val="1"/>
      <w:numFmt w:val="decimal"/>
      <w:lvlText w:val="%2."/>
      <w:lvlJc w:val="left"/>
      <w:pPr>
        <w:ind w:left="122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E6C46B40">
      <w:start w:val="1"/>
      <w:numFmt w:val="lowerLetter"/>
      <w:lvlText w:val="%3."/>
      <w:lvlJc w:val="left"/>
      <w:pPr>
        <w:ind w:left="194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3" w:tplc="1584C022">
      <w:numFmt w:val="bullet"/>
      <w:lvlText w:val="•"/>
      <w:lvlJc w:val="left"/>
      <w:pPr>
        <w:ind w:left="2920" w:hanging="360"/>
      </w:pPr>
      <w:rPr>
        <w:rFonts w:hint="default"/>
        <w:lang w:val="en-US" w:eastAsia="en-US" w:bidi="ar-SA"/>
      </w:rPr>
    </w:lvl>
    <w:lvl w:ilvl="4" w:tplc="6E042372">
      <w:numFmt w:val="bullet"/>
      <w:lvlText w:val="•"/>
      <w:lvlJc w:val="left"/>
      <w:pPr>
        <w:ind w:left="3900" w:hanging="360"/>
      </w:pPr>
      <w:rPr>
        <w:rFonts w:hint="default"/>
        <w:lang w:val="en-US" w:eastAsia="en-US" w:bidi="ar-SA"/>
      </w:rPr>
    </w:lvl>
    <w:lvl w:ilvl="5" w:tplc="45B8FD90">
      <w:numFmt w:val="bullet"/>
      <w:lvlText w:val="•"/>
      <w:lvlJc w:val="left"/>
      <w:pPr>
        <w:ind w:left="4880" w:hanging="360"/>
      </w:pPr>
      <w:rPr>
        <w:rFonts w:hint="default"/>
        <w:lang w:val="en-US" w:eastAsia="en-US" w:bidi="ar-SA"/>
      </w:rPr>
    </w:lvl>
    <w:lvl w:ilvl="6" w:tplc="1722DDC4">
      <w:numFmt w:val="bullet"/>
      <w:lvlText w:val="•"/>
      <w:lvlJc w:val="left"/>
      <w:pPr>
        <w:ind w:left="5860" w:hanging="360"/>
      </w:pPr>
      <w:rPr>
        <w:rFonts w:hint="default"/>
        <w:lang w:val="en-US" w:eastAsia="en-US" w:bidi="ar-SA"/>
      </w:rPr>
    </w:lvl>
    <w:lvl w:ilvl="7" w:tplc="31525E96">
      <w:numFmt w:val="bullet"/>
      <w:lvlText w:val="•"/>
      <w:lvlJc w:val="left"/>
      <w:pPr>
        <w:ind w:left="6840" w:hanging="360"/>
      </w:pPr>
      <w:rPr>
        <w:rFonts w:hint="default"/>
        <w:lang w:val="en-US" w:eastAsia="en-US" w:bidi="ar-SA"/>
      </w:rPr>
    </w:lvl>
    <w:lvl w:ilvl="8" w:tplc="2FDA2BF4">
      <w:numFmt w:val="bullet"/>
      <w:lvlText w:val="•"/>
      <w:lvlJc w:val="left"/>
      <w:pPr>
        <w:ind w:left="7820" w:hanging="360"/>
      </w:pPr>
      <w:rPr>
        <w:rFonts w:hint="default"/>
        <w:lang w:val="en-US" w:eastAsia="en-US" w:bidi="ar-SA"/>
      </w:rPr>
    </w:lvl>
  </w:abstractNum>
  <w:abstractNum w:abstractNumId="13" w15:restartNumberingAfterBreak="0">
    <w:nsid w:val="55FE2F73"/>
    <w:multiLevelType w:val="hybridMultilevel"/>
    <w:tmpl w:val="2106471E"/>
    <w:lvl w:ilvl="0" w:tplc="D08E5B42">
      <w:start w:val="1"/>
      <w:numFmt w:val="decimal"/>
      <w:lvlText w:val="%1."/>
      <w:lvlJc w:val="left"/>
      <w:pPr>
        <w:ind w:left="156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6C988AC0">
      <w:start w:val="1"/>
      <w:numFmt w:val="lowerLetter"/>
      <w:lvlText w:val="%2."/>
      <w:lvlJc w:val="left"/>
      <w:pPr>
        <w:ind w:left="1920" w:hanging="359"/>
      </w:pPr>
      <w:rPr>
        <w:rFonts w:ascii="Times New Roman" w:eastAsia="Times New Roman" w:hAnsi="Times New Roman" w:cs="Times New Roman" w:hint="default"/>
        <w:b w:val="0"/>
        <w:bCs w:val="0"/>
        <w:i w:val="0"/>
        <w:iCs w:val="0"/>
        <w:spacing w:val="-1"/>
        <w:w w:val="100"/>
        <w:sz w:val="24"/>
        <w:szCs w:val="24"/>
        <w:lang w:val="en-US" w:eastAsia="en-US" w:bidi="ar-SA"/>
      </w:rPr>
    </w:lvl>
    <w:lvl w:ilvl="2" w:tplc="7C2C0592">
      <w:numFmt w:val="bullet"/>
      <w:lvlText w:val="•"/>
      <w:lvlJc w:val="left"/>
      <w:pPr>
        <w:ind w:left="2784" w:hanging="359"/>
      </w:pPr>
      <w:rPr>
        <w:rFonts w:hint="default"/>
        <w:lang w:val="en-US" w:eastAsia="en-US" w:bidi="ar-SA"/>
      </w:rPr>
    </w:lvl>
    <w:lvl w:ilvl="3" w:tplc="307ED24E">
      <w:numFmt w:val="bullet"/>
      <w:lvlText w:val="•"/>
      <w:lvlJc w:val="left"/>
      <w:pPr>
        <w:ind w:left="3648" w:hanging="359"/>
      </w:pPr>
      <w:rPr>
        <w:rFonts w:hint="default"/>
        <w:lang w:val="en-US" w:eastAsia="en-US" w:bidi="ar-SA"/>
      </w:rPr>
    </w:lvl>
    <w:lvl w:ilvl="4" w:tplc="A330F9BE">
      <w:numFmt w:val="bullet"/>
      <w:lvlText w:val="•"/>
      <w:lvlJc w:val="left"/>
      <w:pPr>
        <w:ind w:left="4513" w:hanging="359"/>
      </w:pPr>
      <w:rPr>
        <w:rFonts w:hint="default"/>
        <w:lang w:val="en-US" w:eastAsia="en-US" w:bidi="ar-SA"/>
      </w:rPr>
    </w:lvl>
    <w:lvl w:ilvl="5" w:tplc="987EADE8">
      <w:numFmt w:val="bullet"/>
      <w:lvlText w:val="•"/>
      <w:lvlJc w:val="left"/>
      <w:pPr>
        <w:ind w:left="5377" w:hanging="359"/>
      </w:pPr>
      <w:rPr>
        <w:rFonts w:hint="default"/>
        <w:lang w:val="en-US" w:eastAsia="en-US" w:bidi="ar-SA"/>
      </w:rPr>
    </w:lvl>
    <w:lvl w:ilvl="6" w:tplc="1A2ED4F6">
      <w:numFmt w:val="bullet"/>
      <w:lvlText w:val="•"/>
      <w:lvlJc w:val="left"/>
      <w:pPr>
        <w:ind w:left="6242" w:hanging="359"/>
      </w:pPr>
      <w:rPr>
        <w:rFonts w:hint="default"/>
        <w:lang w:val="en-US" w:eastAsia="en-US" w:bidi="ar-SA"/>
      </w:rPr>
    </w:lvl>
    <w:lvl w:ilvl="7" w:tplc="95AEB3B8">
      <w:numFmt w:val="bullet"/>
      <w:lvlText w:val="•"/>
      <w:lvlJc w:val="left"/>
      <w:pPr>
        <w:ind w:left="7106" w:hanging="359"/>
      </w:pPr>
      <w:rPr>
        <w:rFonts w:hint="default"/>
        <w:lang w:val="en-US" w:eastAsia="en-US" w:bidi="ar-SA"/>
      </w:rPr>
    </w:lvl>
    <w:lvl w:ilvl="8" w:tplc="13A021D8">
      <w:numFmt w:val="bullet"/>
      <w:lvlText w:val="•"/>
      <w:lvlJc w:val="left"/>
      <w:pPr>
        <w:ind w:left="7971" w:hanging="359"/>
      </w:pPr>
      <w:rPr>
        <w:rFonts w:hint="default"/>
        <w:lang w:val="en-US" w:eastAsia="en-US" w:bidi="ar-SA"/>
      </w:rPr>
    </w:lvl>
  </w:abstractNum>
  <w:abstractNum w:abstractNumId="14" w15:restartNumberingAfterBreak="0">
    <w:nsid w:val="67630B03"/>
    <w:multiLevelType w:val="hybridMultilevel"/>
    <w:tmpl w:val="CFB83CA4"/>
    <w:lvl w:ilvl="0" w:tplc="1B4A5858">
      <w:start w:val="20"/>
      <w:numFmt w:val="decimal"/>
      <w:lvlText w:val="%1."/>
      <w:lvlJc w:val="left"/>
      <w:pPr>
        <w:ind w:left="839"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A2E0167C">
      <w:start w:val="1"/>
      <w:numFmt w:val="lowerLetter"/>
      <w:lvlText w:val="%2."/>
      <w:lvlJc w:val="left"/>
      <w:pPr>
        <w:ind w:left="1559" w:hanging="357"/>
      </w:pPr>
      <w:rPr>
        <w:rFonts w:ascii="Times New Roman" w:eastAsia="Times New Roman" w:hAnsi="Times New Roman" w:cs="Times New Roman" w:hint="default"/>
        <w:b w:val="0"/>
        <w:bCs w:val="0"/>
        <w:i w:val="0"/>
        <w:iCs w:val="0"/>
        <w:spacing w:val="-1"/>
        <w:w w:val="100"/>
        <w:sz w:val="24"/>
        <w:szCs w:val="24"/>
        <w:lang w:val="en-US" w:eastAsia="en-US" w:bidi="ar-SA"/>
      </w:rPr>
    </w:lvl>
    <w:lvl w:ilvl="2" w:tplc="DD78D4BE">
      <w:numFmt w:val="bullet"/>
      <w:lvlText w:val="•"/>
      <w:lvlJc w:val="left"/>
      <w:pPr>
        <w:ind w:left="2464" w:hanging="357"/>
      </w:pPr>
      <w:rPr>
        <w:rFonts w:hint="default"/>
        <w:lang w:val="en-US" w:eastAsia="en-US" w:bidi="ar-SA"/>
      </w:rPr>
    </w:lvl>
    <w:lvl w:ilvl="3" w:tplc="0B38D788">
      <w:numFmt w:val="bullet"/>
      <w:lvlText w:val="•"/>
      <w:lvlJc w:val="left"/>
      <w:pPr>
        <w:ind w:left="3368" w:hanging="357"/>
      </w:pPr>
      <w:rPr>
        <w:rFonts w:hint="default"/>
        <w:lang w:val="en-US" w:eastAsia="en-US" w:bidi="ar-SA"/>
      </w:rPr>
    </w:lvl>
    <w:lvl w:ilvl="4" w:tplc="1D5E1666">
      <w:numFmt w:val="bullet"/>
      <w:lvlText w:val="•"/>
      <w:lvlJc w:val="left"/>
      <w:pPr>
        <w:ind w:left="4273" w:hanging="357"/>
      </w:pPr>
      <w:rPr>
        <w:rFonts w:hint="default"/>
        <w:lang w:val="en-US" w:eastAsia="en-US" w:bidi="ar-SA"/>
      </w:rPr>
    </w:lvl>
    <w:lvl w:ilvl="5" w:tplc="8F146C3C">
      <w:numFmt w:val="bullet"/>
      <w:lvlText w:val="•"/>
      <w:lvlJc w:val="left"/>
      <w:pPr>
        <w:ind w:left="5177" w:hanging="357"/>
      </w:pPr>
      <w:rPr>
        <w:rFonts w:hint="default"/>
        <w:lang w:val="en-US" w:eastAsia="en-US" w:bidi="ar-SA"/>
      </w:rPr>
    </w:lvl>
    <w:lvl w:ilvl="6" w:tplc="BEBE313E">
      <w:numFmt w:val="bullet"/>
      <w:lvlText w:val="•"/>
      <w:lvlJc w:val="left"/>
      <w:pPr>
        <w:ind w:left="6082" w:hanging="357"/>
      </w:pPr>
      <w:rPr>
        <w:rFonts w:hint="default"/>
        <w:lang w:val="en-US" w:eastAsia="en-US" w:bidi="ar-SA"/>
      </w:rPr>
    </w:lvl>
    <w:lvl w:ilvl="7" w:tplc="5D0CFBA8">
      <w:numFmt w:val="bullet"/>
      <w:lvlText w:val="•"/>
      <w:lvlJc w:val="left"/>
      <w:pPr>
        <w:ind w:left="6986" w:hanging="357"/>
      </w:pPr>
      <w:rPr>
        <w:rFonts w:hint="default"/>
        <w:lang w:val="en-US" w:eastAsia="en-US" w:bidi="ar-SA"/>
      </w:rPr>
    </w:lvl>
    <w:lvl w:ilvl="8" w:tplc="F500BB54">
      <w:numFmt w:val="bullet"/>
      <w:lvlText w:val="•"/>
      <w:lvlJc w:val="left"/>
      <w:pPr>
        <w:ind w:left="7891" w:hanging="357"/>
      </w:pPr>
      <w:rPr>
        <w:rFonts w:hint="default"/>
        <w:lang w:val="en-US" w:eastAsia="en-US" w:bidi="ar-SA"/>
      </w:rPr>
    </w:lvl>
  </w:abstractNum>
  <w:abstractNum w:abstractNumId="15" w15:restartNumberingAfterBreak="0">
    <w:nsid w:val="6A2A0BC4"/>
    <w:multiLevelType w:val="hybridMultilevel"/>
    <w:tmpl w:val="41165788"/>
    <w:lvl w:ilvl="0" w:tplc="64EE9F12">
      <w:start w:val="1"/>
      <w:numFmt w:val="upperLetter"/>
      <w:lvlText w:val="%1."/>
      <w:lvlJc w:val="left"/>
      <w:pPr>
        <w:ind w:left="840" w:hanging="360"/>
      </w:pPr>
      <w:rPr>
        <w:rFonts w:ascii="Times New Roman" w:eastAsia="Times New Roman" w:hAnsi="Times New Roman" w:cs="Times New Roman" w:hint="default"/>
        <w:b/>
        <w:bCs/>
        <w:i w:val="0"/>
        <w:iCs w:val="0"/>
        <w:spacing w:val="-1"/>
        <w:w w:val="100"/>
        <w:sz w:val="24"/>
        <w:szCs w:val="24"/>
        <w:lang w:val="en-US" w:eastAsia="en-US" w:bidi="ar-SA"/>
      </w:rPr>
    </w:lvl>
    <w:lvl w:ilvl="1" w:tplc="E690A870">
      <w:start w:val="1"/>
      <w:numFmt w:val="decimal"/>
      <w:lvlText w:val="%2."/>
      <w:lvlJc w:val="left"/>
      <w:pPr>
        <w:ind w:left="1200" w:hanging="360"/>
      </w:pPr>
      <w:rPr>
        <w:rFonts w:hint="default"/>
        <w:spacing w:val="0"/>
        <w:w w:val="100"/>
        <w:lang w:val="en-US" w:eastAsia="en-US" w:bidi="ar-SA"/>
      </w:rPr>
    </w:lvl>
    <w:lvl w:ilvl="2" w:tplc="6538A146">
      <w:start w:val="1"/>
      <w:numFmt w:val="lowerLetter"/>
      <w:lvlText w:val="%3."/>
      <w:lvlJc w:val="left"/>
      <w:pPr>
        <w:ind w:left="1920" w:hanging="360"/>
      </w:pPr>
      <w:rPr>
        <w:rFonts w:ascii="Times New Roman" w:eastAsia="Times New Roman" w:hAnsi="Times New Roman" w:cs="Times New Roman" w:hint="default"/>
        <w:b w:val="0"/>
        <w:bCs w:val="0"/>
        <w:i w:val="0"/>
        <w:iCs w:val="0"/>
        <w:spacing w:val="-1"/>
        <w:w w:val="100"/>
        <w:sz w:val="24"/>
        <w:szCs w:val="24"/>
        <w:lang w:val="en-US" w:eastAsia="en-US" w:bidi="ar-SA"/>
      </w:rPr>
    </w:lvl>
    <w:lvl w:ilvl="3" w:tplc="8320ECBE">
      <w:numFmt w:val="bullet"/>
      <w:lvlText w:val="•"/>
      <w:lvlJc w:val="left"/>
      <w:pPr>
        <w:ind w:left="2892" w:hanging="360"/>
      </w:pPr>
      <w:rPr>
        <w:rFonts w:hint="default"/>
        <w:lang w:val="en-US" w:eastAsia="en-US" w:bidi="ar-SA"/>
      </w:rPr>
    </w:lvl>
    <w:lvl w:ilvl="4" w:tplc="F1666196">
      <w:numFmt w:val="bullet"/>
      <w:lvlText w:val="•"/>
      <w:lvlJc w:val="left"/>
      <w:pPr>
        <w:ind w:left="3865" w:hanging="360"/>
      </w:pPr>
      <w:rPr>
        <w:rFonts w:hint="default"/>
        <w:lang w:val="en-US" w:eastAsia="en-US" w:bidi="ar-SA"/>
      </w:rPr>
    </w:lvl>
    <w:lvl w:ilvl="5" w:tplc="3B1039D6">
      <w:numFmt w:val="bullet"/>
      <w:lvlText w:val="•"/>
      <w:lvlJc w:val="left"/>
      <w:pPr>
        <w:ind w:left="4837" w:hanging="360"/>
      </w:pPr>
      <w:rPr>
        <w:rFonts w:hint="default"/>
        <w:lang w:val="en-US" w:eastAsia="en-US" w:bidi="ar-SA"/>
      </w:rPr>
    </w:lvl>
    <w:lvl w:ilvl="6" w:tplc="29EE0A48">
      <w:numFmt w:val="bullet"/>
      <w:lvlText w:val="•"/>
      <w:lvlJc w:val="left"/>
      <w:pPr>
        <w:ind w:left="5810" w:hanging="360"/>
      </w:pPr>
      <w:rPr>
        <w:rFonts w:hint="default"/>
        <w:lang w:val="en-US" w:eastAsia="en-US" w:bidi="ar-SA"/>
      </w:rPr>
    </w:lvl>
    <w:lvl w:ilvl="7" w:tplc="A9C690FA">
      <w:numFmt w:val="bullet"/>
      <w:lvlText w:val="•"/>
      <w:lvlJc w:val="left"/>
      <w:pPr>
        <w:ind w:left="6782" w:hanging="360"/>
      </w:pPr>
      <w:rPr>
        <w:rFonts w:hint="default"/>
        <w:lang w:val="en-US" w:eastAsia="en-US" w:bidi="ar-SA"/>
      </w:rPr>
    </w:lvl>
    <w:lvl w:ilvl="8" w:tplc="4CDA9B86">
      <w:numFmt w:val="bullet"/>
      <w:lvlText w:val="•"/>
      <w:lvlJc w:val="left"/>
      <w:pPr>
        <w:ind w:left="7755" w:hanging="360"/>
      </w:pPr>
      <w:rPr>
        <w:rFonts w:hint="default"/>
        <w:lang w:val="en-US" w:eastAsia="en-US" w:bidi="ar-SA"/>
      </w:rPr>
    </w:lvl>
  </w:abstractNum>
  <w:abstractNum w:abstractNumId="16" w15:restartNumberingAfterBreak="0">
    <w:nsid w:val="6FFC69D5"/>
    <w:multiLevelType w:val="hybridMultilevel"/>
    <w:tmpl w:val="54686BE6"/>
    <w:lvl w:ilvl="0" w:tplc="BD1A3F94">
      <w:start w:val="1"/>
      <w:numFmt w:val="decimal"/>
      <w:lvlText w:val="%1."/>
      <w:lvlJc w:val="left"/>
      <w:pPr>
        <w:ind w:left="1260" w:hanging="360"/>
      </w:pPr>
      <w:rPr>
        <w:rFonts w:ascii="Times New Roman" w:eastAsia="Times New Roman" w:hAnsi="Times New Roman" w:cs="Times New Roman"/>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15:restartNumberingAfterBreak="0">
    <w:nsid w:val="709E38D4"/>
    <w:multiLevelType w:val="hybridMultilevel"/>
    <w:tmpl w:val="AB0A10EA"/>
    <w:lvl w:ilvl="0" w:tplc="50FA10DC">
      <w:start w:val="1"/>
      <w:numFmt w:val="decimal"/>
      <w:lvlText w:val="%1."/>
      <w:lvlJc w:val="left"/>
      <w:pPr>
        <w:ind w:left="228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267A7190">
      <w:numFmt w:val="bullet"/>
      <w:lvlText w:val="•"/>
      <w:lvlJc w:val="left"/>
      <w:pPr>
        <w:ind w:left="3022" w:hanging="360"/>
      </w:pPr>
      <w:rPr>
        <w:rFonts w:hint="default"/>
        <w:lang w:val="en-US" w:eastAsia="en-US" w:bidi="ar-SA"/>
      </w:rPr>
    </w:lvl>
    <w:lvl w:ilvl="2" w:tplc="036A7210">
      <w:numFmt w:val="bullet"/>
      <w:lvlText w:val="•"/>
      <w:lvlJc w:val="left"/>
      <w:pPr>
        <w:ind w:left="3764" w:hanging="360"/>
      </w:pPr>
      <w:rPr>
        <w:rFonts w:hint="default"/>
        <w:lang w:val="en-US" w:eastAsia="en-US" w:bidi="ar-SA"/>
      </w:rPr>
    </w:lvl>
    <w:lvl w:ilvl="3" w:tplc="5768A734">
      <w:numFmt w:val="bullet"/>
      <w:lvlText w:val="•"/>
      <w:lvlJc w:val="left"/>
      <w:pPr>
        <w:ind w:left="4506" w:hanging="360"/>
      </w:pPr>
      <w:rPr>
        <w:rFonts w:hint="default"/>
        <w:lang w:val="en-US" w:eastAsia="en-US" w:bidi="ar-SA"/>
      </w:rPr>
    </w:lvl>
    <w:lvl w:ilvl="4" w:tplc="F0EC45B2">
      <w:numFmt w:val="bullet"/>
      <w:lvlText w:val="•"/>
      <w:lvlJc w:val="left"/>
      <w:pPr>
        <w:ind w:left="5248" w:hanging="360"/>
      </w:pPr>
      <w:rPr>
        <w:rFonts w:hint="default"/>
        <w:lang w:val="en-US" w:eastAsia="en-US" w:bidi="ar-SA"/>
      </w:rPr>
    </w:lvl>
    <w:lvl w:ilvl="5" w:tplc="228E0324">
      <w:numFmt w:val="bullet"/>
      <w:lvlText w:val="•"/>
      <w:lvlJc w:val="left"/>
      <w:pPr>
        <w:ind w:left="5990" w:hanging="360"/>
      </w:pPr>
      <w:rPr>
        <w:rFonts w:hint="default"/>
        <w:lang w:val="en-US" w:eastAsia="en-US" w:bidi="ar-SA"/>
      </w:rPr>
    </w:lvl>
    <w:lvl w:ilvl="6" w:tplc="E3FE142A">
      <w:numFmt w:val="bullet"/>
      <w:lvlText w:val="•"/>
      <w:lvlJc w:val="left"/>
      <w:pPr>
        <w:ind w:left="6732" w:hanging="360"/>
      </w:pPr>
      <w:rPr>
        <w:rFonts w:hint="default"/>
        <w:lang w:val="en-US" w:eastAsia="en-US" w:bidi="ar-SA"/>
      </w:rPr>
    </w:lvl>
    <w:lvl w:ilvl="7" w:tplc="E8FA4D1E">
      <w:numFmt w:val="bullet"/>
      <w:lvlText w:val="•"/>
      <w:lvlJc w:val="left"/>
      <w:pPr>
        <w:ind w:left="7474" w:hanging="360"/>
      </w:pPr>
      <w:rPr>
        <w:rFonts w:hint="default"/>
        <w:lang w:val="en-US" w:eastAsia="en-US" w:bidi="ar-SA"/>
      </w:rPr>
    </w:lvl>
    <w:lvl w:ilvl="8" w:tplc="FFC86284">
      <w:numFmt w:val="bullet"/>
      <w:lvlText w:val="•"/>
      <w:lvlJc w:val="left"/>
      <w:pPr>
        <w:ind w:left="8216" w:hanging="360"/>
      </w:pPr>
      <w:rPr>
        <w:rFonts w:hint="default"/>
        <w:lang w:val="en-US" w:eastAsia="en-US" w:bidi="ar-SA"/>
      </w:rPr>
    </w:lvl>
  </w:abstractNum>
  <w:num w:numId="1" w16cid:durableId="834884813">
    <w:abstractNumId w:val="14"/>
  </w:num>
  <w:num w:numId="2" w16cid:durableId="456294093">
    <w:abstractNumId w:val="8"/>
  </w:num>
  <w:num w:numId="3" w16cid:durableId="1316299573">
    <w:abstractNumId w:val="4"/>
  </w:num>
  <w:num w:numId="4" w16cid:durableId="721947671">
    <w:abstractNumId w:val="5"/>
  </w:num>
  <w:num w:numId="5" w16cid:durableId="35860283">
    <w:abstractNumId w:val="3"/>
  </w:num>
  <w:num w:numId="6" w16cid:durableId="1845510314">
    <w:abstractNumId w:val="17"/>
  </w:num>
  <w:num w:numId="7" w16cid:durableId="1745641241">
    <w:abstractNumId w:val="13"/>
  </w:num>
  <w:num w:numId="8" w16cid:durableId="361519409">
    <w:abstractNumId w:val="15"/>
  </w:num>
  <w:num w:numId="9" w16cid:durableId="896401939">
    <w:abstractNumId w:val="12"/>
  </w:num>
  <w:num w:numId="10" w16cid:durableId="383917069">
    <w:abstractNumId w:val="11"/>
  </w:num>
  <w:num w:numId="11" w16cid:durableId="622224955">
    <w:abstractNumId w:val="9"/>
  </w:num>
  <w:num w:numId="12" w16cid:durableId="17202693">
    <w:abstractNumId w:val="1"/>
  </w:num>
  <w:num w:numId="13" w16cid:durableId="1971013168">
    <w:abstractNumId w:val="2"/>
  </w:num>
  <w:num w:numId="14" w16cid:durableId="738211297">
    <w:abstractNumId w:val="16"/>
  </w:num>
  <w:num w:numId="15" w16cid:durableId="2063938033">
    <w:abstractNumId w:val="10"/>
  </w:num>
  <w:num w:numId="16" w16cid:durableId="1043559109">
    <w:abstractNumId w:val="6"/>
  </w:num>
  <w:num w:numId="17" w16cid:durableId="1620255136">
    <w:abstractNumId w:val="0"/>
  </w:num>
  <w:num w:numId="18" w16cid:durableId="62988383">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Hollie Kinker">
    <w15:presenceInfo w15:providerId="AD" w15:userId="S::hkinker@mccordsville.org::b5e58e4d-3f45-469b-a732-a05ea48a040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1D69"/>
    <w:rsid w:val="00017C12"/>
    <w:rsid w:val="0003716D"/>
    <w:rsid w:val="0004492A"/>
    <w:rsid w:val="00070F88"/>
    <w:rsid w:val="00081828"/>
    <w:rsid w:val="000A1C5F"/>
    <w:rsid w:val="000C0BDB"/>
    <w:rsid w:val="000E739A"/>
    <w:rsid w:val="00126F43"/>
    <w:rsid w:val="0013067F"/>
    <w:rsid w:val="001521C6"/>
    <w:rsid w:val="001550B5"/>
    <w:rsid w:val="001600C2"/>
    <w:rsid w:val="00194401"/>
    <w:rsid w:val="001956CE"/>
    <w:rsid w:val="001B7E81"/>
    <w:rsid w:val="001C6736"/>
    <w:rsid w:val="001E64A7"/>
    <w:rsid w:val="0023045E"/>
    <w:rsid w:val="002318C1"/>
    <w:rsid w:val="00260176"/>
    <w:rsid w:val="00260517"/>
    <w:rsid w:val="00285707"/>
    <w:rsid w:val="00294466"/>
    <w:rsid w:val="002A2A98"/>
    <w:rsid w:val="002C11B1"/>
    <w:rsid w:val="002D41A7"/>
    <w:rsid w:val="0030171B"/>
    <w:rsid w:val="00324C4B"/>
    <w:rsid w:val="003B5E27"/>
    <w:rsid w:val="003C19D3"/>
    <w:rsid w:val="00422E44"/>
    <w:rsid w:val="00451D69"/>
    <w:rsid w:val="0046155B"/>
    <w:rsid w:val="00462F5C"/>
    <w:rsid w:val="00483548"/>
    <w:rsid w:val="00486E6E"/>
    <w:rsid w:val="004A3542"/>
    <w:rsid w:val="004B73FC"/>
    <w:rsid w:val="004D29CB"/>
    <w:rsid w:val="004E2CF9"/>
    <w:rsid w:val="004E7A31"/>
    <w:rsid w:val="004F119A"/>
    <w:rsid w:val="00526898"/>
    <w:rsid w:val="00543127"/>
    <w:rsid w:val="00567148"/>
    <w:rsid w:val="005C5ED1"/>
    <w:rsid w:val="006062E9"/>
    <w:rsid w:val="0063548C"/>
    <w:rsid w:val="00642B58"/>
    <w:rsid w:val="00667ECD"/>
    <w:rsid w:val="006B0BEE"/>
    <w:rsid w:val="006E371A"/>
    <w:rsid w:val="00711AB2"/>
    <w:rsid w:val="0073248A"/>
    <w:rsid w:val="00747347"/>
    <w:rsid w:val="00782764"/>
    <w:rsid w:val="0078676B"/>
    <w:rsid w:val="007C4F7D"/>
    <w:rsid w:val="007F2408"/>
    <w:rsid w:val="007F7D3B"/>
    <w:rsid w:val="008219EC"/>
    <w:rsid w:val="00824AF0"/>
    <w:rsid w:val="00877859"/>
    <w:rsid w:val="00895CC7"/>
    <w:rsid w:val="008A169B"/>
    <w:rsid w:val="008B7DD0"/>
    <w:rsid w:val="00940C99"/>
    <w:rsid w:val="009504D3"/>
    <w:rsid w:val="0099603D"/>
    <w:rsid w:val="009B0D39"/>
    <w:rsid w:val="009C3BA7"/>
    <w:rsid w:val="009D7C80"/>
    <w:rsid w:val="00A073F6"/>
    <w:rsid w:val="00A26515"/>
    <w:rsid w:val="00A64769"/>
    <w:rsid w:val="00A6532E"/>
    <w:rsid w:val="00AE2F67"/>
    <w:rsid w:val="00B04C14"/>
    <w:rsid w:val="00B17140"/>
    <w:rsid w:val="00B558CF"/>
    <w:rsid w:val="00B87354"/>
    <w:rsid w:val="00BB6FA2"/>
    <w:rsid w:val="00BC45C7"/>
    <w:rsid w:val="00BC59ED"/>
    <w:rsid w:val="00C11B63"/>
    <w:rsid w:val="00C43E8B"/>
    <w:rsid w:val="00C43FC1"/>
    <w:rsid w:val="00C66DF5"/>
    <w:rsid w:val="00C716A5"/>
    <w:rsid w:val="00CE491B"/>
    <w:rsid w:val="00CE5D29"/>
    <w:rsid w:val="00D114CB"/>
    <w:rsid w:val="00D13B3B"/>
    <w:rsid w:val="00D24749"/>
    <w:rsid w:val="00D42893"/>
    <w:rsid w:val="00D463F4"/>
    <w:rsid w:val="00D5770C"/>
    <w:rsid w:val="00D618AA"/>
    <w:rsid w:val="00D62F7D"/>
    <w:rsid w:val="00DD3C83"/>
    <w:rsid w:val="00DE5BC6"/>
    <w:rsid w:val="00E012E9"/>
    <w:rsid w:val="00E10917"/>
    <w:rsid w:val="00E57389"/>
    <w:rsid w:val="00E654BC"/>
    <w:rsid w:val="00EB1513"/>
    <w:rsid w:val="00EC37B4"/>
    <w:rsid w:val="00F311A1"/>
    <w:rsid w:val="00F313FE"/>
    <w:rsid w:val="00F64A95"/>
    <w:rsid w:val="00F71269"/>
    <w:rsid w:val="00FE5D33"/>
    <w:rsid w:val="00FF08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3AB384"/>
  <w15:docId w15:val="{4B5E468B-BFD0-44AD-A679-3BD40244D1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36"/>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hanging="360"/>
    </w:pPr>
    <w:rPr>
      <w:sz w:val="24"/>
      <w:szCs w:val="24"/>
    </w:rPr>
  </w:style>
  <w:style w:type="paragraph" w:styleId="ListParagraph">
    <w:name w:val="List Paragraph"/>
    <w:basedOn w:val="Normal"/>
    <w:uiPriority w:val="1"/>
    <w:qFormat/>
    <w:pPr>
      <w:ind w:left="839"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3716D"/>
    <w:pPr>
      <w:tabs>
        <w:tab w:val="center" w:pos="4680"/>
        <w:tab w:val="right" w:pos="9360"/>
      </w:tabs>
    </w:pPr>
  </w:style>
  <w:style w:type="character" w:customStyle="1" w:styleId="HeaderChar">
    <w:name w:val="Header Char"/>
    <w:basedOn w:val="DefaultParagraphFont"/>
    <w:link w:val="Header"/>
    <w:uiPriority w:val="99"/>
    <w:rsid w:val="0003716D"/>
    <w:rPr>
      <w:rFonts w:ascii="Times New Roman" w:eastAsia="Times New Roman" w:hAnsi="Times New Roman" w:cs="Times New Roman"/>
    </w:rPr>
  </w:style>
  <w:style w:type="paragraph" w:styleId="Footer">
    <w:name w:val="footer"/>
    <w:basedOn w:val="Normal"/>
    <w:link w:val="FooterChar"/>
    <w:uiPriority w:val="99"/>
    <w:unhideWhenUsed/>
    <w:rsid w:val="0003716D"/>
    <w:pPr>
      <w:tabs>
        <w:tab w:val="center" w:pos="4680"/>
        <w:tab w:val="right" w:pos="9360"/>
      </w:tabs>
    </w:pPr>
  </w:style>
  <w:style w:type="character" w:customStyle="1" w:styleId="FooterChar">
    <w:name w:val="Footer Char"/>
    <w:basedOn w:val="DefaultParagraphFont"/>
    <w:link w:val="Footer"/>
    <w:uiPriority w:val="99"/>
    <w:rsid w:val="0003716D"/>
    <w:rPr>
      <w:rFonts w:ascii="Times New Roman" w:eastAsia="Times New Roman" w:hAnsi="Times New Roman" w:cs="Times New Roman"/>
    </w:rPr>
  </w:style>
  <w:style w:type="paragraph" w:styleId="Revision">
    <w:name w:val="Revision"/>
    <w:hidden/>
    <w:uiPriority w:val="99"/>
    <w:semiHidden/>
    <w:rsid w:val="003B5E27"/>
    <w:pPr>
      <w:widowControl/>
      <w:autoSpaceDE/>
      <w:autoSpaceDN/>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3B5E27"/>
    <w:rPr>
      <w:sz w:val="16"/>
      <w:szCs w:val="16"/>
    </w:rPr>
  </w:style>
  <w:style w:type="paragraph" w:styleId="CommentText">
    <w:name w:val="annotation text"/>
    <w:basedOn w:val="Normal"/>
    <w:link w:val="CommentTextChar"/>
    <w:uiPriority w:val="99"/>
    <w:unhideWhenUsed/>
    <w:rsid w:val="003B5E27"/>
    <w:rPr>
      <w:sz w:val="20"/>
      <w:szCs w:val="20"/>
    </w:rPr>
  </w:style>
  <w:style w:type="character" w:customStyle="1" w:styleId="CommentTextChar">
    <w:name w:val="Comment Text Char"/>
    <w:basedOn w:val="DefaultParagraphFont"/>
    <w:link w:val="CommentText"/>
    <w:uiPriority w:val="99"/>
    <w:rsid w:val="003B5E2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3B5E27"/>
    <w:rPr>
      <w:b/>
      <w:bCs/>
    </w:rPr>
  </w:style>
  <w:style w:type="character" w:customStyle="1" w:styleId="CommentSubjectChar">
    <w:name w:val="Comment Subject Char"/>
    <w:basedOn w:val="CommentTextChar"/>
    <w:link w:val="CommentSubject"/>
    <w:uiPriority w:val="99"/>
    <w:semiHidden/>
    <w:rsid w:val="003B5E27"/>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jpeg"/><Relationship Id="rId27"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D0CDB8-15C6-4B9D-A422-12FAB969E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21</Pages>
  <Words>3403</Words>
  <Characters>19402</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 Buck</dc:creator>
  <dc:description/>
  <cp:lastModifiedBy>Hollie Kinker</cp:lastModifiedBy>
  <cp:revision>4</cp:revision>
  <dcterms:created xsi:type="dcterms:W3CDTF">2025-06-09T13:09:00Z</dcterms:created>
  <dcterms:modified xsi:type="dcterms:W3CDTF">2025-06-10T20:13:00Z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2022-09-16T00:00:00Z</vt:filetime>
  </property>
  <property fmtid="{D5CDD505-2E9C-101B-9397-08002B2CF9AE}" pid="3" name="Creator">
    <vt:lpwstr>Acrobat PDFMaker 22 for Word</vt:lpwstr>
  </property>
  <property fmtid="{D5CDD505-2E9C-101B-9397-08002B2CF9AE}" pid="4" name="LastSaved">
    <vt:filetime>2025-02-10T00:00:00Z</vt:filetime>
  </property>
  <property fmtid="{D5CDD505-2E9C-101B-9397-08002B2CF9AE}" pid="5" name="Producer">
    <vt:lpwstr>Adobe PDF Library 22.2.244</vt:lpwstr>
  </property>
  <property fmtid="{D5CDD505-2E9C-101B-9397-08002B2CF9AE}" pid="6" name="SourceModified">
    <vt:lpwstr>D:20220917034559</vt:lpwstr>
  </property>
</Properties>
</file>