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D8862" w14:textId="77777777" w:rsidR="00866D84" w:rsidRPr="00A468FF" w:rsidRDefault="00866D84">
      <w:pPr>
        <w:jc w:val="center"/>
        <w:rPr>
          <w:rFonts w:ascii="CG Times" w:hAnsi="CG Times"/>
        </w:rPr>
      </w:pPr>
    </w:p>
    <w:p w14:paraId="0CF5FD22" w14:textId="7D278C2C" w:rsidR="004E311C" w:rsidRPr="00A468FF" w:rsidRDefault="00EA749C">
      <w:pPr>
        <w:jc w:val="center"/>
        <w:rPr>
          <w:rFonts w:ascii="CG Times" w:hAnsi="CG Times"/>
        </w:rPr>
      </w:pPr>
      <w:r w:rsidRPr="00A468FF">
        <w:rPr>
          <w:rFonts w:ascii="CG Times" w:hAnsi="CG Times"/>
        </w:rPr>
        <w:t xml:space="preserve">ORDINANCE NO. </w:t>
      </w:r>
      <w:r w:rsidR="0058602A">
        <w:rPr>
          <w:rFonts w:ascii="CG Times" w:hAnsi="CG Times"/>
          <w:u w:val="single"/>
        </w:rPr>
        <w:t>021324A</w:t>
      </w:r>
    </w:p>
    <w:p w14:paraId="53FCB98C" w14:textId="77777777" w:rsidR="004E311C" w:rsidRPr="00A468FF" w:rsidRDefault="004E311C">
      <w:pPr>
        <w:jc w:val="center"/>
        <w:rPr>
          <w:rFonts w:ascii="CG Times" w:hAnsi="CG Times"/>
        </w:rPr>
      </w:pPr>
    </w:p>
    <w:p w14:paraId="2167128B" w14:textId="77777777" w:rsidR="004E311C" w:rsidRPr="00A468FF" w:rsidRDefault="00EA749C">
      <w:pPr>
        <w:jc w:val="center"/>
        <w:rPr>
          <w:rFonts w:ascii="CG Times" w:hAnsi="CG Times"/>
          <w:u w:val="single"/>
        </w:rPr>
      </w:pPr>
      <w:r w:rsidRPr="00A468FF">
        <w:rPr>
          <w:rFonts w:ascii="CG Times" w:hAnsi="CG Times"/>
          <w:u w:val="single"/>
        </w:rPr>
        <w:t>ORDINANCE AMENDING ORDINANCE NO. 121410, THE ZONING ORDINANCE</w:t>
      </w:r>
    </w:p>
    <w:p w14:paraId="0A3F1A71" w14:textId="77777777" w:rsidR="004E311C" w:rsidRPr="00A468FF" w:rsidRDefault="00EA749C">
      <w:pPr>
        <w:jc w:val="center"/>
        <w:rPr>
          <w:rFonts w:ascii="CG Times" w:hAnsi="CG Times"/>
          <w:u w:val="single"/>
        </w:rPr>
      </w:pPr>
      <w:r w:rsidRPr="00A468FF">
        <w:rPr>
          <w:rFonts w:ascii="CG Times" w:hAnsi="CG Times"/>
          <w:u w:val="single"/>
        </w:rPr>
        <w:t>FOR THE TOWN OF MCCORDSVILLE, INDIANA</w:t>
      </w:r>
    </w:p>
    <w:p w14:paraId="31E62084" w14:textId="77777777" w:rsidR="004E311C" w:rsidRPr="00A468FF" w:rsidRDefault="004E311C">
      <w:pPr>
        <w:jc w:val="center"/>
        <w:rPr>
          <w:rFonts w:ascii="CG Times" w:hAnsi="CG Times"/>
        </w:rPr>
      </w:pPr>
    </w:p>
    <w:p w14:paraId="647A3C05" w14:textId="77777777" w:rsidR="004E311C" w:rsidRPr="00A468FF" w:rsidRDefault="00EA749C">
      <w:pPr>
        <w:jc w:val="both"/>
        <w:rPr>
          <w:rFonts w:ascii="CG Times" w:hAnsi="CG Times"/>
        </w:rPr>
      </w:pPr>
      <w:r w:rsidRPr="00A468FF">
        <w:rPr>
          <w:rFonts w:ascii="CG Times" w:hAnsi="CG Times"/>
        </w:rPr>
        <w:tab/>
        <w:t>WHEREAS, the Town Council of the Town of McCordsville, Indiana, has heretofore adopted Ordinance No. 121410 as the Zoning Ordinance; and</w:t>
      </w:r>
    </w:p>
    <w:p w14:paraId="405D8460" w14:textId="77777777" w:rsidR="004E311C" w:rsidRPr="00A468FF" w:rsidRDefault="004E311C">
      <w:pPr>
        <w:jc w:val="both"/>
        <w:rPr>
          <w:rFonts w:ascii="CG Times" w:hAnsi="CG Times"/>
        </w:rPr>
      </w:pPr>
    </w:p>
    <w:p w14:paraId="5EAC3AAE" w14:textId="0557D9BC" w:rsidR="004E311C" w:rsidRPr="00A468FF" w:rsidRDefault="00EA749C">
      <w:pPr>
        <w:jc w:val="both"/>
        <w:rPr>
          <w:rFonts w:ascii="CG Times" w:hAnsi="CG Times"/>
        </w:rPr>
      </w:pPr>
      <w:r w:rsidRPr="00A468FF">
        <w:rPr>
          <w:rFonts w:ascii="CG Times" w:hAnsi="CG Times"/>
        </w:rPr>
        <w:tab/>
        <w:t xml:space="preserve">WHEREAS, the Town Council of McCordsville, Indiana has, after a public hearing was held on </w:t>
      </w:r>
      <w:r w:rsidR="008A0680">
        <w:rPr>
          <w:rFonts w:ascii="CG Times" w:hAnsi="CG Times"/>
          <w:u w:val="single"/>
        </w:rPr>
        <w:t>January</w:t>
      </w:r>
      <w:r w:rsidR="00C06E9C">
        <w:rPr>
          <w:rFonts w:ascii="CG Times" w:hAnsi="CG Times"/>
          <w:u w:val="single"/>
        </w:rPr>
        <w:t xml:space="preserve"> </w:t>
      </w:r>
      <w:r w:rsidR="008A0680">
        <w:rPr>
          <w:rFonts w:ascii="CG Times" w:hAnsi="CG Times"/>
          <w:u w:val="single"/>
        </w:rPr>
        <w:t>16</w:t>
      </w:r>
      <w:r w:rsidR="004F0794" w:rsidRPr="00A468FF">
        <w:rPr>
          <w:rFonts w:ascii="CG Times" w:hAnsi="CG Times"/>
        </w:rPr>
        <w:t xml:space="preserve">, </w:t>
      </w:r>
      <w:r w:rsidRPr="00A468FF">
        <w:rPr>
          <w:rFonts w:ascii="CG Times" w:hAnsi="CG Times"/>
        </w:rPr>
        <w:t>20</w:t>
      </w:r>
      <w:r w:rsidR="006B3816" w:rsidRPr="00A468FF">
        <w:rPr>
          <w:rFonts w:ascii="CG Times" w:hAnsi="CG Times"/>
        </w:rPr>
        <w:t>2</w:t>
      </w:r>
      <w:r w:rsidR="008A0680">
        <w:rPr>
          <w:rFonts w:ascii="CG Times" w:hAnsi="CG Times"/>
        </w:rPr>
        <w:t>4</w:t>
      </w:r>
      <w:r w:rsidRPr="00A468FF">
        <w:rPr>
          <w:rFonts w:ascii="CG Times" w:hAnsi="CG Times"/>
        </w:rPr>
        <w:t xml:space="preserve">, received a </w:t>
      </w:r>
      <w:r w:rsidR="0058602A">
        <w:rPr>
          <w:rFonts w:ascii="CG Times" w:hAnsi="CG Times"/>
          <w:u w:val="single"/>
        </w:rPr>
        <w:t>favorable</w:t>
      </w:r>
      <w:r w:rsidR="004F0794" w:rsidRPr="00A468FF">
        <w:rPr>
          <w:rFonts w:ascii="CG Times" w:hAnsi="CG Times"/>
        </w:rPr>
        <w:t xml:space="preserve"> </w:t>
      </w:r>
      <w:r w:rsidRPr="00A468FF">
        <w:rPr>
          <w:rFonts w:ascii="CG Times" w:hAnsi="CG Times"/>
        </w:rPr>
        <w:t xml:space="preserve">recommendation from the McCordsville Advisory Plan Commission requesting an amendment to the Zoning Ordinance in order to adopt the </w:t>
      </w:r>
      <w:r w:rsidR="00C06E9C">
        <w:rPr>
          <w:rFonts w:ascii="CG Times" w:hAnsi="CG Times"/>
        </w:rPr>
        <w:t>Green Touch</w:t>
      </w:r>
      <w:r w:rsidRPr="00A468FF">
        <w:rPr>
          <w:rFonts w:ascii="CG Times" w:hAnsi="CG Times"/>
        </w:rPr>
        <w:t xml:space="preserve"> Planned-Unit Development (PUD) Ordinance.</w:t>
      </w:r>
    </w:p>
    <w:p w14:paraId="1053FCF5" w14:textId="77777777" w:rsidR="004E311C" w:rsidRPr="00A468FF" w:rsidRDefault="004E311C">
      <w:pPr>
        <w:jc w:val="both"/>
        <w:rPr>
          <w:rFonts w:ascii="CG Times" w:hAnsi="CG Times"/>
        </w:rPr>
      </w:pPr>
    </w:p>
    <w:p w14:paraId="011BEB05" w14:textId="77777777" w:rsidR="004E311C" w:rsidRPr="007A7C68" w:rsidRDefault="00EA749C">
      <w:pPr>
        <w:jc w:val="both"/>
        <w:rPr>
          <w:rFonts w:ascii="CG Times" w:hAnsi="CG Times"/>
        </w:rPr>
      </w:pPr>
      <w:r w:rsidRPr="00A468FF">
        <w:rPr>
          <w:rFonts w:ascii="CG Times" w:hAnsi="CG Times"/>
        </w:rPr>
        <w:tab/>
        <w:t xml:space="preserve">THEREFORE, BE IT ORDAINED by the Town Council of the Town of McCordsville, Indiana that Ordinance No. </w:t>
      </w:r>
      <w:r w:rsidRPr="007A7C68">
        <w:rPr>
          <w:rFonts w:ascii="CG Times" w:hAnsi="CG Times"/>
        </w:rPr>
        <w:t>121410 is hereby amended as follows:</w:t>
      </w:r>
    </w:p>
    <w:p w14:paraId="2713D225" w14:textId="77777777" w:rsidR="004E311C" w:rsidRPr="007A7C68" w:rsidRDefault="004E311C">
      <w:pPr>
        <w:jc w:val="both"/>
        <w:rPr>
          <w:rFonts w:ascii="CG Times" w:hAnsi="CG Times"/>
        </w:rPr>
      </w:pPr>
    </w:p>
    <w:p w14:paraId="0F7D1FA7" w14:textId="4D6AEF61" w:rsidR="00C06E9C" w:rsidRDefault="00EA749C" w:rsidP="00C06E9C">
      <w:pPr>
        <w:pStyle w:val="BodyText"/>
        <w:ind w:left="90" w:firstLine="630"/>
        <w:jc w:val="both"/>
      </w:pPr>
      <w:r w:rsidRPr="007A7C68">
        <w:rPr>
          <w:rFonts w:ascii="CG Times" w:hAnsi="CG Times"/>
          <w:b/>
          <w:u w:val="single"/>
        </w:rPr>
        <w:t>Section 1.</w:t>
      </w:r>
      <w:r w:rsidRPr="007A7C68">
        <w:rPr>
          <w:rFonts w:ascii="CG Times" w:hAnsi="CG Times"/>
        </w:rPr>
        <w:t xml:space="preserve">  The real estate more particularly described in the attached “Exhibit A” (the “Real Estate”) is hereby zoned to the PUD designation.  </w:t>
      </w:r>
      <w:r w:rsidR="00C06E9C">
        <w:t>The Development and Architectural standards set forth in this Ordinance shall govern the development of the Real Estate, and these standards shall replace like standards set forth in the Town of McCordsville Zoning and Subdivision</w:t>
      </w:r>
      <w:r w:rsidR="00C06E9C">
        <w:rPr>
          <w:spacing w:val="-12"/>
        </w:rPr>
        <w:t xml:space="preserve"> </w:t>
      </w:r>
      <w:r w:rsidR="00C06E9C">
        <w:t>Control</w:t>
      </w:r>
      <w:r w:rsidR="00C06E9C">
        <w:rPr>
          <w:spacing w:val="-9"/>
        </w:rPr>
        <w:t xml:space="preserve"> </w:t>
      </w:r>
      <w:r w:rsidR="00C06E9C">
        <w:t>Ordinances,</w:t>
      </w:r>
      <w:r w:rsidR="00C06E9C">
        <w:rPr>
          <w:spacing w:val="-9"/>
        </w:rPr>
        <w:t xml:space="preserve"> </w:t>
      </w:r>
      <w:r w:rsidR="00C06E9C">
        <w:t>as</w:t>
      </w:r>
      <w:r w:rsidR="00C06E9C">
        <w:rPr>
          <w:spacing w:val="-9"/>
        </w:rPr>
        <w:t xml:space="preserve"> </w:t>
      </w:r>
      <w:r w:rsidR="00C06E9C">
        <w:t>amended.</w:t>
      </w:r>
      <w:r w:rsidR="00C06E9C">
        <w:rPr>
          <w:spacing w:val="40"/>
        </w:rPr>
        <w:t xml:space="preserve"> </w:t>
      </w:r>
      <w:r w:rsidR="00C06E9C">
        <w:t>Where</w:t>
      </w:r>
      <w:r w:rsidR="00C06E9C">
        <w:rPr>
          <w:spacing w:val="-10"/>
        </w:rPr>
        <w:t xml:space="preserve"> </w:t>
      </w:r>
      <w:r w:rsidR="00C06E9C">
        <w:t>this</w:t>
      </w:r>
      <w:r w:rsidR="00C06E9C">
        <w:rPr>
          <w:spacing w:val="-9"/>
        </w:rPr>
        <w:t xml:space="preserve"> </w:t>
      </w:r>
      <w:r w:rsidR="00C06E9C">
        <w:t>Ordinance</w:t>
      </w:r>
      <w:r w:rsidR="00C06E9C">
        <w:rPr>
          <w:spacing w:val="-10"/>
        </w:rPr>
        <w:t xml:space="preserve"> </w:t>
      </w:r>
      <w:r w:rsidR="00C06E9C">
        <w:t>is</w:t>
      </w:r>
      <w:r w:rsidR="00C06E9C">
        <w:rPr>
          <w:spacing w:val="-9"/>
        </w:rPr>
        <w:t xml:space="preserve"> </w:t>
      </w:r>
      <w:r w:rsidR="00C06E9C">
        <w:t>silent</w:t>
      </w:r>
      <w:r w:rsidR="00C06E9C">
        <w:rPr>
          <w:spacing w:val="-9"/>
        </w:rPr>
        <w:t xml:space="preserve"> </w:t>
      </w:r>
      <w:r w:rsidR="00C06E9C">
        <w:t>regarding</w:t>
      </w:r>
      <w:r w:rsidR="00C06E9C">
        <w:rPr>
          <w:spacing w:val="-9"/>
        </w:rPr>
        <w:t xml:space="preserve"> </w:t>
      </w:r>
      <w:r w:rsidR="00C06E9C">
        <w:t>standards, the standards from the McCordsville Zoning and Subdivision Control Ordinances, dated January 2011, as amended, shall apply.</w:t>
      </w:r>
    </w:p>
    <w:p w14:paraId="270E407C" w14:textId="0ED0C91F" w:rsidR="009114CC" w:rsidRPr="007A7C68" w:rsidRDefault="009114CC">
      <w:pPr>
        <w:jc w:val="both"/>
        <w:rPr>
          <w:rFonts w:ascii="CG Times" w:hAnsi="CG Times"/>
        </w:rPr>
      </w:pPr>
    </w:p>
    <w:p w14:paraId="0B70F2B5" w14:textId="754746F9" w:rsidR="00C06E9C" w:rsidRDefault="00C06E9C" w:rsidP="00C06E9C">
      <w:pPr>
        <w:pStyle w:val="BodyText"/>
        <w:ind w:right="119" w:firstLine="720"/>
        <w:jc w:val="both"/>
      </w:pPr>
      <w:r>
        <w:rPr>
          <w:b/>
          <w:u w:val="single"/>
        </w:rPr>
        <w:t>Section 2. Definitions.</w:t>
      </w:r>
      <w:r>
        <w:rPr>
          <w:b/>
          <w:spacing w:val="40"/>
        </w:rPr>
        <w:t xml:space="preserve"> </w:t>
      </w:r>
      <w:bookmarkStart w:id="0" w:name="_Hlk155092049"/>
      <w:r>
        <w:t>Capitalized terms not defined in this PUD Ordinance shall have the meaning ascribed to them in the Town of McCordsville Zoning Ordinance.</w:t>
      </w:r>
    </w:p>
    <w:p w14:paraId="26817D50" w14:textId="77777777" w:rsidR="00AC74CD" w:rsidRDefault="00AC74CD" w:rsidP="00C06E9C">
      <w:pPr>
        <w:pStyle w:val="BodyText"/>
        <w:ind w:right="119" w:firstLine="720"/>
        <w:jc w:val="both"/>
      </w:pPr>
    </w:p>
    <w:p w14:paraId="52701D08" w14:textId="77777777" w:rsidR="00AC74CD" w:rsidRDefault="00AC74CD" w:rsidP="00AC74CD">
      <w:pPr>
        <w:pStyle w:val="ListParagraph"/>
        <w:numPr>
          <w:ilvl w:val="0"/>
          <w:numId w:val="35"/>
        </w:numPr>
        <w:jc w:val="both"/>
        <w:rPr>
          <w:rFonts w:ascii="CG Times" w:hAnsi="CG Times"/>
        </w:rPr>
      </w:pPr>
      <w:r w:rsidRPr="007A7C68">
        <w:rPr>
          <w:rFonts w:ascii="CG Times" w:hAnsi="CG Times"/>
        </w:rPr>
        <w:t>Stone: shall not be interpreted to include concrete masonry units (CMU).</w:t>
      </w:r>
    </w:p>
    <w:p w14:paraId="0C877B4B" w14:textId="75BA7D75" w:rsidR="003B6616" w:rsidRDefault="003B6616" w:rsidP="00AC74CD">
      <w:pPr>
        <w:pStyle w:val="ListParagraph"/>
        <w:numPr>
          <w:ilvl w:val="0"/>
          <w:numId w:val="35"/>
        </w:numPr>
        <w:jc w:val="both"/>
        <w:rPr>
          <w:rFonts w:ascii="CG Times" w:hAnsi="CG Times"/>
        </w:rPr>
      </w:pPr>
      <w:r>
        <w:rPr>
          <w:rFonts w:ascii="CG Times" w:hAnsi="CG Times"/>
        </w:rPr>
        <w:t xml:space="preserve">Dwelling, Second Floor/Upper Level: </w:t>
      </w:r>
      <w:r w:rsidR="00A62D9F">
        <w:rPr>
          <w:rFonts w:ascii="CG Times" w:hAnsi="CG Times"/>
        </w:rPr>
        <w:t>S</w:t>
      </w:r>
      <w:r w:rsidR="00A62D9F" w:rsidRPr="00A84803">
        <w:rPr>
          <w:rFonts w:ascii="CG Times" w:hAnsi="CG Times"/>
        </w:rPr>
        <w:t xml:space="preserve">eparate and complete dwelling unit(s) that is contained on the second floor, or floor(s) above, the first floor.  For the purposes of this land use definition, the first-floor uses shall not be residential.  </w:t>
      </w:r>
    </w:p>
    <w:p w14:paraId="6FF4C53E" w14:textId="2750B0E0" w:rsidR="008B1A74" w:rsidRPr="007A7C68" w:rsidRDefault="008B1A74" w:rsidP="00AC74CD">
      <w:pPr>
        <w:pStyle w:val="ListParagraph"/>
        <w:numPr>
          <w:ilvl w:val="0"/>
          <w:numId w:val="35"/>
        </w:numPr>
        <w:jc w:val="both"/>
        <w:rPr>
          <w:rFonts w:ascii="CG Times" w:hAnsi="CG Times"/>
        </w:rPr>
      </w:pPr>
      <w:ins w:id="1" w:author="Ryan Crum" w:date="2024-02-08T10:42:00Z">
        <w:r>
          <w:rPr>
            <w:i/>
            <w:iCs/>
          </w:rPr>
          <w:t>Family: One or more persons occupying a dwelling unit as a single housekeeping unit and therefore using common facilities for cooking, sanitation, and gathering. A family does not include any society, club, fraternity, sorority; or group living in a boarding house, hotel, motel, bed and breakfast facility, lodging house, rooming house, or club; or any individuals who are in a group living arrangement as a result of criminal activity.</w:t>
        </w:r>
      </w:ins>
    </w:p>
    <w:bookmarkEnd w:id="0"/>
    <w:p w14:paraId="237A3333" w14:textId="7FC41B2A" w:rsidR="006A55A6" w:rsidRPr="00B2348E" w:rsidRDefault="006A55A6">
      <w:pPr>
        <w:jc w:val="both"/>
        <w:rPr>
          <w:rFonts w:ascii="CG Times" w:hAnsi="CG Times"/>
        </w:rPr>
      </w:pPr>
    </w:p>
    <w:p w14:paraId="68CC8AD8" w14:textId="2EAFA5D9" w:rsidR="009114CC" w:rsidRPr="007A7C68" w:rsidRDefault="009114CC" w:rsidP="006A55A6">
      <w:pPr>
        <w:ind w:firstLine="720"/>
        <w:jc w:val="both"/>
        <w:rPr>
          <w:rFonts w:ascii="CG Times" w:hAnsi="CG Times"/>
        </w:rPr>
      </w:pPr>
      <w:r w:rsidRPr="007A7C68">
        <w:rPr>
          <w:rFonts w:ascii="CG Times" w:hAnsi="CG Times"/>
          <w:b/>
          <w:u w:val="single"/>
        </w:rPr>
        <w:t xml:space="preserve">Section </w:t>
      </w:r>
      <w:r w:rsidR="001B3526" w:rsidRPr="007A7C68">
        <w:rPr>
          <w:rFonts w:ascii="CG Times" w:hAnsi="CG Times"/>
          <w:b/>
          <w:u w:val="single"/>
        </w:rPr>
        <w:t>3</w:t>
      </w:r>
      <w:r w:rsidRPr="007A7C68">
        <w:rPr>
          <w:rFonts w:ascii="CG Times" w:hAnsi="CG Times"/>
          <w:b/>
          <w:u w:val="single"/>
        </w:rPr>
        <w:t>.  Permitted Uses.</w:t>
      </w:r>
      <w:r w:rsidRPr="007A7C68">
        <w:rPr>
          <w:rFonts w:ascii="CG Times" w:hAnsi="CG Times"/>
        </w:rPr>
        <w:t xml:space="preserve">  The permitted uses, as defined by the McCordsville Zoning and Subdivision Control Ordinances, for the Real Estate are described below, all uses not listed below, shall be considered prohibited. </w:t>
      </w:r>
    </w:p>
    <w:p w14:paraId="09F76A59" w14:textId="77777777" w:rsidR="009114CC" w:rsidRDefault="009114CC">
      <w:pPr>
        <w:jc w:val="both"/>
        <w:rPr>
          <w:rFonts w:ascii="CG Times" w:hAnsi="CG Times"/>
        </w:rPr>
      </w:pPr>
    </w:p>
    <w:p w14:paraId="54099D38" w14:textId="7198758B" w:rsidR="00A70816" w:rsidRPr="007A7C68" w:rsidRDefault="00A70816" w:rsidP="00A70816">
      <w:pPr>
        <w:ind w:firstLine="720"/>
        <w:jc w:val="both"/>
        <w:rPr>
          <w:rFonts w:ascii="CG Times" w:hAnsi="CG Times"/>
        </w:rPr>
      </w:pPr>
      <w:r w:rsidRPr="007A7C68">
        <w:rPr>
          <w:rFonts w:ascii="CG Times" w:hAnsi="CG Times"/>
        </w:rPr>
        <w:t>Permitted Primary Uses</w:t>
      </w:r>
      <w:r>
        <w:rPr>
          <w:rFonts w:ascii="CG Times" w:hAnsi="CG Times"/>
        </w:rPr>
        <w:t xml:space="preserve"> for Lot 1</w:t>
      </w:r>
      <w:r w:rsidRPr="007A7C68">
        <w:rPr>
          <w:rFonts w:ascii="CG Times" w:hAnsi="CG Times"/>
        </w:rPr>
        <w:t>:</w:t>
      </w:r>
    </w:p>
    <w:p w14:paraId="53012A63" w14:textId="77777777" w:rsidR="00A70816" w:rsidRPr="007A7C68" w:rsidRDefault="00A70816" w:rsidP="00A70816">
      <w:pPr>
        <w:ind w:left="720" w:firstLine="720"/>
        <w:jc w:val="both"/>
        <w:rPr>
          <w:rFonts w:ascii="CG Times" w:hAnsi="CG Times"/>
        </w:rPr>
      </w:pPr>
      <w:r>
        <w:rPr>
          <w:rFonts w:ascii="CG Times" w:hAnsi="CG Times"/>
        </w:rPr>
        <w:t xml:space="preserve">Dwelling, Single-family </w:t>
      </w:r>
    </w:p>
    <w:p w14:paraId="10DEF27F" w14:textId="77777777" w:rsidR="00A70816" w:rsidRPr="007A7C68" w:rsidRDefault="00A70816">
      <w:pPr>
        <w:jc w:val="both"/>
        <w:rPr>
          <w:rFonts w:ascii="CG Times" w:hAnsi="CG Times"/>
        </w:rPr>
      </w:pPr>
    </w:p>
    <w:p w14:paraId="73B77EB1" w14:textId="04744FF2" w:rsidR="009114CC" w:rsidRPr="007A7C68" w:rsidRDefault="009114CC">
      <w:pPr>
        <w:jc w:val="both"/>
        <w:rPr>
          <w:rFonts w:ascii="CG Times" w:hAnsi="CG Times"/>
        </w:rPr>
      </w:pPr>
      <w:r w:rsidRPr="007A7C68">
        <w:rPr>
          <w:rFonts w:ascii="CG Times" w:hAnsi="CG Times"/>
        </w:rPr>
        <w:lastRenderedPageBreak/>
        <w:tab/>
        <w:t>Permitted Primary Uses</w:t>
      </w:r>
      <w:r w:rsidR="00A70816">
        <w:rPr>
          <w:rFonts w:ascii="CG Times" w:hAnsi="CG Times"/>
        </w:rPr>
        <w:t xml:space="preserve"> for Lot 2</w:t>
      </w:r>
      <w:r w:rsidRPr="007A7C68">
        <w:rPr>
          <w:rFonts w:ascii="CG Times" w:hAnsi="CG Times"/>
        </w:rPr>
        <w:t>:</w:t>
      </w:r>
    </w:p>
    <w:p w14:paraId="20760686" w14:textId="0A85D359" w:rsidR="00C73EED" w:rsidRDefault="00C73EED" w:rsidP="00C73EED">
      <w:pPr>
        <w:ind w:left="720" w:firstLine="720"/>
        <w:jc w:val="both"/>
        <w:rPr>
          <w:rFonts w:ascii="CG Times" w:hAnsi="CG Times"/>
        </w:rPr>
      </w:pPr>
      <w:r>
        <w:rPr>
          <w:rFonts w:ascii="CG Times" w:hAnsi="CG Times"/>
        </w:rPr>
        <w:t xml:space="preserve">Contractor, </w:t>
      </w:r>
      <w:r w:rsidR="00487353">
        <w:rPr>
          <w:rFonts w:ascii="CG Times" w:hAnsi="CG Times"/>
        </w:rPr>
        <w:t>C</w:t>
      </w:r>
      <w:r>
        <w:rPr>
          <w:rFonts w:ascii="CG Times" w:hAnsi="CG Times"/>
        </w:rPr>
        <w:t>ommercial</w:t>
      </w:r>
    </w:p>
    <w:p w14:paraId="6AE4FE3F" w14:textId="77777777" w:rsidR="00C73EED" w:rsidRDefault="00C73EED" w:rsidP="00C73EED">
      <w:pPr>
        <w:jc w:val="both"/>
        <w:rPr>
          <w:rFonts w:ascii="CG Times" w:hAnsi="CG Times"/>
        </w:rPr>
      </w:pPr>
      <w:r>
        <w:rPr>
          <w:rFonts w:ascii="CG Times" w:hAnsi="CG Times"/>
        </w:rPr>
        <w:tab/>
      </w:r>
      <w:r>
        <w:rPr>
          <w:rFonts w:ascii="CG Times" w:hAnsi="CG Times"/>
        </w:rPr>
        <w:tab/>
        <w:t>Dwelling, Second Floor/Upper Level</w:t>
      </w:r>
    </w:p>
    <w:p w14:paraId="7CEE276D" w14:textId="77777777" w:rsidR="00822740" w:rsidDel="008B1A74" w:rsidRDefault="009114CC">
      <w:pPr>
        <w:jc w:val="both"/>
        <w:rPr>
          <w:del w:id="2" w:author="Ryan Crum" w:date="2024-02-08T10:43:00Z"/>
          <w:rFonts w:ascii="CG Times" w:hAnsi="CG Times"/>
        </w:rPr>
      </w:pPr>
      <w:r w:rsidRPr="007A7C68">
        <w:rPr>
          <w:rFonts w:ascii="CG Times" w:hAnsi="CG Times"/>
        </w:rPr>
        <w:tab/>
      </w:r>
      <w:r w:rsidR="00E922DD" w:rsidRPr="007A7C68">
        <w:rPr>
          <w:rFonts w:ascii="CG Times" w:hAnsi="CG Times"/>
        </w:rPr>
        <w:tab/>
      </w:r>
      <w:r w:rsidR="00C06E9C">
        <w:rPr>
          <w:rFonts w:ascii="CG Times" w:hAnsi="CG Times"/>
        </w:rPr>
        <w:t xml:space="preserve">Professional </w:t>
      </w:r>
      <w:r w:rsidR="00C73EED">
        <w:rPr>
          <w:rFonts w:ascii="CG Times" w:hAnsi="CG Times"/>
        </w:rPr>
        <w:t>Office</w:t>
      </w:r>
    </w:p>
    <w:p w14:paraId="29CADBBD" w14:textId="7ABD9A6A" w:rsidR="00C73EED" w:rsidRPr="007A7C68" w:rsidRDefault="00C73EED">
      <w:pPr>
        <w:jc w:val="both"/>
        <w:rPr>
          <w:rFonts w:ascii="CG Times" w:hAnsi="CG Times"/>
        </w:rPr>
      </w:pPr>
    </w:p>
    <w:p w14:paraId="04D3933A" w14:textId="77777777" w:rsidR="00A70816" w:rsidRDefault="009114CC">
      <w:pPr>
        <w:jc w:val="both"/>
        <w:rPr>
          <w:rFonts w:ascii="CG Times" w:hAnsi="CG Times"/>
        </w:rPr>
      </w:pPr>
      <w:r w:rsidRPr="007A7C68">
        <w:rPr>
          <w:rFonts w:ascii="CG Times" w:hAnsi="CG Times"/>
        </w:rPr>
        <w:tab/>
      </w:r>
    </w:p>
    <w:p w14:paraId="2C71BB08" w14:textId="00E24DE9" w:rsidR="009114CC" w:rsidRPr="007A7C68" w:rsidRDefault="009114CC">
      <w:pPr>
        <w:jc w:val="both"/>
        <w:rPr>
          <w:rFonts w:ascii="CG Times" w:hAnsi="CG Times"/>
        </w:rPr>
      </w:pPr>
      <w:r w:rsidRPr="007A7C68">
        <w:rPr>
          <w:rFonts w:ascii="CG Times" w:hAnsi="CG Times"/>
        </w:rPr>
        <w:t>Permitted Accessory Uses, Incidental Uses, and Structures:</w:t>
      </w:r>
    </w:p>
    <w:p w14:paraId="2220EC03" w14:textId="77777777" w:rsidR="009114CC" w:rsidRPr="007A7C68" w:rsidRDefault="009114CC">
      <w:pPr>
        <w:jc w:val="both"/>
        <w:rPr>
          <w:rFonts w:ascii="CG Times" w:hAnsi="CG Times"/>
        </w:rPr>
      </w:pPr>
      <w:r w:rsidRPr="007A7C68">
        <w:rPr>
          <w:rFonts w:ascii="CG Times" w:hAnsi="CG Times"/>
        </w:rPr>
        <w:tab/>
      </w:r>
      <w:r w:rsidRPr="007A7C68">
        <w:rPr>
          <w:rFonts w:ascii="CG Times" w:hAnsi="CG Times"/>
        </w:rPr>
        <w:tab/>
        <w:t>Those permitted pursuant to the Town Ordinance</w:t>
      </w:r>
    </w:p>
    <w:p w14:paraId="640AFB37" w14:textId="77777777" w:rsidR="009114CC" w:rsidRPr="007A7C68" w:rsidRDefault="009114CC">
      <w:pPr>
        <w:jc w:val="both"/>
        <w:rPr>
          <w:rFonts w:ascii="CG Times" w:hAnsi="CG Times"/>
        </w:rPr>
      </w:pPr>
    </w:p>
    <w:p w14:paraId="14545BCD" w14:textId="77777777" w:rsidR="009114CC" w:rsidRPr="007A7C68" w:rsidRDefault="009114CC">
      <w:pPr>
        <w:jc w:val="both"/>
        <w:rPr>
          <w:rFonts w:ascii="CG Times" w:hAnsi="CG Times"/>
        </w:rPr>
      </w:pPr>
      <w:r w:rsidRPr="007A7C68">
        <w:rPr>
          <w:rFonts w:ascii="CG Times" w:hAnsi="CG Times"/>
        </w:rPr>
        <w:tab/>
        <w:t>Permitted Temporary Uses:</w:t>
      </w:r>
    </w:p>
    <w:p w14:paraId="24DB72F3" w14:textId="23B218DF" w:rsidR="007750B1" w:rsidRPr="007A7C68" w:rsidRDefault="009114CC">
      <w:pPr>
        <w:jc w:val="both"/>
        <w:rPr>
          <w:rFonts w:ascii="CG Times" w:hAnsi="CG Times"/>
        </w:rPr>
      </w:pPr>
      <w:r w:rsidRPr="007A7C68">
        <w:rPr>
          <w:rFonts w:ascii="CG Times" w:hAnsi="CG Times"/>
        </w:rPr>
        <w:tab/>
      </w:r>
      <w:r w:rsidRPr="007A7C68">
        <w:rPr>
          <w:rFonts w:ascii="CG Times" w:hAnsi="CG Times"/>
        </w:rPr>
        <w:tab/>
        <w:t>Those permitted pursuant to the Town’s Zoning Ordinance</w:t>
      </w:r>
    </w:p>
    <w:p w14:paraId="11FB0325" w14:textId="77777777" w:rsidR="004E311C" w:rsidRPr="007A7C68" w:rsidRDefault="004E311C">
      <w:pPr>
        <w:jc w:val="both"/>
        <w:rPr>
          <w:rFonts w:ascii="CG Times" w:hAnsi="CG Times"/>
        </w:rPr>
      </w:pPr>
    </w:p>
    <w:p w14:paraId="65B4667A" w14:textId="4B40F73F" w:rsidR="009541AF" w:rsidRPr="007A7C68" w:rsidRDefault="00EA749C">
      <w:pPr>
        <w:jc w:val="both"/>
        <w:rPr>
          <w:rFonts w:ascii="CG Times" w:hAnsi="CG Times"/>
        </w:rPr>
      </w:pPr>
      <w:r w:rsidRPr="007A7C68">
        <w:rPr>
          <w:rFonts w:ascii="CG Times" w:hAnsi="CG Times"/>
        </w:rPr>
        <w:tab/>
      </w:r>
      <w:r w:rsidRPr="007A7C68">
        <w:rPr>
          <w:rFonts w:ascii="CG Times" w:hAnsi="CG Times"/>
          <w:b/>
          <w:u w:val="single"/>
        </w:rPr>
        <w:t xml:space="preserve">Section </w:t>
      </w:r>
      <w:r w:rsidR="001B3526" w:rsidRPr="007A7C68">
        <w:rPr>
          <w:rFonts w:ascii="CG Times" w:hAnsi="CG Times"/>
          <w:b/>
          <w:u w:val="single"/>
        </w:rPr>
        <w:t>4</w:t>
      </w:r>
      <w:r w:rsidRPr="007A7C68">
        <w:rPr>
          <w:rFonts w:ascii="CG Times" w:hAnsi="CG Times"/>
          <w:b/>
          <w:u w:val="single"/>
        </w:rPr>
        <w:t>.  Development Standards.</w:t>
      </w:r>
      <w:r w:rsidRPr="007A7C68">
        <w:rPr>
          <w:rFonts w:ascii="CG Times" w:hAnsi="CG Times"/>
        </w:rPr>
        <w:t xml:space="preserve">  </w:t>
      </w:r>
      <w:r w:rsidR="00F24BEE" w:rsidRPr="007A7C68">
        <w:rPr>
          <w:rFonts w:ascii="CG Times" w:hAnsi="CG Times"/>
        </w:rPr>
        <w:t xml:space="preserve">The </w:t>
      </w:r>
      <w:r w:rsidR="00455001">
        <w:rPr>
          <w:rFonts w:ascii="CG Times" w:hAnsi="CG Times"/>
        </w:rPr>
        <w:t>Green Touch</w:t>
      </w:r>
      <w:r w:rsidR="00F24BEE" w:rsidRPr="007A7C68">
        <w:rPr>
          <w:rFonts w:ascii="CG Times" w:hAnsi="CG Times"/>
        </w:rPr>
        <w:t xml:space="preserve"> development shall </w:t>
      </w:r>
      <w:r w:rsidR="00455001">
        <w:rPr>
          <w:rFonts w:ascii="CG Times" w:hAnsi="CG Times"/>
        </w:rPr>
        <w:t xml:space="preserve">comply </w:t>
      </w:r>
      <w:r w:rsidR="009541AF" w:rsidRPr="007A7C68">
        <w:rPr>
          <w:rFonts w:ascii="CG Times" w:hAnsi="CG Times"/>
        </w:rPr>
        <w:t>with the following standards:</w:t>
      </w:r>
    </w:p>
    <w:p w14:paraId="54CC4477" w14:textId="77777777" w:rsidR="004E311C" w:rsidRPr="007A7C68" w:rsidRDefault="004E311C">
      <w:pPr>
        <w:jc w:val="both"/>
        <w:rPr>
          <w:rFonts w:ascii="CG Times" w:hAnsi="CG Times"/>
        </w:rPr>
      </w:pPr>
    </w:p>
    <w:p w14:paraId="3B6B6385" w14:textId="63D6F1B6" w:rsidR="00414E60" w:rsidRPr="007A7C68" w:rsidRDefault="00F24BEE" w:rsidP="00414E60">
      <w:pPr>
        <w:pStyle w:val="ListParagraph"/>
        <w:numPr>
          <w:ilvl w:val="0"/>
          <w:numId w:val="10"/>
        </w:numPr>
        <w:jc w:val="both"/>
        <w:rPr>
          <w:rFonts w:ascii="CG Times" w:hAnsi="CG Times"/>
          <w:b/>
        </w:rPr>
      </w:pPr>
      <w:r w:rsidRPr="007A7C68">
        <w:rPr>
          <w:rFonts w:ascii="CG Times" w:hAnsi="CG Times"/>
          <w:b/>
          <w:u w:val="single"/>
        </w:rPr>
        <w:t>The Development Standards</w:t>
      </w:r>
      <w:r w:rsidR="00E922DD" w:rsidRPr="007A7C68">
        <w:rPr>
          <w:rFonts w:ascii="CG Times" w:hAnsi="CG Times"/>
          <w:b/>
          <w:u w:val="single"/>
        </w:rPr>
        <w:t xml:space="preserve"> </w:t>
      </w:r>
    </w:p>
    <w:p w14:paraId="21D5BA70" w14:textId="77777777" w:rsidR="00414E60" w:rsidRPr="007A7C68" w:rsidRDefault="00414E60" w:rsidP="00414E60">
      <w:pPr>
        <w:pStyle w:val="ListParagraph"/>
        <w:ind w:left="1080"/>
        <w:jc w:val="both"/>
        <w:rPr>
          <w:rFonts w:ascii="CG Times" w:hAnsi="CG Times"/>
        </w:rPr>
      </w:pPr>
    </w:p>
    <w:p w14:paraId="1F5E1B5A" w14:textId="5513EADE" w:rsidR="009541AF" w:rsidRPr="007A7C68" w:rsidRDefault="009541AF" w:rsidP="009541AF">
      <w:pPr>
        <w:pStyle w:val="ListParagraph"/>
        <w:numPr>
          <w:ilvl w:val="0"/>
          <w:numId w:val="9"/>
        </w:numPr>
        <w:jc w:val="both"/>
        <w:rPr>
          <w:rFonts w:ascii="CG Times" w:hAnsi="CG Times"/>
          <w:i/>
          <w:iCs/>
        </w:rPr>
      </w:pPr>
      <w:r w:rsidRPr="007A7C68">
        <w:rPr>
          <w:rFonts w:ascii="CG Times" w:hAnsi="CG Times"/>
        </w:rPr>
        <w:t>Maximum Number of Lots</w:t>
      </w:r>
      <w:r w:rsidRPr="007A7C68">
        <w:rPr>
          <w:rFonts w:ascii="CG Times" w:hAnsi="CG Times"/>
        </w:rPr>
        <w:tab/>
      </w:r>
      <w:r w:rsidRPr="007A7C68">
        <w:rPr>
          <w:rFonts w:ascii="CG Times" w:hAnsi="CG Times"/>
        </w:rPr>
        <w:tab/>
      </w:r>
      <w:r w:rsidR="00414E60" w:rsidRPr="007A7C68">
        <w:rPr>
          <w:rFonts w:ascii="CG Times" w:hAnsi="CG Times"/>
        </w:rPr>
        <w:tab/>
      </w:r>
      <w:r w:rsidR="00822740">
        <w:rPr>
          <w:rFonts w:ascii="CG Times" w:hAnsi="CG Times"/>
        </w:rPr>
        <w:t>2</w:t>
      </w:r>
      <w:r w:rsidR="002376CE" w:rsidRPr="007A7C68">
        <w:rPr>
          <w:rFonts w:ascii="CG Times" w:hAnsi="CG Times"/>
        </w:rPr>
        <w:t xml:space="preserve"> </w:t>
      </w:r>
    </w:p>
    <w:p w14:paraId="784C1C2A" w14:textId="34297252" w:rsidR="00414E60" w:rsidRPr="007A7C68" w:rsidRDefault="00414E60" w:rsidP="009541AF">
      <w:pPr>
        <w:pStyle w:val="ListParagraph"/>
        <w:numPr>
          <w:ilvl w:val="0"/>
          <w:numId w:val="9"/>
        </w:numPr>
        <w:jc w:val="both"/>
        <w:rPr>
          <w:rFonts w:ascii="CG Times" w:hAnsi="CG Times"/>
        </w:rPr>
      </w:pPr>
      <w:r w:rsidRPr="007A7C68">
        <w:rPr>
          <w:rFonts w:ascii="CG Times" w:hAnsi="CG Times"/>
        </w:rPr>
        <w:t>Minimum Lot Ar</w:t>
      </w:r>
      <w:r w:rsidR="00D759A8" w:rsidRPr="007A7C68">
        <w:rPr>
          <w:rFonts w:ascii="CG Times" w:hAnsi="CG Times"/>
        </w:rPr>
        <w:t>ea</w:t>
      </w:r>
      <w:r w:rsidR="00D759A8" w:rsidRPr="007A7C68">
        <w:rPr>
          <w:rFonts w:ascii="CG Times" w:hAnsi="CG Times"/>
        </w:rPr>
        <w:tab/>
      </w:r>
      <w:r w:rsidR="00F24BEE" w:rsidRPr="007A7C68">
        <w:rPr>
          <w:rFonts w:ascii="CG Times" w:hAnsi="CG Times"/>
        </w:rPr>
        <w:tab/>
      </w:r>
      <w:r w:rsidR="00F24BEE" w:rsidRPr="007A7C68">
        <w:rPr>
          <w:rFonts w:ascii="CG Times" w:hAnsi="CG Times"/>
        </w:rPr>
        <w:tab/>
      </w:r>
      <w:r w:rsidR="00F24BEE" w:rsidRPr="007A7C68">
        <w:rPr>
          <w:rFonts w:ascii="CG Times" w:hAnsi="CG Times"/>
        </w:rPr>
        <w:tab/>
      </w:r>
      <w:r w:rsidR="00C964E8">
        <w:rPr>
          <w:rFonts w:ascii="CG Times" w:hAnsi="CG Times"/>
        </w:rPr>
        <w:t>0.70</w:t>
      </w:r>
      <w:r w:rsidR="00C964E8" w:rsidRPr="007A7C68">
        <w:rPr>
          <w:rFonts w:ascii="CG Times" w:hAnsi="CG Times"/>
        </w:rPr>
        <w:t xml:space="preserve"> </w:t>
      </w:r>
      <w:r w:rsidR="00F5692F" w:rsidRPr="007A7C68">
        <w:rPr>
          <w:rFonts w:ascii="CG Times" w:hAnsi="CG Times"/>
        </w:rPr>
        <w:t>acre</w:t>
      </w:r>
    </w:p>
    <w:p w14:paraId="019D2865" w14:textId="77777777" w:rsidR="006218B7" w:rsidRDefault="00414E60" w:rsidP="009541AF">
      <w:pPr>
        <w:pStyle w:val="ListParagraph"/>
        <w:numPr>
          <w:ilvl w:val="0"/>
          <w:numId w:val="9"/>
        </w:numPr>
        <w:jc w:val="both"/>
        <w:rPr>
          <w:rFonts w:ascii="CG Times" w:hAnsi="CG Times"/>
        </w:rPr>
      </w:pPr>
      <w:r w:rsidRPr="007A7C68">
        <w:rPr>
          <w:rFonts w:ascii="CG Times" w:hAnsi="CG Times"/>
        </w:rPr>
        <w:t>Minimum Lot Width</w:t>
      </w:r>
    </w:p>
    <w:p w14:paraId="2B49BB22" w14:textId="77777777" w:rsidR="006218B7" w:rsidRDefault="006218B7" w:rsidP="009541AF">
      <w:pPr>
        <w:pStyle w:val="ListParagraph"/>
        <w:numPr>
          <w:ilvl w:val="0"/>
          <w:numId w:val="9"/>
        </w:numPr>
        <w:jc w:val="both"/>
        <w:rPr>
          <w:rFonts w:ascii="CG Times" w:hAnsi="CG Times"/>
        </w:rPr>
      </w:pPr>
      <w:r>
        <w:rPr>
          <w:rFonts w:ascii="CG Times" w:hAnsi="CG Times"/>
        </w:rPr>
        <w:tab/>
        <w:t>a. Mixed-use/Commercial</w:t>
      </w:r>
      <w:r>
        <w:rPr>
          <w:rFonts w:ascii="CG Times" w:hAnsi="CG Times"/>
        </w:rPr>
        <w:tab/>
      </w:r>
      <w:r>
        <w:rPr>
          <w:rFonts w:ascii="CG Times" w:hAnsi="CG Times"/>
        </w:rPr>
        <w:tab/>
      </w:r>
      <w:r>
        <w:rPr>
          <w:rFonts w:ascii="CG Times" w:hAnsi="CG Times"/>
        </w:rPr>
        <w:tab/>
        <w:t>150 feet</w:t>
      </w:r>
    </w:p>
    <w:p w14:paraId="1AE17A9C" w14:textId="6E2AB115" w:rsidR="00414E60" w:rsidRPr="007A7C68" w:rsidRDefault="006218B7" w:rsidP="009541AF">
      <w:pPr>
        <w:pStyle w:val="ListParagraph"/>
        <w:numPr>
          <w:ilvl w:val="0"/>
          <w:numId w:val="9"/>
        </w:numPr>
        <w:jc w:val="both"/>
        <w:rPr>
          <w:rFonts w:ascii="CG Times" w:hAnsi="CG Times"/>
        </w:rPr>
      </w:pPr>
      <w:r>
        <w:rPr>
          <w:rFonts w:ascii="CG Times" w:hAnsi="CG Times"/>
        </w:rPr>
        <w:tab/>
        <w:t>b. Single-family Dwelling</w:t>
      </w:r>
      <w:r>
        <w:rPr>
          <w:rFonts w:ascii="CG Times" w:hAnsi="CG Times"/>
        </w:rPr>
        <w:tab/>
      </w:r>
      <w:r>
        <w:rPr>
          <w:rFonts w:ascii="CG Times" w:hAnsi="CG Times"/>
        </w:rPr>
        <w:tab/>
      </w:r>
      <w:r>
        <w:rPr>
          <w:rFonts w:ascii="CG Times" w:hAnsi="CG Times"/>
        </w:rPr>
        <w:tab/>
        <w:t xml:space="preserve">15 feet </w:t>
      </w:r>
    </w:p>
    <w:p w14:paraId="6B1A5546" w14:textId="4F164364" w:rsidR="009E39B1" w:rsidRDefault="009E39B1" w:rsidP="009541AF">
      <w:pPr>
        <w:pStyle w:val="ListParagraph"/>
        <w:numPr>
          <w:ilvl w:val="0"/>
          <w:numId w:val="9"/>
        </w:numPr>
        <w:jc w:val="both"/>
        <w:rPr>
          <w:rFonts w:ascii="CG Times" w:hAnsi="CG Times"/>
        </w:rPr>
      </w:pPr>
      <w:r w:rsidRPr="007A7C68">
        <w:rPr>
          <w:rFonts w:ascii="CG Times" w:hAnsi="CG Times"/>
        </w:rPr>
        <w:t>Minimum Front Yard Setback</w:t>
      </w:r>
      <w:r w:rsidRPr="007A7C68">
        <w:rPr>
          <w:rFonts w:ascii="CG Times" w:hAnsi="CG Times"/>
        </w:rPr>
        <w:tab/>
      </w:r>
      <w:r w:rsidRPr="007A7C68">
        <w:rPr>
          <w:rFonts w:ascii="CG Times" w:hAnsi="CG Times"/>
        </w:rPr>
        <w:tab/>
      </w:r>
      <w:r w:rsidRPr="007A7C68">
        <w:rPr>
          <w:rFonts w:ascii="CG Times" w:hAnsi="CG Times"/>
        </w:rPr>
        <w:tab/>
      </w:r>
    </w:p>
    <w:p w14:paraId="698E0F05" w14:textId="351377E6" w:rsidR="00822740" w:rsidRDefault="00822740" w:rsidP="00822740">
      <w:pPr>
        <w:pStyle w:val="ListParagraph"/>
        <w:numPr>
          <w:ilvl w:val="1"/>
          <w:numId w:val="9"/>
        </w:numPr>
        <w:jc w:val="both"/>
        <w:rPr>
          <w:rFonts w:ascii="CG Times" w:hAnsi="CG Times"/>
        </w:rPr>
      </w:pPr>
      <w:r>
        <w:rPr>
          <w:rFonts w:ascii="CG Times" w:hAnsi="CG Times"/>
        </w:rPr>
        <w:t>Mixed-use/Commercial</w:t>
      </w:r>
      <w:r w:rsidR="0010241F">
        <w:rPr>
          <w:rFonts w:ascii="CG Times" w:hAnsi="CG Times"/>
        </w:rPr>
        <w:t xml:space="preserve"> (Depot St)</w:t>
      </w:r>
      <w:r>
        <w:rPr>
          <w:rFonts w:ascii="CG Times" w:hAnsi="CG Times"/>
        </w:rPr>
        <w:tab/>
        <w:t xml:space="preserve">15 feet </w:t>
      </w:r>
    </w:p>
    <w:p w14:paraId="5DECD94B" w14:textId="44D791DA" w:rsidR="0010241F" w:rsidRDefault="0010241F" w:rsidP="00822740">
      <w:pPr>
        <w:pStyle w:val="ListParagraph"/>
        <w:numPr>
          <w:ilvl w:val="1"/>
          <w:numId w:val="9"/>
        </w:numPr>
        <w:jc w:val="both"/>
        <w:rPr>
          <w:rFonts w:ascii="CG Times" w:hAnsi="CG Times"/>
        </w:rPr>
      </w:pPr>
      <w:r>
        <w:rPr>
          <w:rFonts w:ascii="CG Times" w:hAnsi="CG Times"/>
        </w:rPr>
        <w:t>Mixed-use Commercial (Railroad St)</w:t>
      </w:r>
      <w:r>
        <w:rPr>
          <w:rFonts w:ascii="CG Times" w:hAnsi="CG Times"/>
        </w:rPr>
        <w:tab/>
        <w:t xml:space="preserve">10 feet </w:t>
      </w:r>
    </w:p>
    <w:p w14:paraId="20C2DEF1" w14:textId="06297A82" w:rsidR="00822740" w:rsidRPr="007A7C68" w:rsidRDefault="00822740" w:rsidP="00822740">
      <w:pPr>
        <w:pStyle w:val="ListParagraph"/>
        <w:numPr>
          <w:ilvl w:val="1"/>
          <w:numId w:val="9"/>
        </w:numPr>
        <w:jc w:val="both"/>
        <w:rPr>
          <w:rFonts w:ascii="CG Times" w:hAnsi="CG Times"/>
        </w:rPr>
      </w:pPr>
      <w:r>
        <w:rPr>
          <w:rFonts w:ascii="CG Times" w:hAnsi="CG Times"/>
        </w:rPr>
        <w:t>Single-family dwelling</w:t>
      </w:r>
      <w:r>
        <w:rPr>
          <w:rFonts w:ascii="CG Times" w:hAnsi="CG Times"/>
        </w:rPr>
        <w:tab/>
      </w:r>
      <w:r>
        <w:rPr>
          <w:rFonts w:ascii="CG Times" w:hAnsi="CG Times"/>
        </w:rPr>
        <w:tab/>
      </w:r>
      <w:r>
        <w:rPr>
          <w:rFonts w:ascii="CG Times" w:hAnsi="CG Times"/>
        </w:rPr>
        <w:tab/>
        <w:t xml:space="preserve">20 feet </w:t>
      </w:r>
    </w:p>
    <w:p w14:paraId="78F6534F" w14:textId="6F4E3284" w:rsidR="00414E60" w:rsidRDefault="00414E60" w:rsidP="007D2D95">
      <w:pPr>
        <w:pStyle w:val="ListParagraph"/>
        <w:numPr>
          <w:ilvl w:val="0"/>
          <w:numId w:val="9"/>
        </w:numPr>
        <w:jc w:val="both"/>
        <w:rPr>
          <w:rFonts w:ascii="CG Times" w:hAnsi="CG Times"/>
        </w:rPr>
      </w:pPr>
      <w:r w:rsidRPr="007A7C68">
        <w:rPr>
          <w:rFonts w:ascii="CG Times" w:hAnsi="CG Times"/>
        </w:rPr>
        <w:t>Minimum Side Yard Setback</w:t>
      </w:r>
      <w:r w:rsidR="000D25F9">
        <w:rPr>
          <w:rFonts w:ascii="CG Times" w:hAnsi="CG Times"/>
        </w:rPr>
        <w:t xml:space="preserve"> (East</w:t>
      </w:r>
      <w:r w:rsidR="00CF4D1C">
        <w:rPr>
          <w:rFonts w:ascii="CG Times" w:hAnsi="CG Times"/>
        </w:rPr>
        <w:t xml:space="preserve"> Perimeter</w:t>
      </w:r>
      <w:r w:rsidR="000D25F9">
        <w:rPr>
          <w:rFonts w:ascii="CG Times" w:hAnsi="CG Times"/>
        </w:rPr>
        <w:t>)</w:t>
      </w:r>
      <w:r w:rsidRPr="007A7C68">
        <w:rPr>
          <w:rFonts w:ascii="CG Times" w:hAnsi="CG Times"/>
        </w:rPr>
        <w:tab/>
      </w:r>
      <w:r w:rsidR="00E922DD" w:rsidRPr="007A7C68">
        <w:rPr>
          <w:rFonts w:ascii="CG Times" w:hAnsi="CG Times"/>
        </w:rPr>
        <w:t>10</w:t>
      </w:r>
      <w:r w:rsidR="001A241C" w:rsidRPr="007A7C68">
        <w:rPr>
          <w:rFonts w:ascii="CG Times" w:hAnsi="CG Times"/>
        </w:rPr>
        <w:t xml:space="preserve"> feet</w:t>
      </w:r>
    </w:p>
    <w:p w14:paraId="3CE86ED1" w14:textId="2F01A4CD" w:rsidR="000D25F9" w:rsidRDefault="000D25F9" w:rsidP="007D2D95">
      <w:pPr>
        <w:pStyle w:val="ListParagraph"/>
        <w:numPr>
          <w:ilvl w:val="0"/>
          <w:numId w:val="9"/>
        </w:numPr>
        <w:jc w:val="both"/>
        <w:rPr>
          <w:rFonts w:ascii="CG Times" w:hAnsi="CG Times"/>
        </w:rPr>
      </w:pPr>
      <w:r>
        <w:rPr>
          <w:rFonts w:ascii="CG Times" w:hAnsi="CG Times"/>
        </w:rPr>
        <w:t>Minimum Side Yard Setback (North</w:t>
      </w:r>
      <w:r w:rsidR="00CF4D1C">
        <w:rPr>
          <w:rFonts w:ascii="CG Times" w:hAnsi="CG Times"/>
        </w:rPr>
        <w:t xml:space="preserve"> Perimeter</w:t>
      </w:r>
      <w:r>
        <w:rPr>
          <w:rFonts w:ascii="CG Times" w:hAnsi="CG Times"/>
        </w:rPr>
        <w:t>)</w:t>
      </w:r>
      <w:r>
        <w:rPr>
          <w:rFonts w:ascii="CG Times" w:hAnsi="CG Times"/>
        </w:rPr>
        <w:tab/>
        <w:t>25 feet*</w:t>
      </w:r>
    </w:p>
    <w:p w14:paraId="65B4903A" w14:textId="38B2B19A" w:rsidR="00822740" w:rsidRDefault="00822740" w:rsidP="007D2D95">
      <w:pPr>
        <w:pStyle w:val="ListParagraph"/>
        <w:numPr>
          <w:ilvl w:val="0"/>
          <w:numId w:val="9"/>
        </w:numPr>
        <w:jc w:val="both"/>
        <w:rPr>
          <w:rFonts w:ascii="CG Times" w:hAnsi="CG Times"/>
        </w:rPr>
      </w:pPr>
      <w:r>
        <w:rPr>
          <w:rFonts w:ascii="CG Times" w:hAnsi="CG Times"/>
        </w:rPr>
        <w:t>Minimum Side Yard Setback (West</w:t>
      </w:r>
      <w:r w:rsidR="00CF4D1C">
        <w:rPr>
          <w:rFonts w:ascii="CG Times" w:hAnsi="CG Times"/>
        </w:rPr>
        <w:t xml:space="preserve"> Perimeter</w:t>
      </w:r>
      <w:r>
        <w:rPr>
          <w:rFonts w:ascii="CG Times" w:hAnsi="CG Times"/>
        </w:rPr>
        <w:t>)</w:t>
      </w:r>
      <w:r>
        <w:rPr>
          <w:rFonts w:ascii="CG Times" w:hAnsi="CG Times"/>
        </w:rPr>
        <w:tab/>
        <w:t xml:space="preserve">25 feet </w:t>
      </w:r>
    </w:p>
    <w:p w14:paraId="4DF3E07C" w14:textId="02F51224" w:rsidR="00CF4D1C" w:rsidRPr="007D2D95" w:rsidRDefault="00CF4D1C" w:rsidP="007D2D95">
      <w:pPr>
        <w:pStyle w:val="ListParagraph"/>
        <w:numPr>
          <w:ilvl w:val="0"/>
          <w:numId w:val="9"/>
        </w:numPr>
        <w:jc w:val="both"/>
        <w:rPr>
          <w:rFonts w:ascii="CG Times" w:hAnsi="CG Times"/>
        </w:rPr>
      </w:pPr>
      <w:r>
        <w:rPr>
          <w:rFonts w:ascii="CG Times" w:hAnsi="CG Times"/>
        </w:rPr>
        <w:t>Minimum Side Yard Setback (between Lots)</w:t>
      </w:r>
      <w:r>
        <w:rPr>
          <w:rFonts w:ascii="CG Times" w:hAnsi="CG Times"/>
        </w:rPr>
        <w:tab/>
        <w:t>10 feet</w:t>
      </w:r>
    </w:p>
    <w:p w14:paraId="53AE9A32" w14:textId="77777777" w:rsidR="00822740" w:rsidRDefault="00414E60" w:rsidP="00622707">
      <w:pPr>
        <w:pStyle w:val="ListParagraph"/>
        <w:numPr>
          <w:ilvl w:val="0"/>
          <w:numId w:val="9"/>
        </w:numPr>
        <w:jc w:val="both"/>
        <w:rPr>
          <w:rFonts w:ascii="CG Times" w:hAnsi="CG Times"/>
        </w:rPr>
      </w:pPr>
      <w:r w:rsidRPr="007A7C68">
        <w:rPr>
          <w:rFonts w:ascii="CG Times" w:hAnsi="CG Times"/>
        </w:rPr>
        <w:t xml:space="preserve">Minimum </w:t>
      </w:r>
      <w:r w:rsidR="00822740">
        <w:rPr>
          <w:rFonts w:ascii="CG Times" w:hAnsi="CG Times"/>
        </w:rPr>
        <w:t xml:space="preserve">Second Floor/Upper Level </w:t>
      </w:r>
    </w:p>
    <w:p w14:paraId="01B23E61" w14:textId="6C5E44AE" w:rsidR="00565505" w:rsidRDefault="00844058" w:rsidP="00822740">
      <w:pPr>
        <w:pStyle w:val="ListParagraph"/>
        <w:ind w:left="1080"/>
        <w:jc w:val="both"/>
        <w:rPr>
          <w:rFonts w:ascii="CG Times" w:hAnsi="CG Times"/>
        </w:rPr>
      </w:pPr>
      <w:r>
        <w:rPr>
          <w:rFonts w:ascii="CG Times" w:hAnsi="CG Times"/>
        </w:rPr>
        <w:t>Dwelling Unit Size (Livable Area)</w:t>
      </w:r>
      <w:r>
        <w:rPr>
          <w:rFonts w:ascii="CG Times" w:hAnsi="CG Times"/>
        </w:rPr>
        <w:tab/>
      </w:r>
      <w:r w:rsidR="00822740">
        <w:rPr>
          <w:rFonts w:ascii="CG Times" w:hAnsi="CG Times"/>
        </w:rPr>
        <w:tab/>
      </w:r>
      <w:r>
        <w:rPr>
          <w:rFonts w:ascii="CG Times" w:hAnsi="CG Times"/>
        </w:rPr>
        <w:t xml:space="preserve">700 square Feet </w:t>
      </w:r>
    </w:p>
    <w:p w14:paraId="0A1E0E0A" w14:textId="77777777" w:rsidR="00822740" w:rsidRDefault="00414E60" w:rsidP="009B73D7">
      <w:pPr>
        <w:pStyle w:val="ListParagraph"/>
        <w:numPr>
          <w:ilvl w:val="0"/>
          <w:numId w:val="9"/>
        </w:numPr>
        <w:jc w:val="both"/>
        <w:rPr>
          <w:rFonts w:ascii="CG Times" w:hAnsi="CG Times"/>
        </w:rPr>
      </w:pPr>
      <w:r w:rsidRPr="007A7C68">
        <w:rPr>
          <w:rFonts w:ascii="CG Times" w:hAnsi="CG Times"/>
        </w:rPr>
        <w:t>Maximum Lot Coverage</w:t>
      </w:r>
      <w:r w:rsidRPr="007A7C68">
        <w:rPr>
          <w:rFonts w:ascii="CG Times" w:hAnsi="CG Times"/>
        </w:rPr>
        <w:tab/>
      </w:r>
      <w:r w:rsidRPr="007A7C68">
        <w:rPr>
          <w:rFonts w:ascii="CG Times" w:hAnsi="CG Times"/>
        </w:rPr>
        <w:tab/>
      </w:r>
      <w:r w:rsidRPr="007A7C68">
        <w:rPr>
          <w:rFonts w:ascii="CG Times" w:hAnsi="CG Times"/>
        </w:rPr>
        <w:tab/>
      </w:r>
      <w:r w:rsidR="009B73D7">
        <w:rPr>
          <w:rFonts w:ascii="CG Times" w:hAnsi="CG Times"/>
        </w:rPr>
        <w:tab/>
      </w:r>
    </w:p>
    <w:p w14:paraId="71049FDB" w14:textId="7C058919" w:rsidR="00822740" w:rsidRDefault="00822740" w:rsidP="00822740">
      <w:pPr>
        <w:pStyle w:val="ListParagraph"/>
        <w:numPr>
          <w:ilvl w:val="1"/>
          <w:numId w:val="9"/>
        </w:numPr>
        <w:jc w:val="both"/>
        <w:rPr>
          <w:rFonts w:ascii="CG Times" w:hAnsi="CG Times"/>
        </w:rPr>
      </w:pPr>
      <w:r>
        <w:rPr>
          <w:rFonts w:ascii="CG Times" w:hAnsi="CG Times"/>
        </w:rPr>
        <w:t>Mixed-use/Commercial</w:t>
      </w:r>
      <w:r>
        <w:rPr>
          <w:rFonts w:ascii="CG Times" w:hAnsi="CG Times"/>
        </w:rPr>
        <w:tab/>
      </w:r>
      <w:r>
        <w:rPr>
          <w:rFonts w:ascii="CG Times" w:hAnsi="CG Times"/>
        </w:rPr>
        <w:tab/>
      </w:r>
      <w:r>
        <w:rPr>
          <w:rFonts w:ascii="CG Times" w:hAnsi="CG Times"/>
        </w:rPr>
        <w:tab/>
        <w:t xml:space="preserve">65% </w:t>
      </w:r>
    </w:p>
    <w:p w14:paraId="7D4CA5EC" w14:textId="3C11EA4A" w:rsidR="00414E60" w:rsidRPr="00822740" w:rsidRDefault="00822740" w:rsidP="00822740">
      <w:pPr>
        <w:pStyle w:val="ListParagraph"/>
        <w:numPr>
          <w:ilvl w:val="1"/>
          <w:numId w:val="9"/>
        </w:numPr>
        <w:jc w:val="both"/>
        <w:rPr>
          <w:rFonts w:ascii="CG Times" w:hAnsi="CG Times"/>
        </w:rPr>
      </w:pPr>
      <w:r>
        <w:rPr>
          <w:rFonts w:ascii="CG Times" w:hAnsi="CG Times"/>
        </w:rPr>
        <w:t>Single-family dwelling</w:t>
      </w:r>
      <w:r>
        <w:rPr>
          <w:rFonts w:ascii="CG Times" w:hAnsi="CG Times"/>
        </w:rPr>
        <w:tab/>
      </w:r>
      <w:r>
        <w:rPr>
          <w:rFonts w:ascii="CG Times" w:hAnsi="CG Times"/>
        </w:rPr>
        <w:tab/>
      </w:r>
      <w:r>
        <w:rPr>
          <w:rFonts w:ascii="CG Times" w:hAnsi="CG Times"/>
        </w:rPr>
        <w:tab/>
        <w:t xml:space="preserve">45% </w:t>
      </w:r>
    </w:p>
    <w:p w14:paraId="2EB70680" w14:textId="77777777" w:rsidR="00822740" w:rsidRDefault="00414E60" w:rsidP="00414E60">
      <w:pPr>
        <w:pStyle w:val="ListParagraph"/>
        <w:numPr>
          <w:ilvl w:val="0"/>
          <w:numId w:val="9"/>
        </w:numPr>
        <w:jc w:val="both"/>
        <w:rPr>
          <w:rFonts w:ascii="CG Times" w:hAnsi="CG Times"/>
        </w:rPr>
      </w:pPr>
      <w:r w:rsidRPr="007A7C68">
        <w:rPr>
          <w:rFonts w:ascii="CG Times" w:hAnsi="CG Times"/>
        </w:rPr>
        <w:t>Maximum Height-Principal</w:t>
      </w:r>
      <w:r w:rsidRPr="007A7C68">
        <w:rPr>
          <w:rFonts w:ascii="CG Times" w:hAnsi="CG Times"/>
        </w:rPr>
        <w:tab/>
      </w:r>
      <w:r w:rsidRPr="007A7C68">
        <w:rPr>
          <w:rFonts w:ascii="CG Times" w:hAnsi="CG Times"/>
        </w:rPr>
        <w:tab/>
      </w:r>
      <w:r w:rsidRPr="007A7C68">
        <w:rPr>
          <w:rFonts w:ascii="CG Times" w:hAnsi="CG Times"/>
        </w:rPr>
        <w:tab/>
      </w:r>
    </w:p>
    <w:p w14:paraId="00863D1C" w14:textId="60C2E5F3" w:rsidR="00414E60" w:rsidRDefault="00822740" w:rsidP="00822740">
      <w:pPr>
        <w:pStyle w:val="ListParagraph"/>
        <w:numPr>
          <w:ilvl w:val="1"/>
          <w:numId w:val="9"/>
        </w:numPr>
        <w:jc w:val="both"/>
        <w:rPr>
          <w:rFonts w:ascii="CG Times" w:hAnsi="CG Times"/>
        </w:rPr>
      </w:pPr>
      <w:r>
        <w:rPr>
          <w:rFonts w:ascii="CG Times" w:hAnsi="CG Times"/>
        </w:rPr>
        <w:t>Mixed-use/Commercial</w:t>
      </w:r>
      <w:r>
        <w:rPr>
          <w:rFonts w:ascii="CG Times" w:hAnsi="CG Times"/>
        </w:rPr>
        <w:tab/>
      </w:r>
      <w:r>
        <w:rPr>
          <w:rFonts w:ascii="CG Times" w:hAnsi="CG Times"/>
        </w:rPr>
        <w:tab/>
      </w:r>
      <w:r>
        <w:rPr>
          <w:rFonts w:ascii="CG Times" w:hAnsi="CG Times"/>
        </w:rPr>
        <w:tab/>
      </w:r>
      <w:r w:rsidR="007D2D95">
        <w:rPr>
          <w:rFonts w:ascii="CG Times" w:hAnsi="CG Times"/>
        </w:rPr>
        <w:t>45</w:t>
      </w:r>
      <w:r w:rsidR="00F5692F" w:rsidRPr="007A7C68">
        <w:rPr>
          <w:rFonts w:ascii="CG Times" w:hAnsi="CG Times"/>
        </w:rPr>
        <w:t xml:space="preserve"> </w:t>
      </w:r>
      <w:r w:rsidR="00414E60" w:rsidRPr="007A7C68">
        <w:rPr>
          <w:rFonts w:ascii="CG Times" w:hAnsi="CG Times"/>
        </w:rPr>
        <w:t>feet</w:t>
      </w:r>
    </w:p>
    <w:p w14:paraId="03598F3F" w14:textId="55396A3A" w:rsidR="00822740" w:rsidRPr="007A7C68" w:rsidRDefault="00822740" w:rsidP="00822740">
      <w:pPr>
        <w:pStyle w:val="ListParagraph"/>
        <w:numPr>
          <w:ilvl w:val="1"/>
          <w:numId w:val="9"/>
        </w:numPr>
        <w:jc w:val="both"/>
        <w:rPr>
          <w:rFonts w:ascii="CG Times" w:hAnsi="CG Times"/>
        </w:rPr>
      </w:pPr>
      <w:r>
        <w:rPr>
          <w:rFonts w:ascii="CG Times" w:hAnsi="CG Times"/>
        </w:rPr>
        <w:t>Single-family dwelling</w:t>
      </w:r>
      <w:r>
        <w:rPr>
          <w:rFonts w:ascii="CG Times" w:hAnsi="CG Times"/>
        </w:rPr>
        <w:tab/>
      </w:r>
      <w:r>
        <w:rPr>
          <w:rFonts w:ascii="CG Times" w:hAnsi="CG Times"/>
        </w:rPr>
        <w:tab/>
      </w:r>
      <w:r>
        <w:rPr>
          <w:rFonts w:ascii="CG Times" w:hAnsi="CG Times"/>
        </w:rPr>
        <w:tab/>
        <w:t xml:space="preserve">35 feet </w:t>
      </w:r>
    </w:p>
    <w:p w14:paraId="45C5ADB9" w14:textId="70083F9A" w:rsidR="00BF6405" w:rsidRPr="007A7C68" w:rsidRDefault="00BF6405" w:rsidP="00455001">
      <w:pPr>
        <w:pStyle w:val="ListParagraph"/>
        <w:numPr>
          <w:ilvl w:val="0"/>
          <w:numId w:val="9"/>
        </w:numPr>
        <w:jc w:val="both"/>
        <w:rPr>
          <w:rFonts w:ascii="CG Times" w:hAnsi="CG Times"/>
        </w:rPr>
      </w:pPr>
      <w:r w:rsidRPr="007A7C68">
        <w:rPr>
          <w:rFonts w:ascii="CG Times" w:hAnsi="CG Times"/>
        </w:rPr>
        <w:t>M</w:t>
      </w:r>
      <w:r w:rsidR="00455001">
        <w:rPr>
          <w:rFonts w:ascii="CG Times" w:hAnsi="CG Times"/>
        </w:rPr>
        <w:t>aximum</w:t>
      </w:r>
      <w:r w:rsidRPr="007A7C68">
        <w:rPr>
          <w:rFonts w:ascii="CG Times" w:hAnsi="CG Times"/>
        </w:rPr>
        <w:t xml:space="preserve"> Commercial Floor Area</w:t>
      </w:r>
      <w:r w:rsidR="00844058">
        <w:rPr>
          <w:rFonts w:ascii="CG Times" w:hAnsi="CG Times"/>
        </w:rPr>
        <w:tab/>
      </w:r>
      <w:r w:rsidR="00844058">
        <w:rPr>
          <w:rFonts w:ascii="CG Times" w:hAnsi="CG Times"/>
        </w:rPr>
        <w:tab/>
        <w:t xml:space="preserve">4,500 square feet </w:t>
      </w:r>
    </w:p>
    <w:p w14:paraId="4ECB01E8" w14:textId="77777777" w:rsidR="00822740" w:rsidRDefault="00622707" w:rsidP="00414E60">
      <w:pPr>
        <w:pStyle w:val="ListParagraph"/>
        <w:numPr>
          <w:ilvl w:val="0"/>
          <w:numId w:val="9"/>
        </w:numPr>
        <w:jc w:val="both"/>
        <w:rPr>
          <w:rFonts w:ascii="CG Times" w:hAnsi="CG Times"/>
        </w:rPr>
      </w:pPr>
      <w:r w:rsidRPr="007A7C68">
        <w:rPr>
          <w:rFonts w:ascii="CG Times" w:hAnsi="CG Times"/>
        </w:rPr>
        <w:t xml:space="preserve">Maximum </w:t>
      </w:r>
      <w:r w:rsidR="00822740">
        <w:rPr>
          <w:rFonts w:ascii="CG Times" w:hAnsi="CG Times"/>
        </w:rPr>
        <w:t xml:space="preserve">No. of Second Floor/Upper Level </w:t>
      </w:r>
    </w:p>
    <w:p w14:paraId="675FA19F" w14:textId="4B5BA065" w:rsidR="001C27FC" w:rsidRDefault="00622707" w:rsidP="001C27FC">
      <w:pPr>
        <w:pStyle w:val="ListParagraph"/>
        <w:ind w:left="1080"/>
        <w:jc w:val="both"/>
        <w:rPr>
          <w:rFonts w:ascii="CG Times" w:hAnsi="CG Times"/>
        </w:rPr>
      </w:pPr>
      <w:r w:rsidRPr="007A7C68">
        <w:rPr>
          <w:rFonts w:ascii="CG Times" w:hAnsi="CG Times"/>
        </w:rPr>
        <w:t>Dwelling Units</w:t>
      </w:r>
      <w:r w:rsidR="00A70816">
        <w:rPr>
          <w:rFonts w:ascii="CG Times" w:hAnsi="CG Times"/>
        </w:rPr>
        <w:tab/>
      </w:r>
      <w:r w:rsidR="00822740">
        <w:rPr>
          <w:rFonts w:ascii="CG Times" w:hAnsi="CG Times"/>
        </w:rPr>
        <w:tab/>
      </w:r>
      <w:r w:rsidR="00822740">
        <w:rPr>
          <w:rFonts w:ascii="CG Times" w:hAnsi="CG Times"/>
        </w:rPr>
        <w:tab/>
      </w:r>
      <w:r w:rsidRPr="007A7C68">
        <w:rPr>
          <w:rFonts w:ascii="CG Times" w:hAnsi="CG Times"/>
        </w:rPr>
        <w:tab/>
      </w:r>
      <w:r w:rsidR="00844058">
        <w:rPr>
          <w:rFonts w:ascii="CG Times" w:hAnsi="CG Times"/>
        </w:rPr>
        <w:tab/>
        <w:t>4</w:t>
      </w:r>
      <w:r w:rsidRPr="007A7C68">
        <w:rPr>
          <w:rFonts w:ascii="CG Times" w:hAnsi="CG Times"/>
        </w:rPr>
        <w:tab/>
      </w:r>
    </w:p>
    <w:p w14:paraId="0C7E5638" w14:textId="198F6B23" w:rsidR="00822740" w:rsidRPr="001C27FC" w:rsidRDefault="00822740" w:rsidP="001C27FC">
      <w:pPr>
        <w:pStyle w:val="ListParagraph"/>
        <w:numPr>
          <w:ilvl w:val="0"/>
          <w:numId w:val="9"/>
        </w:numPr>
        <w:jc w:val="both"/>
        <w:rPr>
          <w:rFonts w:ascii="CG Times" w:hAnsi="CG Times"/>
        </w:rPr>
      </w:pPr>
      <w:r w:rsidRPr="001C27FC">
        <w:rPr>
          <w:rFonts w:ascii="CG Times" w:hAnsi="CG Times"/>
        </w:rPr>
        <w:t xml:space="preserve">Maximum No. of Single-family Dwelling </w:t>
      </w:r>
    </w:p>
    <w:p w14:paraId="77791577" w14:textId="4DE96660" w:rsidR="00822740" w:rsidRPr="007A7C68" w:rsidRDefault="00822740" w:rsidP="00822740">
      <w:pPr>
        <w:pStyle w:val="ListParagraph"/>
        <w:ind w:left="1080"/>
        <w:jc w:val="both"/>
        <w:rPr>
          <w:rFonts w:ascii="CG Times" w:hAnsi="CG Times"/>
        </w:rPr>
      </w:pPr>
      <w:r>
        <w:rPr>
          <w:rFonts w:ascii="CG Times" w:hAnsi="CG Times"/>
        </w:rPr>
        <w:t>Units</w:t>
      </w:r>
      <w:r w:rsidR="00A70816">
        <w:rPr>
          <w:rFonts w:ascii="CG Times" w:hAnsi="CG Times"/>
        </w:rPr>
        <w:tab/>
      </w:r>
      <w:r w:rsidR="001C27FC">
        <w:rPr>
          <w:rFonts w:ascii="CG Times" w:hAnsi="CG Times"/>
        </w:rPr>
        <w:tab/>
      </w:r>
      <w:r w:rsidR="001C27FC">
        <w:rPr>
          <w:rFonts w:ascii="CG Times" w:hAnsi="CG Times"/>
        </w:rPr>
        <w:tab/>
      </w:r>
      <w:r w:rsidR="001C27FC">
        <w:rPr>
          <w:rFonts w:ascii="CG Times" w:hAnsi="CG Times"/>
        </w:rPr>
        <w:tab/>
      </w:r>
      <w:r w:rsidR="001C27FC">
        <w:rPr>
          <w:rFonts w:ascii="CG Times" w:hAnsi="CG Times"/>
        </w:rPr>
        <w:tab/>
      </w:r>
      <w:r w:rsidR="001C27FC">
        <w:rPr>
          <w:rFonts w:ascii="CG Times" w:hAnsi="CG Times"/>
        </w:rPr>
        <w:tab/>
        <w:t>1</w:t>
      </w:r>
    </w:p>
    <w:p w14:paraId="3CDB5C76" w14:textId="575AE3FB" w:rsidR="00BF6405" w:rsidRDefault="00BF6405" w:rsidP="00414E60">
      <w:pPr>
        <w:pStyle w:val="ListParagraph"/>
        <w:numPr>
          <w:ilvl w:val="0"/>
          <w:numId w:val="9"/>
        </w:numPr>
        <w:jc w:val="both"/>
        <w:rPr>
          <w:rFonts w:ascii="CG Times" w:hAnsi="CG Times"/>
        </w:rPr>
      </w:pPr>
      <w:r w:rsidRPr="007A7C68">
        <w:rPr>
          <w:rFonts w:ascii="CG Times" w:hAnsi="CG Times"/>
        </w:rPr>
        <w:t>Maximum No. of Accessory Structures</w:t>
      </w:r>
      <w:r w:rsidR="001C27FC">
        <w:rPr>
          <w:rFonts w:ascii="CG Times" w:hAnsi="CG Times"/>
        </w:rPr>
        <w:t xml:space="preserve"> per Lot</w:t>
      </w:r>
      <w:r w:rsidR="007D2D95">
        <w:rPr>
          <w:rFonts w:ascii="CG Times" w:hAnsi="CG Times"/>
        </w:rPr>
        <w:tab/>
      </w:r>
      <w:r w:rsidR="001C27FC">
        <w:rPr>
          <w:rFonts w:ascii="CG Times" w:hAnsi="CG Times"/>
        </w:rPr>
        <w:t>1</w:t>
      </w:r>
      <w:r w:rsidR="007D2D95">
        <w:rPr>
          <w:rFonts w:ascii="CG Times" w:hAnsi="CG Times"/>
        </w:rPr>
        <w:t>*</w:t>
      </w:r>
      <w:r w:rsidR="000D25F9">
        <w:rPr>
          <w:rFonts w:ascii="CG Times" w:hAnsi="CG Times"/>
        </w:rPr>
        <w:t>*</w:t>
      </w:r>
    </w:p>
    <w:p w14:paraId="369664A2" w14:textId="2A3A55E4" w:rsidR="000D25F9" w:rsidRDefault="000D25F9" w:rsidP="007D2D95">
      <w:pPr>
        <w:pStyle w:val="ListParagraph"/>
        <w:ind w:left="1080"/>
        <w:jc w:val="both"/>
        <w:rPr>
          <w:rFonts w:ascii="CG Times" w:hAnsi="CG Times"/>
        </w:rPr>
      </w:pPr>
      <w:r>
        <w:rPr>
          <w:rFonts w:ascii="CG Times" w:hAnsi="CG Times"/>
        </w:rPr>
        <w:t xml:space="preserve">*This setback may include trail and trail easement. </w:t>
      </w:r>
    </w:p>
    <w:p w14:paraId="53856864" w14:textId="5F9DCC84" w:rsidR="00822740" w:rsidRPr="00A70816" w:rsidRDefault="000D25F9" w:rsidP="00A70816">
      <w:pPr>
        <w:pStyle w:val="ListParagraph"/>
        <w:ind w:left="1080"/>
        <w:jc w:val="both"/>
        <w:rPr>
          <w:rFonts w:ascii="CG Times" w:hAnsi="CG Times"/>
        </w:rPr>
      </w:pPr>
      <w:r>
        <w:rPr>
          <w:rFonts w:ascii="CG Times" w:hAnsi="CG Times"/>
        </w:rPr>
        <w:lastRenderedPageBreak/>
        <w:t>*</w:t>
      </w:r>
      <w:r w:rsidR="007D2D95">
        <w:rPr>
          <w:rFonts w:ascii="CG Times" w:hAnsi="CG Times"/>
        </w:rPr>
        <w:t>*For the purposes of this requirement</w:t>
      </w:r>
      <w:r w:rsidR="00A70816">
        <w:rPr>
          <w:rFonts w:ascii="CG Times" w:hAnsi="CG Times"/>
        </w:rPr>
        <w:t xml:space="preserve">, future trash enclosures and existing </w:t>
      </w:r>
      <w:r w:rsidR="00822740" w:rsidRPr="00A70816">
        <w:rPr>
          <w:rFonts w:ascii="CG Times" w:hAnsi="CG Times"/>
        </w:rPr>
        <w:t>accessory structure</w:t>
      </w:r>
      <w:r w:rsidR="00A70816" w:rsidRPr="00A70816">
        <w:rPr>
          <w:rFonts w:ascii="CG Times" w:hAnsi="CG Times"/>
        </w:rPr>
        <w:t>s</w:t>
      </w:r>
      <w:r w:rsidR="00822740" w:rsidRPr="00A70816">
        <w:rPr>
          <w:rFonts w:ascii="CG Times" w:hAnsi="CG Times"/>
        </w:rPr>
        <w:t xml:space="preserve"> shall not count towards th</w:t>
      </w:r>
      <w:r w:rsidR="00A70816">
        <w:rPr>
          <w:rFonts w:ascii="CG Times" w:hAnsi="CG Times"/>
        </w:rPr>
        <w:t>e</w:t>
      </w:r>
      <w:r w:rsidR="00822740" w:rsidRPr="00A70816">
        <w:rPr>
          <w:rFonts w:ascii="CG Times" w:hAnsi="CG Times"/>
        </w:rPr>
        <w:t xml:space="preserve"> limitation. </w:t>
      </w:r>
    </w:p>
    <w:p w14:paraId="51A1E0DE" w14:textId="77777777" w:rsidR="00535673" w:rsidRPr="007A7C68" w:rsidRDefault="00535673" w:rsidP="00535673">
      <w:pPr>
        <w:ind w:left="360"/>
        <w:jc w:val="both"/>
        <w:rPr>
          <w:rFonts w:ascii="CG Times" w:hAnsi="CG Times"/>
        </w:rPr>
      </w:pPr>
    </w:p>
    <w:p w14:paraId="4A3C78A5" w14:textId="77777777" w:rsidR="00414E60" w:rsidRPr="007A7C68" w:rsidRDefault="00414E60" w:rsidP="00FE48B5">
      <w:pPr>
        <w:pStyle w:val="ListParagraph"/>
        <w:numPr>
          <w:ilvl w:val="0"/>
          <w:numId w:val="10"/>
        </w:numPr>
        <w:jc w:val="both"/>
        <w:rPr>
          <w:rFonts w:ascii="CG Times" w:hAnsi="CG Times"/>
          <w:b/>
        </w:rPr>
      </w:pPr>
      <w:r w:rsidRPr="007A7C68">
        <w:rPr>
          <w:rFonts w:ascii="CG Times" w:hAnsi="CG Times"/>
          <w:b/>
          <w:u w:val="single"/>
        </w:rPr>
        <w:t>Architectural Standards:</w:t>
      </w:r>
    </w:p>
    <w:p w14:paraId="0CED1D2C" w14:textId="77777777" w:rsidR="00414E60" w:rsidRPr="007A7C68" w:rsidRDefault="00414E60" w:rsidP="00414E60">
      <w:pPr>
        <w:jc w:val="both"/>
        <w:rPr>
          <w:rFonts w:ascii="CG Times" w:hAnsi="CG Times"/>
        </w:rPr>
      </w:pPr>
    </w:p>
    <w:p w14:paraId="7F84E28B" w14:textId="0B75420B" w:rsidR="00414E60" w:rsidRPr="007A7C68" w:rsidRDefault="00414E60" w:rsidP="00414E60">
      <w:pPr>
        <w:jc w:val="both"/>
        <w:rPr>
          <w:rFonts w:ascii="CG Times" w:hAnsi="CG Times"/>
        </w:rPr>
      </w:pPr>
      <w:r w:rsidRPr="007A7C68">
        <w:rPr>
          <w:rFonts w:ascii="CG Times" w:hAnsi="CG Times"/>
        </w:rPr>
        <w:t>The Architectural Standards for the Real Estate are attached as “Exhibit C”</w:t>
      </w:r>
      <w:r w:rsidR="00121962" w:rsidRPr="007A7C68">
        <w:rPr>
          <w:rFonts w:ascii="CG Times" w:hAnsi="CG Times"/>
        </w:rPr>
        <w:t xml:space="preserve">.  </w:t>
      </w:r>
    </w:p>
    <w:p w14:paraId="27F3EC3A" w14:textId="77777777" w:rsidR="00414E60" w:rsidRPr="007A7C68" w:rsidRDefault="00414E60" w:rsidP="00414E60">
      <w:pPr>
        <w:jc w:val="both"/>
        <w:rPr>
          <w:rFonts w:ascii="CG Times" w:hAnsi="CG Times"/>
        </w:rPr>
      </w:pPr>
    </w:p>
    <w:p w14:paraId="53BA3F1E" w14:textId="6E3A445F" w:rsidR="00414E60" w:rsidRPr="007A7C68" w:rsidRDefault="008E2497" w:rsidP="00FE48B5">
      <w:pPr>
        <w:pStyle w:val="ListParagraph"/>
        <w:numPr>
          <w:ilvl w:val="0"/>
          <w:numId w:val="10"/>
        </w:numPr>
        <w:jc w:val="both"/>
        <w:rPr>
          <w:rFonts w:ascii="CG Times" w:hAnsi="CG Times"/>
          <w:b/>
        </w:rPr>
      </w:pPr>
      <w:r w:rsidRPr="007A7C68">
        <w:rPr>
          <w:rFonts w:ascii="CG Times" w:hAnsi="CG Times"/>
          <w:b/>
          <w:u w:val="single"/>
        </w:rPr>
        <w:t>Landscaping Standards:</w:t>
      </w:r>
    </w:p>
    <w:p w14:paraId="2B1437C5" w14:textId="003FBB4E" w:rsidR="008E2497" w:rsidRPr="007A7C68" w:rsidRDefault="008E2497" w:rsidP="008E2497">
      <w:pPr>
        <w:jc w:val="both"/>
        <w:rPr>
          <w:rFonts w:ascii="CG Times" w:hAnsi="CG Times"/>
        </w:rPr>
      </w:pPr>
    </w:p>
    <w:p w14:paraId="54E15219" w14:textId="51F0A028" w:rsidR="00FE24C1" w:rsidRPr="007A7C68" w:rsidRDefault="00FE24C1" w:rsidP="00FE24C1">
      <w:pPr>
        <w:pStyle w:val="ListParagraph"/>
        <w:ind w:left="360"/>
        <w:jc w:val="both"/>
        <w:rPr>
          <w:rFonts w:ascii="CG Times" w:hAnsi="CG Times"/>
        </w:rPr>
      </w:pPr>
      <w:r w:rsidRPr="007A7C68">
        <w:rPr>
          <w:rFonts w:ascii="CG Times" w:hAnsi="CG Times"/>
        </w:rPr>
        <w:t>Standards of the Town’s Zoning and Subdivision Control Ordinance regarding Landscaping shall be applicable to the Real Estate with the following exceptions:</w:t>
      </w:r>
    </w:p>
    <w:p w14:paraId="28014C85" w14:textId="77777777" w:rsidR="00FE24C1" w:rsidRPr="007A7C68" w:rsidRDefault="00FE24C1" w:rsidP="008E2497">
      <w:pPr>
        <w:jc w:val="both"/>
        <w:rPr>
          <w:rFonts w:ascii="CG Times" w:hAnsi="CG Times"/>
        </w:rPr>
      </w:pPr>
    </w:p>
    <w:p w14:paraId="07411111" w14:textId="46F33BA1" w:rsidR="008E2497" w:rsidRPr="009F54B3" w:rsidRDefault="008E2497" w:rsidP="009F54B3">
      <w:pPr>
        <w:pStyle w:val="ListParagraph"/>
        <w:numPr>
          <w:ilvl w:val="0"/>
          <w:numId w:val="11"/>
        </w:numPr>
        <w:jc w:val="both"/>
        <w:rPr>
          <w:rFonts w:ascii="CG Times" w:hAnsi="CG Times"/>
        </w:rPr>
      </w:pPr>
      <w:r w:rsidRPr="007A7C68">
        <w:rPr>
          <w:rFonts w:ascii="CG Times" w:hAnsi="CG Times"/>
        </w:rPr>
        <w:t xml:space="preserve">A </w:t>
      </w:r>
      <w:r w:rsidR="00191D24" w:rsidRPr="007A7C68">
        <w:rPr>
          <w:rFonts w:ascii="CG Times" w:hAnsi="CG Times"/>
        </w:rPr>
        <w:t xml:space="preserve">perimeter landscape area </w:t>
      </w:r>
      <w:r w:rsidRPr="007A7C68">
        <w:rPr>
          <w:rFonts w:ascii="CG Times" w:hAnsi="CG Times"/>
        </w:rPr>
        <w:t>shall be provided along</w:t>
      </w:r>
      <w:r w:rsidR="00191D24" w:rsidRPr="007A7C68">
        <w:rPr>
          <w:rFonts w:ascii="CG Times" w:hAnsi="CG Times"/>
        </w:rPr>
        <w:t xml:space="preserve"> the</w:t>
      </w:r>
      <w:r w:rsidR="001A241C" w:rsidRPr="007A7C68">
        <w:rPr>
          <w:rFonts w:ascii="CG Times" w:hAnsi="CG Times"/>
        </w:rPr>
        <w:t xml:space="preserve"> rights-of-way</w:t>
      </w:r>
      <w:r w:rsidR="00191D24" w:rsidRPr="007A7C68">
        <w:rPr>
          <w:rFonts w:ascii="CG Times" w:hAnsi="CG Times"/>
        </w:rPr>
        <w:t xml:space="preserve"> as</w:t>
      </w:r>
      <w:r w:rsidR="00C643B6" w:rsidRPr="007A7C68">
        <w:rPr>
          <w:rFonts w:ascii="CG Times" w:hAnsi="CG Times"/>
        </w:rPr>
        <w:t xml:space="preserve"> further described below</w:t>
      </w:r>
      <w:r w:rsidR="008A39A0" w:rsidRPr="007A7C68">
        <w:rPr>
          <w:rFonts w:ascii="CG Times" w:hAnsi="CG Times"/>
        </w:rPr>
        <w:t>.</w:t>
      </w:r>
      <w:r w:rsidR="0022109B" w:rsidRPr="007A7C68">
        <w:rPr>
          <w:rFonts w:ascii="CG Times" w:hAnsi="CG Times"/>
        </w:rPr>
        <w:t xml:space="preserve">  </w:t>
      </w:r>
    </w:p>
    <w:p w14:paraId="547D93F4" w14:textId="201EB90A" w:rsidR="00C643B6" w:rsidRPr="001700D7" w:rsidRDefault="007845FE" w:rsidP="001700D7">
      <w:pPr>
        <w:pStyle w:val="ListParagraph"/>
        <w:numPr>
          <w:ilvl w:val="0"/>
          <w:numId w:val="3"/>
        </w:numPr>
        <w:jc w:val="both"/>
        <w:rPr>
          <w:rFonts w:ascii="CG Times" w:hAnsi="CG Times"/>
        </w:rPr>
      </w:pPr>
      <w:r w:rsidRPr="007A7C68">
        <w:rPr>
          <w:rFonts w:ascii="CG Times" w:hAnsi="CG Times"/>
        </w:rPr>
        <w:t xml:space="preserve">The </w:t>
      </w:r>
      <w:r w:rsidR="00C643B6" w:rsidRPr="007A7C68">
        <w:rPr>
          <w:rFonts w:ascii="CG Times" w:hAnsi="CG Times"/>
        </w:rPr>
        <w:t xml:space="preserve">perimeter </w:t>
      </w:r>
      <w:r w:rsidR="001B4464" w:rsidRPr="007A7C68">
        <w:rPr>
          <w:rFonts w:ascii="CG Times" w:hAnsi="CG Times"/>
        </w:rPr>
        <w:t xml:space="preserve">landscape areas </w:t>
      </w:r>
      <w:r w:rsidR="00C643B6" w:rsidRPr="007A7C68">
        <w:rPr>
          <w:rFonts w:ascii="CG Times" w:hAnsi="CG Times"/>
        </w:rPr>
        <w:t xml:space="preserve">along </w:t>
      </w:r>
      <w:r w:rsidR="00844058">
        <w:rPr>
          <w:rFonts w:ascii="CG Times" w:hAnsi="CG Times"/>
        </w:rPr>
        <w:t>Depot Street and S. Railroad Street</w:t>
      </w:r>
      <w:r w:rsidR="00C643B6" w:rsidRPr="007A7C68">
        <w:rPr>
          <w:rFonts w:ascii="CG Times" w:hAnsi="CG Times"/>
        </w:rPr>
        <w:t xml:space="preserve"> shall be </w:t>
      </w:r>
      <w:r w:rsidR="001C27FC">
        <w:rPr>
          <w:rFonts w:ascii="CG Times" w:hAnsi="CG Times"/>
        </w:rPr>
        <w:t xml:space="preserve">a </w:t>
      </w:r>
      <w:r w:rsidR="00C643B6" w:rsidRPr="007A7C68">
        <w:rPr>
          <w:rFonts w:ascii="CG Times" w:hAnsi="CG Times"/>
        </w:rPr>
        <w:t>minimum of fift</w:t>
      </w:r>
      <w:r w:rsidR="00844058">
        <w:rPr>
          <w:rFonts w:ascii="CG Times" w:hAnsi="CG Times"/>
        </w:rPr>
        <w:t>een</w:t>
      </w:r>
      <w:r w:rsidR="00C643B6" w:rsidRPr="007A7C68">
        <w:rPr>
          <w:rFonts w:ascii="CG Times" w:hAnsi="CG Times"/>
        </w:rPr>
        <w:t xml:space="preserve"> (</w:t>
      </w:r>
      <w:r w:rsidR="00844058">
        <w:rPr>
          <w:rFonts w:ascii="CG Times" w:hAnsi="CG Times"/>
        </w:rPr>
        <w:t>15</w:t>
      </w:r>
      <w:r w:rsidR="00C643B6" w:rsidRPr="007A7C68">
        <w:rPr>
          <w:rFonts w:ascii="CG Times" w:hAnsi="CG Times"/>
        </w:rPr>
        <w:t>) feet in width, and feature</w:t>
      </w:r>
      <w:r w:rsidR="001700D7">
        <w:rPr>
          <w:rFonts w:ascii="CG Times" w:hAnsi="CG Times"/>
        </w:rPr>
        <w:t xml:space="preserve"> one</w:t>
      </w:r>
      <w:r w:rsidR="00C643B6" w:rsidRPr="001700D7">
        <w:rPr>
          <w:rFonts w:ascii="CG Times" w:hAnsi="CG Times"/>
        </w:rPr>
        <w:t xml:space="preserve"> (</w:t>
      </w:r>
      <w:r w:rsidR="001700D7">
        <w:rPr>
          <w:rFonts w:ascii="CG Times" w:hAnsi="CG Times"/>
        </w:rPr>
        <w:t>1</w:t>
      </w:r>
      <w:r w:rsidR="00C643B6" w:rsidRPr="001700D7">
        <w:rPr>
          <w:rFonts w:ascii="CG Times" w:hAnsi="CG Times"/>
        </w:rPr>
        <w:t>) deciduous canopy tree</w:t>
      </w:r>
      <w:r w:rsidR="001700D7">
        <w:rPr>
          <w:rFonts w:ascii="CG Times" w:hAnsi="CG Times"/>
        </w:rPr>
        <w:t>,</w:t>
      </w:r>
      <w:r w:rsidR="00C643B6" w:rsidRPr="001700D7">
        <w:rPr>
          <w:rFonts w:ascii="CG Times" w:hAnsi="CG Times"/>
        </w:rPr>
        <w:t xml:space="preserve"> with a min. 2” caliper</w:t>
      </w:r>
      <w:r w:rsidR="001700D7">
        <w:rPr>
          <w:rFonts w:ascii="CG Times" w:hAnsi="CG Times"/>
        </w:rPr>
        <w:t xml:space="preserve">, every fifty (50) feet on center.  </w:t>
      </w:r>
    </w:p>
    <w:p w14:paraId="3CB891BB" w14:textId="112E32AB" w:rsidR="00B6790E" w:rsidRPr="001700D7" w:rsidRDefault="001700D7" w:rsidP="001700D7">
      <w:pPr>
        <w:pStyle w:val="ListParagraph"/>
        <w:numPr>
          <w:ilvl w:val="0"/>
          <w:numId w:val="3"/>
        </w:numPr>
        <w:jc w:val="both"/>
        <w:rPr>
          <w:rFonts w:ascii="CG Times" w:hAnsi="CG Times"/>
        </w:rPr>
      </w:pPr>
      <w:r>
        <w:rPr>
          <w:rFonts w:ascii="CG Times" w:hAnsi="CG Times"/>
        </w:rPr>
        <w:t xml:space="preserve">The </w:t>
      </w:r>
      <w:r w:rsidR="00C643B6" w:rsidRPr="007A7C68">
        <w:rPr>
          <w:rFonts w:ascii="CG Times" w:hAnsi="CG Times"/>
        </w:rPr>
        <w:t xml:space="preserve">perimeter </w:t>
      </w:r>
      <w:r w:rsidR="001B4464" w:rsidRPr="007A7C68">
        <w:rPr>
          <w:rFonts w:ascii="CG Times" w:hAnsi="CG Times"/>
        </w:rPr>
        <w:t>landscape area</w:t>
      </w:r>
      <w:r w:rsidR="00C643B6" w:rsidRPr="007A7C68">
        <w:rPr>
          <w:rFonts w:ascii="CG Times" w:hAnsi="CG Times"/>
        </w:rPr>
        <w:t xml:space="preserve"> along </w:t>
      </w:r>
      <w:r>
        <w:rPr>
          <w:rFonts w:ascii="CG Times" w:hAnsi="CG Times"/>
        </w:rPr>
        <w:t xml:space="preserve">the north property line (as depicted on Exhibit </w:t>
      </w:r>
      <w:r w:rsidR="00E767B1">
        <w:rPr>
          <w:rFonts w:ascii="CG Times" w:hAnsi="CG Times"/>
        </w:rPr>
        <w:t>B</w:t>
      </w:r>
      <w:r>
        <w:rPr>
          <w:rFonts w:ascii="CG Times" w:hAnsi="CG Times"/>
        </w:rPr>
        <w:t xml:space="preserve">) </w:t>
      </w:r>
      <w:r w:rsidR="00C643B6" w:rsidRPr="007A7C68">
        <w:rPr>
          <w:rFonts w:ascii="CG Times" w:hAnsi="CG Times"/>
        </w:rPr>
        <w:t xml:space="preserve">shall be minimum of </w:t>
      </w:r>
      <w:r>
        <w:rPr>
          <w:rFonts w:ascii="CG Times" w:hAnsi="CG Times"/>
        </w:rPr>
        <w:t>fifteen</w:t>
      </w:r>
      <w:r w:rsidR="00C643B6" w:rsidRPr="007A7C68">
        <w:rPr>
          <w:rFonts w:ascii="CG Times" w:hAnsi="CG Times"/>
        </w:rPr>
        <w:t xml:space="preserve"> (</w:t>
      </w:r>
      <w:r>
        <w:rPr>
          <w:rFonts w:ascii="CG Times" w:hAnsi="CG Times"/>
        </w:rPr>
        <w:t>15</w:t>
      </w:r>
      <w:r w:rsidR="00C643B6" w:rsidRPr="007A7C68">
        <w:rPr>
          <w:rFonts w:ascii="CG Times" w:hAnsi="CG Times"/>
        </w:rPr>
        <w:t xml:space="preserve">) feet in </w:t>
      </w:r>
      <w:r w:rsidR="008076DA" w:rsidRPr="007A7C68">
        <w:rPr>
          <w:rFonts w:ascii="CG Times" w:hAnsi="CG Times"/>
        </w:rPr>
        <w:t>width and</w:t>
      </w:r>
      <w:r w:rsidR="00C643B6" w:rsidRPr="007A7C68">
        <w:rPr>
          <w:rFonts w:ascii="CG Times" w:hAnsi="CG Times"/>
        </w:rPr>
        <w:t xml:space="preserve"> feature </w:t>
      </w:r>
      <w:r>
        <w:rPr>
          <w:rFonts w:ascii="CG Times" w:hAnsi="CG Times"/>
        </w:rPr>
        <w:t xml:space="preserve">a staggered row of evergreen trees (min. 6’ tall at planting) planted every twenty (20) lineal feet on center. </w:t>
      </w:r>
      <w:r w:rsidRPr="001700D7">
        <w:rPr>
          <w:rFonts w:ascii="CG Times" w:hAnsi="CG Times"/>
        </w:rPr>
        <w:t xml:space="preserve">A trash enclosure shall be permitted to extend into the perimeter landscape area by a maximum of five (5) feet. Such an enclosure shall meet the Town’s trash receptacle enclosure planting requirements. </w:t>
      </w:r>
      <w:r w:rsidR="000D25F9">
        <w:rPr>
          <w:rFonts w:ascii="CG Times" w:hAnsi="CG Times"/>
        </w:rPr>
        <w:t xml:space="preserve"> A trail easement may be permitted to overlap this landscape area by a maximum of fi</w:t>
      </w:r>
      <w:r w:rsidR="000F6513">
        <w:rPr>
          <w:rFonts w:ascii="CG Times" w:hAnsi="CG Times"/>
        </w:rPr>
        <w:t>ve</w:t>
      </w:r>
      <w:r w:rsidR="000D25F9">
        <w:rPr>
          <w:rFonts w:ascii="CG Times" w:hAnsi="CG Times"/>
        </w:rPr>
        <w:t xml:space="preserve"> (5) feet. </w:t>
      </w:r>
    </w:p>
    <w:p w14:paraId="691A4C6E" w14:textId="16C89CE2" w:rsidR="00FE24C1" w:rsidRPr="007A7C68" w:rsidRDefault="001700D7" w:rsidP="00FE24C1">
      <w:pPr>
        <w:pStyle w:val="ListParagraph"/>
        <w:numPr>
          <w:ilvl w:val="0"/>
          <w:numId w:val="3"/>
        </w:numPr>
        <w:jc w:val="both"/>
        <w:rPr>
          <w:rFonts w:ascii="CG Times" w:hAnsi="CG Times"/>
        </w:rPr>
      </w:pPr>
      <w:r>
        <w:rPr>
          <w:rFonts w:ascii="CG Times" w:hAnsi="CG Times"/>
        </w:rPr>
        <w:t xml:space="preserve">The perimeter landscape area along the east property line shall feature a minimum of </w:t>
      </w:r>
      <w:r w:rsidR="00254B80">
        <w:rPr>
          <w:rFonts w:ascii="CG Times" w:hAnsi="CG Times"/>
        </w:rPr>
        <w:t>one</w:t>
      </w:r>
      <w:r w:rsidR="00254B80" w:rsidRPr="001700D7">
        <w:rPr>
          <w:rFonts w:ascii="CG Times" w:hAnsi="CG Times"/>
        </w:rPr>
        <w:t xml:space="preserve"> (</w:t>
      </w:r>
      <w:r w:rsidR="00254B80">
        <w:rPr>
          <w:rFonts w:ascii="CG Times" w:hAnsi="CG Times"/>
        </w:rPr>
        <w:t>1</w:t>
      </w:r>
      <w:r w:rsidR="00254B80" w:rsidRPr="001700D7">
        <w:rPr>
          <w:rFonts w:ascii="CG Times" w:hAnsi="CG Times"/>
        </w:rPr>
        <w:t>) deciduous canopy tree</w:t>
      </w:r>
      <w:r w:rsidR="00254B80">
        <w:rPr>
          <w:rFonts w:ascii="CG Times" w:hAnsi="CG Times"/>
        </w:rPr>
        <w:t>,</w:t>
      </w:r>
      <w:r w:rsidR="00254B80" w:rsidRPr="001700D7">
        <w:rPr>
          <w:rFonts w:ascii="CG Times" w:hAnsi="CG Times"/>
        </w:rPr>
        <w:t xml:space="preserve"> with a min. 2” caliper</w:t>
      </w:r>
      <w:r w:rsidR="00254B80">
        <w:rPr>
          <w:rFonts w:ascii="CG Times" w:hAnsi="CG Times"/>
        </w:rPr>
        <w:t xml:space="preserve">, every fifty (50) feet on center.  Existing canopy trees conserved within or adjacent to the legal drain easement may count towards this requirement. </w:t>
      </w:r>
      <w:r w:rsidR="00C964E8">
        <w:rPr>
          <w:rFonts w:ascii="CG Times" w:hAnsi="CG Times"/>
        </w:rPr>
        <w:t xml:space="preserve"> This requirement is subject to approval by the County Surveyor’s Office and/or County Drainage Board.  </w:t>
      </w:r>
    </w:p>
    <w:p w14:paraId="32E55455" w14:textId="5D24F638" w:rsidR="00F54E54" w:rsidRPr="007A7C68" w:rsidRDefault="00410F51" w:rsidP="005174D1">
      <w:pPr>
        <w:pStyle w:val="ListParagraph"/>
        <w:numPr>
          <w:ilvl w:val="0"/>
          <w:numId w:val="3"/>
        </w:numPr>
        <w:jc w:val="both"/>
        <w:rPr>
          <w:rFonts w:ascii="CG Times" w:hAnsi="CG Times"/>
        </w:rPr>
      </w:pPr>
      <w:r w:rsidRPr="007A7C68">
        <w:rPr>
          <w:rFonts w:ascii="CG Times" w:hAnsi="CG Times"/>
        </w:rPr>
        <w:t>Perimeter Parking Lot Plantings: All off-street parking lots</w:t>
      </w:r>
      <w:r w:rsidR="00254B80">
        <w:rPr>
          <w:rFonts w:ascii="CG Times" w:hAnsi="CG Times"/>
        </w:rPr>
        <w:t xml:space="preserve"> </w:t>
      </w:r>
      <w:r w:rsidRPr="007A7C68">
        <w:rPr>
          <w:rFonts w:ascii="CG Times" w:hAnsi="CG Times"/>
        </w:rPr>
        <w:t>shall feature planting as further described below:</w:t>
      </w:r>
    </w:p>
    <w:p w14:paraId="5A5F6D52" w14:textId="48E25B34" w:rsidR="00410F51" w:rsidRPr="007A7C68" w:rsidRDefault="00410F51" w:rsidP="00410F51">
      <w:pPr>
        <w:pStyle w:val="ListParagraph"/>
        <w:numPr>
          <w:ilvl w:val="1"/>
          <w:numId w:val="3"/>
        </w:numPr>
        <w:jc w:val="both"/>
        <w:rPr>
          <w:rFonts w:ascii="CG Times" w:hAnsi="CG Times"/>
        </w:rPr>
      </w:pPr>
      <w:r w:rsidRPr="007A7C68">
        <w:rPr>
          <w:rFonts w:ascii="CG Times" w:hAnsi="CG Times"/>
        </w:rPr>
        <w:t>Trees: All parking lots shall feature one (1) tree per fifty (50) lineal feet of parking lot perimeter</w:t>
      </w:r>
      <w:r w:rsidR="00254B80">
        <w:rPr>
          <w:rFonts w:ascii="CG Times" w:hAnsi="CG Times"/>
        </w:rPr>
        <w:t xml:space="preserve">.  </w:t>
      </w:r>
    </w:p>
    <w:p w14:paraId="44419ACD" w14:textId="345A81F2" w:rsidR="00410F51" w:rsidRDefault="00410F51" w:rsidP="00410F51">
      <w:pPr>
        <w:pStyle w:val="ListParagraph"/>
        <w:numPr>
          <w:ilvl w:val="1"/>
          <w:numId w:val="3"/>
        </w:numPr>
        <w:jc w:val="both"/>
        <w:rPr>
          <w:rFonts w:ascii="CG Times" w:hAnsi="CG Times"/>
        </w:rPr>
      </w:pPr>
      <w:r w:rsidRPr="007A7C68">
        <w:rPr>
          <w:rFonts w:ascii="CG Times" w:hAnsi="CG Times"/>
        </w:rPr>
        <w:t xml:space="preserve">Shrubs: Shrubs shall be planted at a rate of one (1) shrub for every three (3) feet of parking lot perimeter. A minimum of fifty (50) percent of shrubs shall be evergreen. All species selected shall grow to a minimum height of three (3) feet and shall be at least </w:t>
      </w:r>
      <w:r w:rsidR="00021BD8" w:rsidRPr="007A7C68">
        <w:rPr>
          <w:rFonts w:ascii="CG Times" w:hAnsi="CG Times"/>
        </w:rPr>
        <w:t xml:space="preserve">eighteen inches (18”) </w:t>
      </w:r>
      <w:r w:rsidRPr="007A7C68">
        <w:rPr>
          <w:rFonts w:ascii="CG Times" w:hAnsi="CG Times"/>
        </w:rPr>
        <w:t xml:space="preserve">tall at time of planting. </w:t>
      </w:r>
      <w:r w:rsidR="00254B80">
        <w:rPr>
          <w:rFonts w:ascii="CG Times" w:hAnsi="CG Times"/>
        </w:rPr>
        <w:t xml:space="preserve">Shrubs shall be planting in a natural pattern as opposed to a straight line. </w:t>
      </w:r>
      <w:r w:rsidR="001834C0">
        <w:rPr>
          <w:rFonts w:ascii="CG Times" w:hAnsi="CG Times"/>
        </w:rPr>
        <w:t>Plantings shall not be required along the banks of the proposed detention basin where adjacent to an internal drive aisle or parking</w:t>
      </w:r>
      <w:r w:rsidR="00B27AA4">
        <w:rPr>
          <w:rFonts w:ascii="CG Times" w:hAnsi="CG Times"/>
        </w:rPr>
        <w:t>; however</w:t>
      </w:r>
      <w:r w:rsidR="008076DA">
        <w:rPr>
          <w:rFonts w:ascii="CG Times" w:hAnsi="CG Times"/>
        </w:rPr>
        <w:t>,</w:t>
      </w:r>
      <w:r w:rsidR="00B27AA4">
        <w:rPr>
          <w:rFonts w:ascii="CG Times" w:hAnsi="CG Times"/>
        </w:rPr>
        <w:t xml:space="preserve"> the plantings along the south edge of the two (2) parking spaces south of the detention area shall be extended along the south edge of the detention area to its east top of bank contour.</w:t>
      </w:r>
    </w:p>
    <w:p w14:paraId="70277B2C" w14:textId="12D6E6F1" w:rsidR="000F6513" w:rsidRPr="007A7C68" w:rsidRDefault="000F6513" w:rsidP="00410F51">
      <w:pPr>
        <w:pStyle w:val="ListParagraph"/>
        <w:numPr>
          <w:ilvl w:val="1"/>
          <w:numId w:val="3"/>
        </w:numPr>
        <w:jc w:val="both"/>
        <w:rPr>
          <w:rFonts w:ascii="CG Times" w:hAnsi="CG Times"/>
        </w:rPr>
      </w:pPr>
      <w:r>
        <w:rPr>
          <w:rFonts w:ascii="CG Times" w:hAnsi="CG Times"/>
        </w:rPr>
        <w:t>Where perimeter parking lot</w:t>
      </w:r>
      <w:r w:rsidR="00777C9E">
        <w:rPr>
          <w:rFonts w:ascii="CG Times" w:hAnsi="CG Times"/>
        </w:rPr>
        <w:t xml:space="preserve"> landscape areas </w:t>
      </w:r>
      <w:r>
        <w:rPr>
          <w:rFonts w:ascii="CG Times" w:hAnsi="CG Times"/>
        </w:rPr>
        <w:t xml:space="preserve">are adjacent to Depot Street or N. Railroad Street, the perimeter parking lot tree planting shall not be required.  </w:t>
      </w:r>
    </w:p>
    <w:p w14:paraId="2D4D80CD" w14:textId="6CFA641F" w:rsidR="00410F51" w:rsidRPr="007A7C68" w:rsidRDefault="00410F51" w:rsidP="00410F51">
      <w:pPr>
        <w:pStyle w:val="ListParagraph"/>
        <w:numPr>
          <w:ilvl w:val="0"/>
          <w:numId w:val="3"/>
        </w:numPr>
        <w:jc w:val="both"/>
        <w:rPr>
          <w:rFonts w:ascii="CG Times" w:hAnsi="CG Times"/>
        </w:rPr>
      </w:pPr>
      <w:r w:rsidRPr="007A7C68">
        <w:rPr>
          <w:rFonts w:ascii="CG Times" w:hAnsi="CG Times"/>
        </w:rPr>
        <w:lastRenderedPageBreak/>
        <w:t xml:space="preserve">Internal Parking Lot Plantings:  </w:t>
      </w:r>
      <w:r w:rsidR="00254B80">
        <w:rPr>
          <w:rFonts w:ascii="CG Times" w:hAnsi="CG Times"/>
        </w:rPr>
        <w:t>I</w:t>
      </w:r>
      <w:r w:rsidRPr="007A7C68">
        <w:rPr>
          <w:rFonts w:ascii="CG Times" w:hAnsi="CG Times"/>
        </w:rPr>
        <w:t>sland</w:t>
      </w:r>
      <w:r w:rsidR="00254B80">
        <w:rPr>
          <w:rFonts w:ascii="CG Times" w:hAnsi="CG Times"/>
        </w:rPr>
        <w:t>s</w:t>
      </w:r>
      <w:r w:rsidRPr="007A7C68">
        <w:rPr>
          <w:rFonts w:ascii="CG Times" w:hAnsi="CG Times"/>
        </w:rPr>
        <w:t>, bump-out</w:t>
      </w:r>
      <w:r w:rsidR="00254B80">
        <w:rPr>
          <w:rFonts w:ascii="CG Times" w:hAnsi="CG Times"/>
        </w:rPr>
        <w:t>s</w:t>
      </w:r>
      <w:r w:rsidRPr="007A7C68">
        <w:rPr>
          <w:rFonts w:ascii="CG Times" w:hAnsi="CG Times"/>
        </w:rPr>
        <w:t xml:space="preserve">, </w:t>
      </w:r>
      <w:r w:rsidR="00254B80">
        <w:rPr>
          <w:rFonts w:ascii="CG Times" w:hAnsi="CG Times"/>
        </w:rPr>
        <w:t>and/</w:t>
      </w:r>
      <w:r w:rsidRPr="007A7C68">
        <w:rPr>
          <w:rFonts w:ascii="CG Times" w:hAnsi="CG Times"/>
        </w:rPr>
        <w:t>or peninsula</w:t>
      </w:r>
      <w:r w:rsidR="00254B80">
        <w:rPr>
          <w:rFonts w:ascii="CG Times" w:hAnsi="CG Times"/>
        </w:rPr>
        <w:t>s</w:t>
      </w:r>
      <w:r w:rsidRPr="007A7C68">
        <w:rPr>
          <w:rFonts w:ascii="CG Times" w:hAnsi="CG Times"/>
        </w:rPr>
        <w:t xml:space="preserve"> </w:t>
      </w:r>
      <w:r w:rsidR="00254B80">
        <w:rPr>
          <w:rFonts w:ascii="CG Times" w:hAnsi="CG Times"/>
        </w:rPr>
        <w:t xml:space="preserve">shall be located as shown on the Concept Plan.  Each island, bump-out, and/or peninsula shall </w:t>
      </w:r>
      <w:r w:rsidRPr="007A7C68">
        <w:rPr>
          <w:rFonts w:ascii="CG Times" w:hAnsi="CG Times"/>
        </w:rPr>
        <w:t xml:space="preserve">feature </w:t>
      </w:r>
      <w:r w:rsidR="00422F59" w:rsidRPr="007A7C68">
        <w:rPr>
          <w:rFonts w:ascii="CG Times" w:hAnsi="CG Times"/>
        </w:rPr>
        <w:t>one (1) tree</w:t>
      </w:r>
      <w:r w:rsidR="003B6616">
        <w:rPr>
          <w:rFonts w:ascii="CG Times" w:hAnsi="CG Times"/>
        </w:rPr>
        <w:t>,</w:t>
      </w:r>
      <w:r w:rsidR="00254B80">
        <w:rPr>
          <w:rFonts w:ascii="CG Times" w:hAnsi="CG Times"/>
        </w:rPr>
        <w:t xml:space="preserve"> and ground cover, grass, and/or mulch. </w:t>
      </w:r>
      <w:r w:rsidR="00422F59" w:rsidRPr="007A7C68">
        <w:rPr>
          <w:rFonts w:ascii="CG Times" w:hAnsi="CG Times"/>
        </w:rPr>
        <w:t xml:space="preserve"> </w:t>
      </w:r>
      <w:r w:rsidR="00254B80">
        <w:rPr>
          <w:rFonts w:ascii="CG Times" w:hAnsi="CG Times"/>
        </w:rPr>
        <w:t xml:space="preserve">Trees may be exchanged for shrubs if utilities prevent tree placement. </w:t>
      </w:r>
    </w:p>
    <w:p w14:paraId="10D509FD" w14:textId="5A15B49F" w:rsidR="00F5692F" w:rsidRPr="007A7C68" w:rsidRDefault="00F5692F" w:rsidP="00410F51">
      <w:pPr>
        <w:pStyle w:val="ListParagraph"/>
        <w:numPr>
          <w:ilvl w:val="0"/>
          <w:numId w:val="3"/>
        </w:numPr>
        <w:jc w:val="both"/>
        <w:rPr>
          <w:rFonts w:ascii="CG Times" w:hAnsi="CG Times"/>
        </w:rPr>
      </w:pPr>
      <w:r w:rsidRPr="007A7C68">
        <w:rPr>
          <w:rFonts w:ascii="CG Times" w:hAnsi="CG Times"/>
        </w:rPr>
        <w:t xml:space="preserve">Buffer-yards: Section 6.11(A)(2) shall not apply, and therefore buffer-yards are not required. </w:t>
      </w:r>
    </w:p>
    <w:p w14:paraId="5FBB75D4" w14:textId="77777777" w:rsidR="000A7A01" w:rsidRPr="007A7C68" w:rsidRDefault="000A7A01" w:rsidP="000A7A01">
      <w:pPr>
        <w:jc w:val="both"/>
        <w:rPr>
          <w:rFonts w:ascii="CG Times" w:hAnsi="CG Times"/>
        </w:rPr>
      </w:pPr>
    </w:p>
    <w:p w14:paraId="35A4379C" w14:textId="39929A6B" w:rsidR="00C4140F" w:rsidRPr="007A7C68" w:rsidRDefault="001B4464" w:rsidP="00FE48B5">
      <w:pPr>
        <w:pStyle w:val="ListParagraph"/>
        <w:numPr>
          <w:ilvl w:val="0"/>
          <w:numId w:val="10"/>
        </w:numPr>
        <w:jc w:val="both"/>
        <w:rPr>
          <w:rFonts w:ascii="CG Times" w:hAnsi="CG Times"/>
          <w:b/>
          <w:u w:val="single"/>
        </w:rPr>
      </w:pPr>
      <w:r w:rsidRPr="007A7C68">
        <w:rPr>
          <w:rFonts w:ascii="CG Times" w:hAnsi="CG Times"/>
          <w:b/>
          <w:u w:val="single"/>
        </w:rPr>
        <w:t xml:space="preserve">Pedestrian </w:t>
      </w:r>
      <w:r w:rsidR="007845FE" w:rsidRPr="007A7C68">
        <w:rPr>
          <w:rFonts w:ascii="CG Times" w:hAnsi="CG Times"/>
          <w:b/>
          <w:u w:val="single"/>
        </w:rPr>
        <w:t>Accessibility</w:t>
      </w:r>
      <w:r w:rsidR="00C4140F" w:rsidRPr="007A7C68">
        <w:rPr>
          <w:rFonts w:ascii="CG Times" w:hAnsi="CG Times"/>
          <w:b/>
          <w:u w:val="single"/>
        </w:rPr>
        <w:t>:</w:t>
      </w:r>
    </w:p>
    <w:p w14:paraId="77F61D3B" w14:textId="77777777" w:rsidR="00C4140F" w:rsidRPr="007A7C68" w:rsidRDefault="00C4140F" w:rsidP="00C4140F">
      <w:pPr>
        <w:pStyle w:val="ListParagraph"/>
        <w:ind w:left="360"/>
        <w:jc w:val="both"/>
        <w:rPr>
          <w:rFonts w:ascii="CG Times" w:hAnsi="CG Times"/>
          <w:b/>
          <w:u w:val="single"/>
        </w:rPr>
      </w:pPr>
    </w:p>
    <w:p w14:paraId="3CBB6765" w14:textId="115A90FB" w:rsidR="007845FE" w:rsidRPr="007A7C68" w:rsidRDefault="007845FE" w:rsidP="007845FE">
      <w:pPr>
        <w:ind w:left="360"/>
        <w:jc w:val="both"/>
        <w:rPr>
          <w:rFonts w:ascii="CG Times" w:hAnsi="CG Times"/>
        </w:rPr>
      </w:pPr>
      <w:r w:rsidRPr="007A7C68">
        <w:rPr>
          <w:rFonts w:ascii="CG Times" w:hAnsi="CG Times"/>
        </w:rPr>
        <w:t>Standards of the Town’s Zoning and Subdivision Control Ordinance regarding Pedestrian Accessibility shall be applicable to the Real Estate with the following exceptions:</w:t>
      </w:r>
    </w:p>
    <w:p w14:paraId="3F6C6715" w14:textId="77777777" w:rsidR="007845FE" w:rsidRPr="007A7C68" w:rsidRDefault="007845FE" w:rsidP="007845FE">
      <w:pPr>
        <w:jc w:val="both"/>
        <w:rPr>
          <w:rFonts w:ascii="CG Times" w:hAnsi="CG Times"/>
        </w:rPr>
      </w:pPr>
    </w:p>
    <w:p w14:paraId="49C1B714" w14:textId="3C29916E" w:rsidR="00E72063" w:rsidRDefault="00F26C23" w:rsidP="001B4464">
      <w:pPr>
        <w:pStyle w:val="ListParagraph"/>
        <w:numPr>
          <w:ilvl w:val="1"/>
          <w:numId w:val="3"/>
        </w:numPr>
        <w:ind w:left="1080"/>
        <w:jc w:val="both"/>
        <w:rPr>
          <w:rFonts w:ascii="CG Times" w:hAnsi="CG Times"/>
        </w:rPr>
      </w:pPr>
      <w:r>
        <w:rPr>
          <w:rFonts w:ascii="CG Times" w:hAnsi="CG Times"/>
        </w:rPr>
        <w:t>Minimum five (5) foot wide concrete sidewalks shall be provided along Depot Street and S. Railroad Street.</w:t>
      </w:r>
    </w:p>
    <w:p w14:paraId="3230758A" w14:textId="63FDAD02" w:rsidR="00F26C23" w:rsidRDefault="00F26C23" w:rsidP="00F26C23">
      <w:pPr>
        <w:pStyle w:val="ListParagraph"/>
        <w:numPr>
          <w:ilvl w:val="1"/>
          <w:numId w:val="3"/>
        </w:numPr>
        <w:ind w:left="1080"/>
        <w:jc w:val="both"/>
        <w:rPr>
          <w:rFonts w:ascii="CG Times" w:hAnsi="CG Times"/>
        </w:rPr>
      </w:pPr>
      <w:r>
        <w:rPr>
          <w:rFonts w:ascii="CG Times" w:hAnsi="CG Times"/>
        </w:rPr>
        <w:t>A connector sidewalk, a minimum of five (5) foot wide, shall be provided from the perimeter sidewalk to the foundation sidewalk.</w:t>
      </w:r>
    </w:p>
    <w:p w14:paraId="405670A4" w14:textId="3174ECF2" w:rsidR="00F26C23" w:rsidRPr="00F26C23" w:rsidRDefault="00F26C23" w:rsidP="00F26C23">
      <w:pPr>
        <w:pStyle w:val="ListParagraph"/>
        <w:numPr>
          <w:ilvl w:val="1"/>
          <w:numId w:val="3"/>
        </w:numPr>
        <w:ind w:left="1080"/>
        <w:jc w:val="both"/>
        <w:rPr>
          <w:rFonts w:ascii="CG Times" w:hAnsi="CG Times"/>
        </w:rPr>
      </w:pPr>
      <w:r>
        <w:rPr>
          <w:rFonts w:ascii="CG Times" w:hAnsi="CG Times"/>
        </w:rPr>
        <w:t xml:space="preserve">Foundation </w:t>
      </w:r>
      <w:r w:rsidR="002C4A9A">
        <w:rPr>
          <w:rFonts w:ascii="CG Times" w:hAnsi="CG Times"/>
        </w:rPr>
        <w:t xml:space="preserve">and internal </w:t>
      </w:r>
      <w:r>
        <w:rPr>
          <w:rFonts w:ascii="CG Times" w:hAnsi="CG Times"/>
        </w:rPr>
        <w:t xml:space="preserve">sidewalks shall be provided </w:t>
      </w:r>
      <w:r w:rsidR="001834C0">
        <w:rPr>
          <w:rFonts w:ascii="CG Times" w:hAnsi="CG Times"/>
        </w:rPr>
        <w:t xml:space="preserve">in general conformance with the </w:t>
      </w:r>
      <w:r>
        <w:rPr>
          <w:rFonts w:ascii="CG Times" w:hAnsi="CG Times"/>
        </w:rPr>
        <w:t xml:space="preserve">Concept Plan. </w:t>
      </w:r>
    </w:p>
    <w:p w14:paraId="1348EA9A" w14:textId="27B0D963" w:rsidR="00F5692F" w:rsidRPr="000D25F9" w:rsidRDefault="00F5692F" w:rsidP="00A07D29">
      <w:pPr>
        <w:pStyle w:val="ListParagraph"/>
        <w:numPr>
          <w:ilvl w:val="1"/>
          <w:numId w:val="3"/>
        </w:numPr>
        <w:ind w:left="1080"/>
        <w:jc w:val="both"/>
        <w:rPr>
          <w:rFonts w:ascii="CG Times" w:hAnsi="CG Times"/>
        </w:rPr>
      </w:pPr>
      <w:r w:rsidRPr="007A7C68">
        <w:t xml:space="preserve">All truncated domes shall be black in color. </w:t>
      </w:r>
    </w:p>
    <w:p w14:paraId="6D862DF1" w14:textId="13158A3A" w:rsidR="000D25F9" w:rsidRPr="007A7C68" w:rsidRDefault="000D25F9" w:rsidP="00A07D29">
      <w:pPr>
        <w:pStyle w:val="ListParagraph"/>
        <w:numPr>
          <w:ilvl w:val="1"/>
          <w:numId w:val="3"/>
        </w:numPr>
        <w:ind w:left="1080"/>
        <w:jc w:val="both"/>
        <w:rPr>
          <w:rFonts w:ascii="CG Times" w:hAnsi="CG Times"/>
        </w:rPr>
      </w:pPr>
      <w:r>
        <w:t xml:space="preserve">A trail easement, a minimum of fifteen (15) feet in width, shall be dedicated to the Town of McCordsville, along the northern property line, as generally depicted on the Concept Plan.  </w:t>
      </w:r>
    </w:p>
    <w:p w14:paraId="3645434E" w14:textId="77777777" w:rsidR="00C4140F" w:rsidRPr="007A7C68" w:rsidRDefault="00C4140F" w:rsidP="00C4140F">
      <w:pPr>
        <w:jc w:val="both"/>
        <w:rPr>
          <w:rFonts w:ascii="CG Times" w:hAnsi="CG Times"/>
        </w:rPr>
      </w:pPr>
    </w:p>
    <w:p w14:paraId="1A33DD35" w14:textId="1B6D2956" w:rsidR="00B76376" w:rsidRPr="007A7C68" w:rsidRDefault="00B76376" w:rsidP="00FE48B5">
      <w:pPr>
        <w:pStyle w:val="ListParagraph"/>
        <w:numPr>
          <w:ilvl w:val="0"/>
          <w:numId w:val="10"/>
        </w:numPr>
        <w:jc w:val="both"/>
        <w:rPr>
          <w:rFonts w:ascii="CG Times" w:hAnsi="CG Times"/>
          <w:b/>
        </w:rPr>
      </w:pPr>
      <w:r w:rsidRPr="007A7C68">
        <w:rPr>
          <w:rFonts w:ascii="CG Times" w:hAnsi="CG Times"/>
          <w:b/>
          <w:u w:val="single"/>
        </w:rPr>
        <w:t xml:space="preserve">Lighting, Parking, </w:t>
      </w:r>
      <w:r w:rsidR="00FE24C1" w:rsidRPr="007A7C68">
        <w:rPr>
          <w:rFonts w:ascii="CG Times" w:hAnsi="CG Times"/>
          <w:b/>
          <w:u w:val="single"/>
        </w:rPr>
        <w:t>and Signage</w:t>
      </w:r>
      <w:r w:rsidRPr="007A7C68">
        <w:rPr>
          <w:rFonts w:ascii="CG Times" w:hAnsi="CG Times"/>
          <w:b/>
          <w:u w:val="single"/>
        </w:rPr>
        <w:t>:</w:t>
      </w:r>
    </w:p>
    <w:p w14:paraId="52B9F3DF" w14:textId="77777777" w:rsidR="00B76376" w:rsidRPr="007A7C68" w:rsidRDefault="00B76376" w:rsidP="00B76376">
      <w:pPr>
        <w:pStyle w:val="ListParagraph"/>
        <w:ind w:left="360"/>
        <w:jc w:val="both"/>
        <w:rPr>
          <w:rFonts w:ascii="CG Times" w:hAnsi="CG Times"/>
        </w:rPr>
      </w:pPr>
    </w:p>
    <w:p w14:paraId="42CDA600" w14:textId="480D4565" w:rsidR="00B76376" w:rsidRPr="007A7C68" w:rsidRDefault="00B76376" w:rsidP="00B76376">
      <w:pPr>
        <w:pStyle w:val="ListParagraph"/>
        <w:ind w:left="360"/>
        <w:jc w:val="both"/>
        <w:rPr>
          <w:rFonts w:ascii="CG Times" w:hAnsi="CG Times"/>
        </w:rPr>
      </w:pPr>
      <w:r w:rsidRPr="007A7C68">
        <w:rPr>
          <w:rFonts w:ascii="CG Times" w:hAnsi="CG Times"/>
        </w:rPr>
        <w:t>Standards of the Town’s Zoning and Subdivision Control Ordinance regarding Lighting, Parking, and Signage shall be applicable to the Real Estate with the following exceptions:</w:t>
      </w:r>
    </w:p>
    <w:p w14:paraId="66662EBB" w14:textId="77777777" w:rsidR="00B76376" w:rsidRPr="007A7C68" w:rsidRDefault="00B76376" w:rsidP="00B76376">
      <w:pPr>
        <w:pStyle w:val="ListParagraph"/>
        <w:ind w:left="360"/>
        <w:jc w:val="both"/>
        <w:rPr>
          <w:rFonts w:ascii="CG Times" w:hAnsi="CG Times"/>
        </w:rPr>
      </w:pPr>
    </w:p>
    <w:p w14:paraId="05BE4328" w14:textId="308F2FBA" w:rsidR="002C4A9A" w:rsidRDefault="002C4A9A" w:rsidP="002C4A9A">
      <w:pPr>
        <w:pStyle w:val="ListParagraph"/>
        <w:numPr>
          <w:ilvl w:val="0"/>
          <w:numId w:val="12"/>
        </w:numPr>
        <w:jc w:val="both"/>
        <w:rPr>
          <w:rFonts w:ascii="CG Times" w:hAnsi="CG Times"/>
        </w:rPr>
      </w:pPr>
      <w:r>
        <w:rPr>
          <w:rFonts w:ascii="CG Times" w:hAnsi="CG Times"/>
        </w:rPr>
        <w:t>A streetlight</w:t>
      </w:r>
      <w:r w:rsidR="00B81EA7">
        <w:rPr>
          <w:rFonts w:ascii="CG Times" w:hAnsi="CG Times"/>
        </w:rPr>
        <w:t>, within the right-of-way,</w:t>
      </w:r>
      <w:r>
        <w:rPr>
          <w:rFonts w:ascii="CG Times" w:hAnsi="CG Times"/>
        </w:rPr>
        <w:t xml:space="preserve"> shall be provided at the intersection of Depot Street and S. Railroad Street. This light shall be </w:t>
      </w:r>
      <w:r w:rsidR="0063110F">
        <w:rPr>
          <w:rFonts w:ascii="CG Times" w:hAnsi="CG Times"/>
        </w:rPr>
        <w:t xml:space="preserve">the same streetlight used in McCord Square and consistent </w:t>
      </w:r>
      <w:r>
        <w:rPr>
          <w:rFonts w:ascii="CG Times" w:hAnsi="CG Times"/>
        </w:rPr>
        <w:t xml:space="preserve">with Exhibit </w:t>
      </w:r>
      <w:r w:rsidR="0063110F">
        <w:rPr>
          <w:rFonts w:ascii="CG Times" w:hAnsi="CG Times"/>
        </w:rPr>
        <w:t>D</w:t>
      </w:r>
      <w:r>
        <w:rPr>
          <w:rFonts w:ascii="CG Times" w:hAnsi="CG Times"/>
        </w:rPr>
        <w:t xml:space="preserve">. </w:t>
      </w:r>
      <w:r w:rsidR="00B81EA7">
        <w:rPr>
          <w:rFonts w:ascii="CG Times" w:hAnsi="CG Times"/>
        </w:rPr>
        <w:t xml:space="preserve">  </w:t>
      </w:r>
    </w:p>
    <w:p w14:paraId="2CCF537D" w14:textId="7CEB4952" w:rsidR="00B81EA7" w:rsidRPr="007A7C68" w:rsidRDefault="00B81EA7" w:rsidP="002C4A9A">
      <w:pPr>
        <w:pStyle w:val="ListParagraph"/>
        <w:numPr>
          <w:ilvl w:val="0"/>
          <w:numId w:val="12"/>
        </w:numPr>
        <w:jc w:val="both"/>
        <w:rPr>
          <w:rFonts w:ascii="CG Times" w:hAnsi="CG Times"/>
        </w:rPr>
      </w:pPr>
      <w:r>
        <w:rPr>
          <w:rFonts w:ascii="CG Times" w:hAnsi="CG Times"/>
        </w:rPr>
        <w:t xml:space="preserve">The existing utility pole mounted lighting, adjacent to the Real Estate, shall be removed.  </w:t>
      </w:r>
    </w:p>
    <w:p w14:paraId="0624E226" w14:textId="555F34F0" w:rsidR="009E7634" w:rsidRPr="007A7C68" w:rsidRDefault="009E7634" w:rsidP="0065218D">
      <w:pPr>
        <w:pStyle w:val="ListParagraph"/>
        <w:numPr>
          <w:ilvl w:val="0"/>
          <w:numId w:val="12"/>
        </w:numPr>
        <w:jc w:val="both"/>
        <w:rPr>
          <w:rFonts w:ascii="CG Times" w:hAnsi="CG Times"/>
        </w:rPr>
      </w:pPr>
      <w:r w:rsidRPr="007A7C68">
        <w:rPr>
          <w:rFonts w:ascii="CG Times" w:hAnsi="CG Times"/>
        </w:rPr>
        <w:t>All lighting fixtures and poles within</w:t>
      </w:r>
      <w:r w:rsidR="002C4A9A">
        <w:rPr>
          <w:rFonts w:ascii="CG Times" w:hAnsi="CG Times"/>
        </w:rPr>
        <w:t xml:space="preserve"> the Real Estate</w:t>
      </w:r>
      <w:r w:rsidRPr="007A7C68">
        <w:rPr>
          <w:rFonts w:ascii="CG Times" w:hAnsi="CG Times"/>
        </w:rPr>
        <w:t xml:space="preserve"> shall be complimentary in style and compatible with the architecture of </w:t>
      </w:r>
      <w:r w:rsidR="002C4A9A">
        <w:rPr>
          <w:rFonts w:ascii="CG Times" w:hAnsi="CG Times"/>
        </w:rPr>
        <w:t xml:space="preserve">the </w:t>
      </w:r>
      <w:r w:rsidRPr="007A7C68">
        <w:rPr>
          <w:rFonts w:ascii="CG Times" w:hAnsi="CG Times"/>
        </w:rPr>
        <w:t>building. In addition, all fixtures shall comply with the following:</w:t>
      </w:r>
    </w:p>
    <w:p w14:paraId="49CA6474" w14:textId="37486F67" w:rsidR="001C27FC" w:rsidRDefault="001C27FC" w:rsidP="009E7634">
      <w:pPr>
        <w:pStyle w:val="ListParagraph"/>
        <w:numPr>
          <w:ilvl w:val="1"/>
          <w:numId w:val="12"/>
        </w:numPr>
        <w:jc w:val="both"/>
        <w:rPr>
          <w:rFonts w:ascii="CG Times" w:hAnsi="CG Times"/>
        </w:rPr>
      </w:pPr>
      <w:r>
        <w:rPr>
          <w:rFonts w:ascii="CG Times" w:hAnsi="CG Times"/>
        </w:rPr>
        <w:t xml:space="preserve">Comply with the lighting requirements of the Zoning Ordinance </w:t>
      </w:r>
    </w:p>
    <w:p w14:paraId="7C089AC6" w14:textId="50A0F456" w:rsidR="009E7634" w:rsidRPr="007A7C68" w:rsidRDefault="009E7634" w:rsidP="009E7634">
      <w:pPr>
        <w:pStyle w:val="ListParagraph"/>
        <w:numPr>
          <w:ilvl w:val="1"/>
          <w:numId w:val="12"/>
        </w:numPr>
        <w:jc w:val="both"/>
        <w:rPr>
          <w:rFonts w:ascii="CG Times" w:hAnsi="CG Times"/>
        </w:rPr>
      </w:pPr>
      <w:r w:rsidRPr="007A7C68">
        <w:rPr>
          <w:rFonts w:ascii="CG Times" w:hAnsi="CG Times"/>
        </w:rPr>
        <w:t>Black in color.</w:t>
      </w:r>
    </w:p>
    <w:p w14:paraId="1047D44D" w14:textId="1D48936A" w:rsidR="009E7634" w:rsidRPr="007A7C68" w:rsidRDefault="009E7634" w:rsidP="009E7634">
      <w:pPr>
        <w:pStyle w:val="ListParagraph"/>
        <w:numPr>
          <w:ilvl w:val="1"/>
          <w:numId w:val="12"/>
        </w:numPr>
        <w:jc w:val="both"/>
        <w:rPr>
          <w:rFonts w:ascii="CG Times" w:hAnsi="CG Times"/>
        </w:rPr>
      </w:pPr>
      <w:r w:rsidRPr="007A7C68">
        <w:rPr>
          <w:rFonts w:ascii="CG Times" w:hAnsi="CG Times"/>
        </w:rPr>
        <w:t xml:space="preserve">Full cut off, exceptions: </w:t>
      </w:r>
      <w:r w:rsidR="002C4A9A">
        <w:rPr>
          <w:rFonts w:ascii="CG Times" w:hAnsi="CG Times"/>
        </w:rPr>
        <w:t>architectural accent lighting</w:t>
      </w:r>
    </w:p>
    <w:p w14:paraId="12992D60" w14:textId="5C177E0D" w:rsidR="009E7634" w:rsidRPr="007A7C68" w:rsidRDefault="009E7634" w:rsidP="009E7634">
      <w:pPr>
        <w:pStyle w:val="ListParagraph"/>
        <w:numPr>
          <w:ilvl w:val="1"/>
          <w:numId w:val="12"/>
        </w:numPr>
        <w:jc w:val="both"/>
        <w:rPr>
          <w:rFonts w:ascii="CG Times" w:hAnsi="CG Times"/>
        </w:rPr>
      </w:pPr>
      <w:r w:rsidRPr="007A7C68">
        <w:rPr>
          <w:rFonts w:ascii="CG Times" w:hAnsi="CG Times"/>
        </w:rPr>
        <w:t>LED lighting</w:t>
      </w:r>
    </w:p>
    <w:p w14:paraId="0C4B9257" w14:textId="35DF570A" w:rsidR="009E7634" w:rsidRPr="007A7C68" w:rsidRDefault="009E7634" w:rsidP="009E7634">
      <w:pPr>
        <w:pStyle w:val="ListParagraph"/>
        <w:numPr>
          <w:ilvl w:val="1"/>
          <w:numId w:val="12"/>
        </w:numPr>
        <w:jc w:val="both"/>
        <w:rPr>
          <w:rFonts w:ascii="CG Times" w:hAnsi="CG Times"/>
        </w:rPr>
      </w:pPr>
      <w:r w:rsidRPr="007A7C68">
        <w:rPr>
          <w:rFonts w:ascii="CG Times" w:hAnsi="CG Times"/>
        </w:rPr>
        <w:t>Light color: 4000k</w:t>
      </w:r>
    </w:p>
    <w:p w14:paraId="541AEA0E" w14:textId="7B3A412E" w:rsidR="009E7634" w:rsidRDefault="009E7634" w:rsidP="009E7634">
      <w:pPr>
        <w:pStyle w:val="ListParagraph"/>
        <w:numPr>
          <w:ilvl w:val="1"/>
          <w:numId w:val="12"/>
        </w:numPr>
        <w:jc w:val="both"/>
        <w:rPr>
          <w:rFonts w:ascii="CG Times" w:hAnsi="CG Times"/>
        </w:rPr>
      </w:pPr>
      <w:r w:rsidRPr="007A7C68">
        <w:rPr>
          <w:rFonts w:ascii="CG Times" w:hAnsi="CG Times"/>
        </w:rPr>
        <w:t xml:space="preserve">No lighting shall be so intense or brilliant, or projected in a way that it impairs the vision of drivers or pedestrians. </w:t>
      </w:r>
    </w:p>
    <w:p w14:paraId="04E37EEC" w14:textId="76446112" w:rsidR="00796A44" w:rsidRDefault="00796A44" w:rsidP="009E7634">
      <w:pPr>
        <w:pStyle w:val="ListParagraph"/>
        <w:numPr>
          <w:ilvl w:val="1"/>
          <w:numId w:val="12"/>
        </w:numPr>
        <w:jc w:val="both"/>
        <w:rPr>
          <w:rFonts w:ascii="CG Times" w:hAnsi="CG Times"/>
        </w:rPr>
      </w:pPr>
      <w:bookmarkStart w:id="3" w:name="_Hlk155360301"/>
      <w:r>
        <w:rPr>
          <w:rFonts w:ascii="CG Times" w:hAnsi="CG Times"/>
        </w:rPr>
        <w:t xml:space="preserve">All </w:t>
      </w:r>
      <w:r w:rsidR="002C4A9A">
        <w:rPr>
          <w:rFonts w:ascii="CG Times" w:hAnsi="CG Times"/>
        </w:rPr>
        <w:t>free</w:t>
      </w:r>
      <w:r w:rsidR="000D25F9">
        <w:rPr>
          <w:rFonts w:ascii="CG Times" w:hAnsi="CG Times"/>
        </w:rPr>
        <w:t>-</w:t>
      </w:r>
      <w:r w:rsidR="002C4A9A">
        <w:rPr>
          <w:rFonts w:ascii="CG Times" w:hAnsi="CG Times"/>
        </w:rPr>
        <w:t xml:space="preserve">standing lighting is limited to a luminaire height of no greater than twenty (20) feet from grade. </w:t>
      </w:r>
    </w:p>
    <w:p w14:paraId="6FC51745" w14:textId="7825CBCB" w:rsidR="002C4A9A" w:rsidRPr="007A7C68" w:rsidRDefault="002C4A9A" w:rsidP="009E7634">
      <w:pPr>
        <w:pStyle w:val="ListParagraph"/>
        <w:numPr>
          <w:ilvl w:val="1"/>
          <w:numId w:val="12"/>
        </w:numPr>
        <w:jc w:val="both"/>
        <w:rPr>
          <w:rFonts w:ascii="CG Times" w:hAnsi="CG Times"/>
        </w:rPr>
      </w:pPr>
      <w:r>
        <w:rPr>
          <w:rFonts w:ascii="CG Times" w:hAnsi="CG Times"/>
        </w:rPr>
        <w:t xml:space="preserve">Shields and other measures to restrict and/or limit backlight, uplight, and/or glare may be required by the Plan Commission. </w:t>
      </w:r>
    </w:p>
    <w:bookmarkEnd w:id="3"/>
    <w:p w14:paraId="0D015237" w14:textId="4D7818E5" w:rsidR="00B36183" w:rsidRDefault="00B36183" w:rsidP="0065218D">
      <w:pPr>
        <w:pStyle w:val="ListParagraph"/>
        <w:numPr>
          <w:ilvl w:val="0"/>
          <w:numId w:val="12"/>
        </w:numPr>
        <w:jc w:val="both"/>
        <w:rPr>
          <w:rFonts w:ascii="CG Times" w:hAnsi="CG Times"/>
        </w:rPr>
      </w:pPr>
      <w:r w:rsidRPr="007A7C68">
        <w:rPr>
          <w:rFonts w:ascii="CG Times" w:hAnsi="CG Times"/>
        </w:rPr>
        <w:lastRenderedPageBreak/>
        <w:t xml:space="preserve">All standard parking spaces shall utilize white striping. </w:t>
      </w:r>
    </w:p>
    <w:p w14:paraId="65812452" w14:textId="5519FB08" w:rsidR="00B81EA7" w:rsidRDefault="00B81EA7" w:rsidP="0065218D">
      <w:pPr>
        <w:pStyle w:val="ListParagraph"/>
        <w:numPr>
          <w:ilvl w:val="0"/>
          <w:numId w:val="12"/>
        </w:numPr>
        <w:jc w:val="both"/>
        <w:rPr>
          <w:rFonts w:ascii="CG Times" w:hAnsi="CG Times"/>
        </w:rPr>
      </w:pPr>
      <w:r>
        <w:rPr>
          <w:rFonts w:ascii="CG Times" w:hAnsi="CG Times"/>
        </w:rPr>
        <w:t xml:space="preserve">The minimum width of a two-way, internal, drive aisle shall be twenty (20) feet. </w:t>
      </w:r>
    </w:p>
    <w:p w14:paraId="1C75E8B0" w14:textId="4699B6A6" w:rsidR="002C4A9A" w:rsidRDefault="002C4A9A" w:rsidP="0065218D">
      <w:pPr>
        <w:pStyle w:val="ListParagraph"/>
        <w:numPr>
          <w:ilvl w:val="0"/>
          <w:numId w:val="12"/>
        </w:numPr>
        <w:jc w:val="both"/>
        <w:rPr>
          <w:rFonts w:ascii="CG Times" w:hAnsi="CG Times"/>
        </w:rPr>
      </w:pPr>
      <w:r>
        <w:rPr>
          <w:rFonts w:ascii="CG Times" w:hAnsi="CG Times"/>
        </w:rPr>
        <w:t xml:space="preserve">The existing on-street parking along Depot Street and S. Railroad Street shall be removed and shall not be permitted to be re-installed. </w:t>
      </w:r>
      <w:r w:rsidR="000D25F9">
        <w:rPr>
          <w:rFonts w:ascii="CG Times" w:hAnsi="CG Times"/>
        </w:rPr>
        <w:t xml:space="preserve">The gravel area shall be restored to turf grass. </w:t>
      </w:r>
    </w:p>
    <w:p w14:paraId="135FD865" w14:textId="4182B1C3" w:rsidR="00B36183" w:rsidRDefault="00B36183" w:rsidP="0065218D">
      <w:pPr>
        <w:pStyle w:val="ListParagraph"/>
        <w:numPr>
          <w:ilvl w:val="0"/>
          <w:numId w:val="12"/>
        </w:numPr>
        <w:jc w:val="both"/>
        <w:rPr>
          <w:rFonts w:ascii="CG Times" w:hAnsi="CG Times"/>
        </w:rPr>
      </w:pPr>
      <w:r w:rsidRPr="007A7C68">
        <w:rPr>
          <w:rFonts w:ascii="CG Times" w:hAnsi="CG Times"/>
        </w:rPr>
        <w:t xml:space="preserve">Parking spaces shall not be used for display or storage of merchandise or services. </w:t>
      </w:r>
    </w:p>
    <w:p w14:paraId="45B5D202" w14:textId="6DB2BD21" w:rsidR="000D25F9" w:rsidRDefault="000D25F9" w:rsidP="0065218D">
      <w:pPr>
        <w:pStyle w:val="ListParagraph"/>
        <w:numPr>
          <w:ilvl w:val="0"/>
          <w:numId w:val="12"/>
        </w:numPr>
        <w:jc w:val="both"/>
        <w:rPr>
          <w:rFonts w:ascii="CG Times" w:hAnsi="CG Times"/>
        </w:rPr>
      </w:pPr>
      <w:r>
        <w:rPr>
          <w:rFonts w:ascii="CG Times" w:hAnsi="CG Times"/>
        </w:rPr>
        <w:t>Commercial vehicles that cannot fit within a standard parking space shall</w:t>
      </w:r>
      <w:r w:rsidR="001834C0">
        <w:rPr>
          <w:rFonts w:ascii="CG Times" w:hAnsi="CG Times"/>
        </w:rPr>
        <w:t xml:space="preserve"> not</w:t>
      </w:r>
      <w:r>
        <w:rPr>
          <w:rFonts w:ascii="CG Times" w:hAnsi="CG Times"/>
        </w:rPr>
        <w:t xml:space="preserve"> be </w:t>
      </w:r>
      <w:r w:rsidR="00A70816">
        <w:rPr>
          <w:rFonts w:ascii="CG Times" w:hAnsi="CG Times"/>
        </w:rPr>
        <w:t>located on-site.</w:t>
      </w:r>
      <w:r>
        <w:rPr>
          <w:rFonts w:ascii="CG Times" w:hAnsi="CG Times"/>
        </w:rPr>
        <w:t xml:space="preserve"> </w:t>
      </w:r>
    </w:p>
    <w:p w14:paraId="582E5895" w14:textId="5413A9EB" w:rsidR="007B26E6" w:rsidRPr="007A7C68" w:rsidRDefault="007B26E6" w:rsidP="000D25F9">
      <w:pPr>
        <w:pStyle w:val="ListParagraph"/>
        <w:numPr>
          <w:ilvl w:val="0"/>
          <w:numId w:val="12"/>
        </w:numPr>
        <w:jc w:val="both"/>
        <w:rPr>
          <w:rFonts w:ascii="CG Times" w:hAnsi="CG Times"/>
        </w:rPr>
      </w:pPr>
      <w:r w:rsidRPr="007A7C68">
        <w:rPr>
          <w:rFonts w:ascii="CG Times" w:hAnsi="CG Times"/>
        </w:rPr>
        <w:t xml:space="preserve">The minimum number of parking spaces shall </w:t>
      </w:r>
      <w:r w:rsidR="000D25F9">
        <w:rPr>
          <w:rFonts w:ascii="CG Times" w:hAnsi="CG Times"/>
        </w:rPr>
        <w:t xml:space="preserve">be </w:t>
      </w:r>
      <w:r w:rsidR="009F54B3">
        <w:rPr>
          <w:rFonts w:ascii="CG Times" w:hAnsi="CG Times"/>
        </w:rPr>
        <w:t xml:space="preserve">thirty-five </w:t>
      </w:r>
      <w:r w:rsidR="000D25F9">
        <w:rPr>
          <w:rFonts w:ascii="CG Times" w:hAnsi="CG Times"/>
        </w:rPr>
        <w:t>(</w:t>
      </w:r>
      <w:r w:rsidR="009F54B3">
        <w:rPr>
          <w:rFonts w:ascii="CG Times" w:hAnsi="CG Times"/>
        </w:rPr>
        <w:t>35</w:t>
      </w:r>
      <w:r w:rsidR="000D25F9">
        <w:rPr>
          <w:rFonts w:ascii="CG Times" w:hAnsi="CG Times"/>
        </w:rPr>
        <w:t xml:space="preserve">). </w:t>
      </w:r>
    </w:p>
    <w:p w14:paraId="75B3C486" w14:textId="7034CF70" w:rsidR="00B15A84" w:rsidRPr="007A7C68" w:rsidRDefault="00B15A84" w:rsidP="009D2A31">
      <w:pPr>
        <w:jc w:val="both"/>
        <w:rPr>
          <w:rFonts w:ascii="CG Times" w:hAnsi="CG Times"/>
        </w:rPr>
      </w:pPr>
    </w:p>
    <w:p w14:paraId="3506E56A" w14:textId="59534D6D" w:rsidR="00984D1F" w:rsidRPr="007A7C68" w:rsidRDefault="00984D1F" w:rsidP="00984D1F">
      <w:pPr>
        <w:pStyle w:val="ListParagraph"/>
        <w:numPr>
          <w:ilvl w:val="0"/>
          <w:numId w:val="10"/>
        </w:numPr>
        <w:jc w:val="both"/>
        <w:rPr>
          <w:rFonts w:ascii="CG Times" w:hAnsi="CG Times"/>
          <w:b/>
        </w:rPr>
      </w:pPr>
      <w:r w:rsidRPr="007A7C68">
        <w:rPr>
          <w:rFonts w:ascii="CG Times" w:hAnsi="CG Times"/>
          <w:b/>
          <w:u w:val="single"/>
        </w:rPr>
        <w:t>Roadway:</w:t>
      </w:r>
    </w:p>
    <w:p w14:paraId="6BCE33D3" w14:textId="1793C167" w:rsidR="00984D1F" w:rsidRPr="007A7C68" w:rsidRDefault="00984D1F" w:rsidP="00984D1F">
      <w:pPr>
        <w:jc w:val="both"/>
        <w:rPr>
          <w:rFonts w:ascii="CG Times" w:hAnsi="CG Times"/>
          <w:b/>
        </w:rPr>
      </w:pPr>
    </w:p>
    <w:p w14:paraId="3912B2CF" w14:textId="10044C1C" w:rsidR="00984D1F" w:rsidRPr="007A7C68" w:rsidRDefault="00984D1F" w:rsidP="00984D1F">
      <w:pPr>
        <w:pStyle w:val="ListParagraph"/>
        <w:ind w:left="360"/>
        <w:jc w:val="both"/>
        <w:rPr>
          <w:rFonts w:ascii="CG Times" w:hAnsi="CG Times"/>
        </w:rPr>
      </w:pPr>
      <w:r w:rsidRPr="007A7C68">
        <w:rPr>
          <w:rFonts w:ascii="CG Times" w:hAnsi="CG Times"/>
        </w:rPr>
        <w:t xml:space="preserve">Standards of the Town’s Zoning and Subdivision Control Ordinance regarding </w:t>
      </w:r>
      <w:r w:rsidR="002D2227" w:rsidRPr="007A7C68">
        <w:rPr>
          <w:rFonts w:ascii="CG Times" w:hAnsi="CG Times"/>
        </w:rPr>
        <w:t xml:space="preserve">Streets, Roadways, and Right-of-way </w:t>
      </w:r>
      <w:r w:rsidRPr="007A7C68">
        <w:rPr>
          <w:rFonts w:ascii="CG Times" w:hAnsi="CG Times"/>
        </w:rPr>
        <w:t>shall be applicable to the Real Estate with the following exceptions:</w:t>
      </w:r>
    </w:p>
    <w:p w14:paraId="0FE88E17" w14:textId="679FB982" w:rsidR="002D2227" w:rsidRPr="007A7C68" w:rsidRDefault="002D2227" w:rsidP="00984D1F">
      <w:pPr>
        <w:pStyle w:val="ListParagraph"/>
        <w:ind w:left="360"/>
        <w:jc w:val="both"/>
        <w:rPr>
          <w:rFonts w:ascii="CG Times" w:hAnsi="CG Times"/>
        </w:rPr>
      </w:pPr>
    </w:p>
    <w:p w14:paraId="78336653" w14:textId="77777777" w:rsidR="00AC74CD" w:rsidRDefault="001C2069" w:rsidP="00FA1508">
      <w:pPr>
        <w:pStyle w:val="ListParagraph"/>
        <w:numPr>
          <w:ilvl w:val="0"/>
          <w:numId w:val="36"/>
        </w:numPr>
        <w:jc w:val="both"/>
        <w:rPr>
          <w:rFonts w:ascii="CG Times" w:hAnsi="CG Times"/>
        </w:rPr>
      </w:pPr>
      <w:r w:rsidRPr="007A7C68">
        <w:rPr>
          <w:rFonts w:ascii="CG Times" w:hAnsi="CG Times"/>
        </w:rPr>
        <w:t>Rights</w:t>
      </w:r>
      <w:r w:rsidR="002D2227" w:rsidRPr="007A7C68">
        <w:rPr>
          <w:rFonts w:ascii="CG Times" w:hAnsi="CG Times"/>
        </w:rPr>
        <w:t xml:space="preserve">-of-way shall be dedicated to the Town </w:t>
      </w:r>
      <w:r w:rsidRPr="007A7C68">
        <w:rPr>
          <w:rFonts w:ascii="CG Times" w:hAnsi="CG Times"/>
        </w:rPr>
        <w:t xml:space="preserve">as denoted </w:t>
      </w:r>
      <w:r w:rsidR="00AC74CD">
        <w:rPr>
          <w:rFonts w:ascii="CG Times" w:hAnsi="CG Times"/>
        </w:rPr>
        <w:t>below:</w:t>
      </w:r>
    </w:p>
    <w:p w14:paraId="10D56043" w14:textId="77777777" w:rsidR="00AC74CD" w:rsidRDefault="00AC74CD" w:rsidP="00AC74CD">
      <w:pPr>
        <w:pStyle w:val="ListParagraph"/>
        <w:numPr>
          <w:ilvl w:val="1"/>
          <w:numId w:val="36"/>
        </w:numPr>
        <w:jc w:val="both"/>
        <w:rPr>
          <w:rFonts w:ascii="CG Times" w:hAnsi="CG Times"/>
        </w:rPr>
      </w:pPr>
      <w:r>
        <w:rPr>
          <w:rFonts w:ascii="CG Times" w:hAnsi="CG Times"/>
        </w:rPr>
        <w:t xml:space="preserve">Depot Street: 27.5’ (half-width) </w:t>
      </w:r>
    </w:p>
    <w:p w14:paraId="31DC8CFD" w14:textId="7C3A72B9" w:rsidR="00AC74CD" w:rsidRDefault="00AC74CD" w:rsidP="00AC74CD">
      <w:pPr>
        <w:pStyle w:val="ListParagraph"/>
        <w:numPr>
          <w:ilvl w:val="1"/>
          <w:numId w:val="36"/>
        </w:numPr>
        <w:jc w:val="both"/>
        <w:rPr>
          <w:rFonts w:ascii="CG Times" w:hAnsi="CG Times"/>
        </w:rPr>
      </w:pPr>
      <w:r>
        <w:rPr>
          <w:rFonts w:ascii="CG Times" w:hAnsi="CG Times"/>
        </w:rPr>
        <w:t xml:space="preserve">S. Railroad Street: 27.5’ (half-width) </w:t>
      </w:r>
    </w:p>
    <w:p w14:paraId="5F7E9905" w14:textId="50EDD395" w:rsidR="002D2227" w:rsidRPr="007A7C68" w:rsidRDefault="002D2227" w:rsidP="002D2227">
      <w:pPr>
        <w:pStyle w:val="ListParagraph"/>
        <w:numPr>
          <w:ilvl w:val="0"/>
          <w:numId w:val="36"/>
        </w:numPr>
        <w:jc w:val="both"/>
        <w:rPr>
          <w:rFonts w:ascii="CG Times" w:hAnsi="CG Times"/>
        </w:rPr>
      </w:pPr>
      <w:r w:rsidRPr="007A7C68">
        <w:rPr>
          <w:rFonts w:ascii="CG Times" w:hAnsi="CG Times"/>
        </w:rPr>
        <w:t xml:space="preserve">The Town shall not be responsible for any maintenance or repairs on any alley, nor any roadway which is not built to town standards and/or </w:t>
      </w:r>
      <w:r w:rsidR="001F2F79" w:rsidRPr="007A7C68">
        <w:rPr>
          <w:rFonts w:ascii="CG Times" w:hAnsi="CG Times"/>
        </w:rPr>
        <w:t xml:space="preserve">not </w:t>
      </w:r>
      <w:r w:rsidRPr="007A7C68">
        <w:rPr>
          <w:rFonts w:ascii="CG Times" w:hAnsi="CG Times"/>
        </w:rPr>
        <w:t xml:space="preserve">dedicated </w:t>
      </w:r>
      <w:r w:rsidR="001F2F79" w:rsidRPr="007A7C68">
        <w:rPr>
          <w:rFonts w:ascii="CG Times" w:hAnsi="CG Times"/>
        </w:rPr>
        <w:t xml:space="preserve">and accepted </w:t>
      </w:r>
      <w:r w:rsidRPr="007A7C68">
        <w:rPr>
          <w:rFonts w:ascii="CG Times" w:hAnsi="CG Times"/>
        </w:rPr>
        <w:t>as public right-of-way.</w:t>
      </w:r>
    </w:p>
    <w:p w14:paraId="17AB4C3D" w14:textId="37BE38AB" w:rsidR="001F2F79" w:rsidRPr="00243543" w:rsidRDefault="001F2F79" w:rsidP="00DB70E2">
      <w:pPr>
        <w:pStyle w:val="ListParagraph"/>
        <w:numPr>
          <w:ilvl w:val="0"/>
          <w:numId w:val="36"/>
        </w:numPr>
        <w:jc w:val="both"/>
        <w:rPr>
          <w:rFonts w:ascii="CG Times" w:hAnsi="CG Times"/>
        </w:rPr>
      </w:pPr>
      <w:r w:rsidRPr="00243543">
        <w:t>The location of all entrances, drives, and driveways shall be per the Town of McCordsville</w:t>
      </w:r>
      <w:r w:rsidR="00AC74CD">
        <w:t xml:space="preserve">, as determined by the Town Engineer. </w:t>
      </w:r>
    </w:p>
    <w:p w14:paraId="1A6F40B9" w14:textId="77777777" w:rsidR="00984D1F" w:rsidRPr="00243543" w:rsidRDefault="00984D1F" w:rsidP="00984D1F">
      <w:pPr>
        <w:jc w:val="both"/>
        <w:rPr>
          <w:rFonts w:ascii="CG Times" w:hAnsi="CG Times"/>
          <w:b/>
        </w:rPr>
      </w:pPr>
    </w:p>
    <w:p w14:paraId="256A65BC" w14:textId="3F1F613A" w:rsidR="00ED6A05" w:rsidRPr="00243543" w:rsidRDefault="0017510C" w:rsidP="00ED6A05">
      <w:pPr>
        <w:pStyle w:val="ListParagraph"/>
        <w:numPr>
          <w:ilvl w:val="0"/>
          <w:numId w:val="10"/>
        </w:numPr>
        <w:jc w:val="both"/>
        <w:rPr>
          <w:rFonts w:ascii="CG Times" w:hAnsi="CG Times"/>
        </w:rPr>
      </w:pPr>
      <w:r w:rsidRPr="00243543">
        <w:rPr>
          <w:rFonts w:ascii="CG Times" w:hAnsi="CG Times"/>
          <w:b/>
          <w:u w:val="single"/>
        </w:rPr>
        <w:t>Miscellaneous</w:t>
      </w:r>
    </w:p>
    <w:p w14:paraId="7DCDCDC6" w14:textId="54179E9B" w:rsidR="00ED6A05" w:rsidRPr="00243543" w:rsidRDefault="00ED6A05" w:rsidP="00ED6A05">
      <w:pPr>
        <w:jc w:val="both"/>
        <w:rPr>
          <w:rFonts w:ascii="CG Times" w:hAnsi="CG Times"/>
        </w:rPr>
      </w:pPr>
    </w:p>
    <w:p w14:paraId="13C08BB5" w14:textId="0405DC66" w:rsidR="00F26E33" w:rsidRPr="00243543" w:rsidRDefault="00E03914" w:rsidP="007A7C68">
      <w:pPr>
        <w:pStyle w:val="ListParagraph"/>
        <w:numPr>
          <w:ilvl w:val="0"/>
          <w:numId w:val="20"/>
        </w:numPr>
        <w:jc w:val="both"/>
        <w:rPr>
          <w:rFonts w:ascii="CG Times" w:hAnsi="CG Times"/>
        </w:rPr>
      </w:pPr>
      <w:r w:rsidRPr="00243543">
        <w:rPr>
          <w:rFonts w:ascii="CG Times" w:hAnsi="CG Times"/>
        </w:rPr>
        <w:t>Section 4.17</w:t>
      </w:r>
      <w:r w:rsidR="00581E2E" w:rsidRPr="00243543">
        <w:rPr>
          <w:rFonts w:ascii="CG Times" w:hAnsi="CG Times"/>
        </w:rPr>
        <w:t xml:space="preserve"> shall not apply to the Real Estate.</w:t>
      </w:r>
    </w:p>
    <w:p w14:paraId="1EFFEC6A" w14:textId="5085E8A1" w:rsidR="00BF6405" w:rsidRPr="00243543" w:rsidRDefault="00BF6405" w:rsidP="00A6501D">
      <w:pPr>
        <w:pStyle w:val="ListParagraph"/>
        <w:numPr>
          <w:ilvl w:val="0"/>
          <w:numId w:val="20"/>
        </w:numPr>
        <w:jc w:val="both"/>
        <w:rPr>
          <w:rFonts w:ascii="CG Times" w:hAnsi="CG Times"/>
        </w:rPr>
      </w:pPr>
      <w:r w:rsidRPr="00243543">
        <w:t>Kiosks and vending machines are not permitted unless they are located within a building.</w:t>
      </w:r>
      <w:r w:rsidR="00B7284A" w:rsidRPr="00243543">
        <w:t xml:space="preserve">  Examples of such items are bevera</w:t>
      </w:r>
      <w:r w:rsidR="00DF3275" w:rsidRPr="00243543">
        <w:t xml:space="preserve">ge/snack machines, photo booths, automated machines, video games, inanimate figures (such as animals, mannequins, or the like), animated characters and other such machines that are internally or externally illuminated, or have moving parts, or make noise, or have flashing lights. </w:t>
      </w:r>
      <w:r w:rsidR="0040058B" w:rsidRPr="00243543">
        <w:t xml:space="preserve">  Open-air enclosures shall not be considered as being located within a building.  </w:t>
      </w:r>
    </w:p>
    <w:p w14:paraId="276CDF8D" w14:textId="0AD3B89D" w:rsidR="00984D1F" w:rsidRDefault="001E3341" w:rsidP="00984D1F">
      <w:pPr>
        <w:pStyle w:val="ListParagraph"/>
        <w:numPr>
          <w:ilvl w:val="0"/>
          <w:numId w:val="20"/>
        </w:numPr>
        <w:jc w:val="both"/>
        <w:rPr>
          <w:rFonts w:ascii="CG Times" w:hAnsi="CG Times"/>
        </w:rPr>
      </w:pPr>
      <w:r w:rsidRPr="00243543">
        <w:rPr>
          <w:rFonts w:ascii="CG Times" w:hAnsi="CG Times"/>
        </w:rPr>
        <w:t xml:space="preserve">Outdoor storage </w:t>
      </w:r>
      <w:r w:rsidR="00CE5917" w:rsidRPr="00243543">
        <w:rPr>
          <w:rFonts w:ascii="CG Times" w:hAnsi="CG Times"/>
        </w:rPr>
        <w:t xml:space="preserve">of materials, merchandise and the like </w:t>
      </w:r>
      <w:r w:rsidRPr="00243543">
        <w:rPr>
          <w:rFonts w:ascii="CG Times" w:hAnsi="CG Times"/>
        </w:rPr>
        <w:t>is prohibite</w:t>
      </w:r>
      <w:r w:rsidR="00D46734" w:rsidRPr="00243543">
        <w:rPr>
          <w:rFonts w:ascii="CG Times" w:hAnsi="CG Times"/>
        </w:rPr>
        <w:t>d</w:t>
      </w:r>
      <w:r w:rsidR="00AC74CD">
        <w:rPr>
          <w:rFonts w:ascii="CG Times" w:hAnsi="CG Times"/>
        </w:rPr>
        <w:t xml:space="preserve">. </w:t>
      </w:r>
    </w:p>
    <w:p w14:paraId="2CD38BC7" w14:textId="43A92B14" w:rsidR="00337E05" w:rsidRDefault="00337E05" w:rsidP="00984D1F">
      <w:pPr>
        <w:pStyle w:val="ListParagraph"/>
        <w:numPr>
          <w:ilvl w:val="0"/>
          <w:numId w:val="20"/>
        </w:numPr>
        <w:jc w:val="both"/>
        <w:rPr>
          <w:ins w:id="4" w:author="Ryan Crum" w:date="2024-02-08T10:44:00Z"/>
          <w:rFonts w:ascii="CG Times" w:hAnsi="CG Times"/>
        </w:rPr>
      </w:pPr>
      <w:r>
        <w:rPr>
          <w:rFonts w:ascii="CG Times" w:hAnsi="CG Times"/>
        </w:rPr>
        <w:t>The Mt. Comfort Road and Broadway Overlay (MCR-OL) shall not apply.</w:t>
      </w:r>
    </w:p>
    <w:p w14:paraId="7FCCF139" w14:textId="2CAAFFCE" w:rsidR="008B1A74" w:rsidRDefault="008B1A74" w:rsidP="008B1A74">
      <w:pPr>
        <w:pStyle w:val="ListParagraph"/>
        <w:numPr>
          <w:ilvl w:val="0"/>
          <w:numId w:val="20"/>
        </w:numPr>
        <w:jc w:val="both"/>
        <w:rPr>
          <w:ins w:id="5" w:author="Ryan Crum" w:date="2024-02-08T10:45:00Z"/>
          <w:rFonts w:ascii="CG Times" w:hAnsi="CG Times"/>
        </w:rPr>
      </w:pPr>
      <w:ins w:id="6" w:author="Ryan Crum" w:date="2024-02-08T10:44:00Z">
        <w:r>
          <w:rPr>
            <w:rFonts w:ascii="CG Times" w:hAnsi="CG Times"/>
          </w:rPr>
          <w:t xml:space="preserve">The occupant load of any dwelling unit shall comply with the occupancy requirements of the State of Indiana Building Code. </w:t>
        </w:r>
      </w:ins>
    </w:p>
    <w:p w14:paraId="1E8F6705" w14:textId="5F7CFE0B" w:rsidR="008B1A74" w:rsidRPr="008B1A74" w:rsidRDefault="008B1A74" w:rsidP="008B1A74">
      <w:pPr>
        <w:pStyle w:val="ListParagraph"/>
        <w:numPr>
          <w:ilvl w:val="0"/>
          <w:numId w:val="20"/>
        </w:numPr>
        <w:jc w:val="both"/>
        <w:rPr>
          <w:rFonts w:ascii="CG Times" w:hAnsi="CG Times"/>
          <w:rPrChange w:id="7" w:author="Ryan Crum" w:date="2024-02-08T10:45:00Z">
            <w:rPr/>
          </w:rPrChange>
        </w:rPr>
      </w:pPr>
      <w:ins w:id="8" w:author="Ryan Crum" w:date="2024-02-08T10:45:00Z">
        <w:r>
          <w:rPr>
            <w:rFonts w:ascii="CG Times" w:hAnsi="CG Times"/>
          </w:rPr>
          <w:t>The renting of individual rooms, or any port</w:t>
        </w:r>
      </w:ins>
      <w:ins w:id="9" w:author="Ryan Crum" w:date="2024-02-08T10:46:00Z">
        <w:r>
          <w:rPr>
            <w:rFonts w:ascii="CG Times" w:hAnsi="CG Times"/>
          </w:rPr>
          <w:t xml:space="preserve">ion of the dwelling unit, but not the entirety of the </w:t>
        </w:r>
      </w:ins>
      <w:ins w:id="10" w:author="Ryan Crum" w:date="2024-02-08T10:47:00Z">
        <w:r>
          <w:rPr>
            <w:rFonts w:ascii="CG Times" w:hAnsi="CG Times"/>
          </w:rPr>
          <w:t xml:space="preserve">dwelling unit is prohibited.  This shall also apply to sub-leases. </w:t>
        </w:r>
      </w:ins>
    </w:p>
    <w:p w14:paraId="56558B3B" w14:textId="77777777" w:rsidR="006A55A6" w:rsidRPr="007A7C68" w:rsidRDefault="006A55A6">
      <w:pPr>
        <w:jc w:val="both"/>
        <w:rPr>
          <w:rFonts w:ascii="CG Times" w:hAnsi="CG Times"/>
        </w:rPr>
      </w:pPr>
    </w:p>
    <w:p w14:paraId="3D939162" w14:textId="7892CA64" w:rsidR="004E311C" w:rsidRPr="007A7C68" w:rsidRDefault="00EA749C" w:rsidP="00866D84">
      <w:pPr>
        <w:jc w:val="both"/>
      </w:pPr>
      <w:r w:rsidRPr="007A7C68">
        <w:rPr>
          <w:rFonts w:ascii="CG Times" w:hAnsi="CG Times"/>
        </w:rPr>
        <w:tab/>
      </w:r>
      <w:r w:rsidRPr="007A7C68">
        <w:rPr>
          <w:b/>
          <w:u w:val="single"/>
        </w:rPr>
        <w:t xml:space="preserve">Section </w:t>
      </w:r>
      <w:r w:rsidR="004A55EA">
        <w:rPr>
          <w:b/>
          <w:u w:val="single"/>
        </w:rPr>
        <w:t>5</w:t>
      </w:r>
      <w:r w:rsidR="001B3526" w:rsidRPr="007A7C68">
        <w:rPr>
          <w:b/>
          <w:u w:val="single"/>
        </w:rPr>
        <w:t>.</w:t>
      </w:r>
      <w:r w:rsidRPr="007A7C68">
        <w:t xml:space="preserve">  This Ordinance shall remain in full force and effect from and after its passage and posting as required by the law within the Town of McCordsville, Indiana.</w:t>
      </w:r>
    </w:p>
    <w:p w14:paraId="613D2EB9" w14:textId="77777777" w:rsidR="00E20306" w:rsidRPr="007A7C68" w:rsidRDefault="00E20306"/>
    <w:p w14:paraId="55101DDB" w14:textId="67DE75B4" w:rsidR="004E311C" w:rsidRPr="007A7C68" w:rsidRDefault="00EA749C">
      <w:r w:rsidRPr="007A7C68">
        <w:tab/>
      </w:r>
      <w:r w:rsidRPr="007A7C68">
        <w:rPr>
          <w:b/>
          <w:u w:val="single"/>
        </w:rPr>
        <w:t xml:space="preserve">Section </w:t>
      </w:r>
      <w:r w:rsidR="004A55EA">
        <w:rPr>
          <w:b/>
          <w:u w:val="single"/>
        </w:rPr>
        <w:t>6</w:t>
      </w:r>
      <w:r w:rsidRPr="007A7C68">
        <w:rPr>
          <w:b/>
          <w:u w:val="single"/>
        </w:rPr>
        <w:t>.</w:t>
      </w:r>
      <w:r w:rsidRPr="007A7C68">
        <w:t xml:space="preserve">  Introduced and filed on the</w:t>
      </w:r>
      <w:r w:rsidR="009D2A31" w:rsidRPr="007A7C68">
        <w:t xml:space="preserve"> </w:t>
      </w:r>
      <w:r w:rsidR="0058602A">
        <w:rPr>
          <w:u w:val="single"/>
        </w:rPr>
        <w:t>13th</w:t>
      </w:r>
      <w:r w:rsidR="00962D31">
        <w:t xml:space="preserve"> </w:t>
      </w:r>
      <w:r w:rsidR="009D2A31" w:rsidRPr="007A7C68">
        <w:t xml:space="preserve">day of </w:t>
      </w:r>
      <w:r w:rsidR="0058602A">
        <w:rPr>
          <w:u w:val="single"/>
        </w:rPr>
        <w:t>February</w:t>
      </w:r>
      <w:r w:rsidR="009D2A31" w:rsidRPr="007A7C68">
        <w:t>, 20</w:t>
      </w:r>
      <w:r w:rsidR="006B3816" w:rsidRPr="007A7C68">
        <w:t>2</w:t>
      </w:r>
      <w:r w:rsidR="00D45E30">
        <w:t>4</w:t>
      </w:r>
      <w:r w:rsidRPr="007A7C68">
        <w:t xml:space="preserve">.  A motion to consider on the first reading on the day of introduction was offered and sustained by a vote of </w:t>
      </w:r>
      <w:r w:rsidR="00D45E30">
        <w:rPr>
          <w:u w:val="single"/>
        </w:rPr>
        <w:t>_</w:t>
      </w:r>
      <w:r w:rsidRPr="007A7C68">
        <w:t xml:space="preserve"> in favor and </w:t>
      </w:r>
      <w:r w:rsidR="00D45E30">
        <w:rPr>
          <w:u w:val="single"/>
        </w:rPr>
        <w:t>_</w:t>
      </w:r>
      <w:r w:rsidRPr="007A7C68">
        <w:t xml:space="preserve"> opposed pursuant to I.C. 36-5-2-9.8.</w:t>
      </w:r>
    </w:p>
    <w:p w14:paraId="66564EEC" w14:textId="77777777" w:rsidR="004E311C" w:rsidRPr="007A7C68" w:rsidRDefault="004E311C"/>
    <w:p w14:paraId="181EA7F3" w14:textId="29BC78E2" w:rsidR="004E311C" w:rsidRPr="007A7C68" w:rsidRDefault="00EA749C">
      <w:r w:rsidRPr="007A7C68">
        <w:tab/>
        <w:t xml:space="preserve">Duly ordained and passed this </w:t>
      </w:r>
      <w:r w:rsidR="00D45E30">
        <w:rPr>
          <w:u w:val="single"/>
        </w:rPr>
        <w:t>___</w:t>
      </w:r>
      <w:r w:rsidR="00101833">
        <w:t xml:space="preserve"> </w:t>
      </w:r>
      <w:r w:rsidR="009D2A31" w:rsidRPr="007A7C68">
        <w:t xml:space="preserve">day of </w:t>
      </w:r>
      <w:r w:rsidR="00D45E30">
        <w:rPr>
          <w:u w:val="single"/>
        </w:rPr>
        <w:t>_________</w:t>
      </w:r>
      <w:r w:rsidR="009D2A31" w:rsidRPr="007A7C68">
        <w:t>, 20</w:t>
      </w:r>
      <w:r w:rsidR="006B3816" w:rsidRPr="007A7C68">
        <w:t>2</w:t>
      </w:r>
      <w:r w:rsidR="00D45E30">
        <w:t>4</w:t>
      </w:r>
      <w:r w:rsidRPr="007A7C68">
        <w:t xml:space="preserve"> by the Town Council of the Town of McCordsville, Hancock County, Indiana, having been passed by a vote of </w:t>
      </w:r>
      <w:r w:rsidR="00D45E30">
        <w:rPr>
          <w:u w:val="single"/>
        </w:rPr>
        <w:t xml:space="preserve">_ </w:t>
      </w:r>
      <w:r w:rsidRPr="007A7C68">
        <w:t xml:space="preserve">in favor and </w:t>
      </w:r>
      <w:r w:rsidR="00D45E30">
        <w:rPr>
          <w:u w:val="single"/>
        </w:rPr>
        <w:t>_</w:t>
      </w:r>
      <w:r w:rsidRPr="007A7C68">
        <w:t xml:space="preserve"> opposed.</w:t>
      </w:r>
    </w:p>
    <w:p w14:paraId="6B1DE48D" w14:textId="77777777" w:rsidR="003723CD" w:rsidRPr="007A7C68" w:rsidRDefault="003723CD">
      <w:r w:rsidRPr="007A7C68">
        <w:br w:type="page"/>
      </w:r>
    </w:p>
    <w:p w14:paraId="74D5D5CD" w14:textId="77777777" w:rsidR="004E311C" w:rsidRPr="007A7C68" w:rsidRDefault="004E311C"/>
    <w:p w14:paraId="4A781EEB" w14:textId="77777777" w:rsidR="004E311C" w:rsidRPr="007A7C68" w:rsidRDefault="00EA749C">
      <w:pPr>
        <w:jc w:val="both"/>
        <w:rPr>
          <w:rFonts w:ascii="CG Times" w:hAnsi="CG Times"/>
          <w:b/>
        </w:rPr>
      </w:pPr>
      <w:r w:rsidRPr="007A7C68">
        <w:rPr>
          <w:rFonts w:ascii="CG Times" w:hAnsi="CG Times"/>
          <w:b/>
        </w:rPr>
        <w:t xml:space="preserve">TOWN </w:t>
      </w:r>
      <w:r w:rsidR="00DD64A7" w:rsidRPr="007A7C68">
        <w:rPr>
          <w:rFonts w:ascii="CG Times" w:hAnsi="CG Times"/>
          <w:b/>
        </w:rPr>
        <w:t xml:space="preserve">OF McCORDSVILLE, INDIANA, BY ITS TOWN </w:t>
      </w:r>
      <w:r w:rsidRPr="007A7C68">
        <w:rPr>
          <w:rFonts w:ascii="CG Times" w:hAnsi="CG Times"/>
          <w:b/>
        </w:rPr>
        <w:t>COUNCIL:</w:t>
      </w:r>
    </w:p>
    <w:p w14:paraId="7D470A8A" w14:textId="77777777" w:rsidR="004E311C" w:rsidRPr="007A7C68" w:rsidRDefault="004E311C">
      <w:pPr>
        <w:jc w:val="both"/>
        <w:rPr>
          <w:rFonts w:ascii="CG Times" w:hAnsi="CG Times"/>
        </w:rPr>
      </w:pPr>
    </w:p>
    <w:p w14:paraId="662B5EC3" w14:textId="77777777" w:rsidR="008A0680" w:rsidRPr="007A7C68" w:rsidRDefault="008A0680" w:rsidP="008A0680">
      <w:pPr>
        <w:jc w:val="both"/>
        <w:rPr>
          <w:rFonts w:ascii="CG Times" w:hAnsi="CG Times"/>
          <w:u w:val="single"/>
        </w:rPr>
      </w:pPr>
      <w:r w:rsidRPr="007A7C68">
        <w:rPr>
          <w:rFonts w:ascii="CG Times" w:hAnsi="CG Times"/>
          <w:u w:val="single"/>
        </w:rPr>
        <w:t>Voting Affirmative:</w:t>
      </w:r>
      <w:r w:rsidRPr="007A7C68">
        <w:rPr>
          <w:rFonts w:ascii="CG Times" w:hAnsi="CG Times"/>
        </w:rPr>
        <w:tab/>
      </w:r>
      <w:r w:rsidRPr="007A7C68">
        <w:rPr>
          <w:rFonts w:ascii="CG Times" w:hAnsi="CG Times"/>
        </w:rPr>
        <w:tab/>
      </w:r>
      <w:r w:rsidRPr="007A7C68">
        <w:rPr>
          <w:rFonts w:ascii="CG Times" w:hAnsi="CG Times"/>
        </w:rPr>
        <w:tab/>
      </w:r>
      <w:r w:rsidRPr="007A7C68">
        <w:rPr>
          <w:rFonts w:ascii="CG Times" w:hAnsi="CG Times"/>
        </w:rPr>
        <w:tab/>
      </w:r>
      <w:r w:rsidRPr="007A7C68">
        <w:rPr>
          <w:rFonts w:ascii="CG Times" w:hAnsi="CG Times"/>
        </w:rPr>
        <w:tab/>
      </w:r>
      <w:r w:rsidRPr="007A7C68">
        <w:rPr>
          <w:rFonts w:ascii="CG Times" w:hAnsi="CG Times"/>
          <w:u w:val="single"/>
        </w:rPr>
        <w:t>Voting Opposed:</w:t>
      </w:r>
    </w:p>
    <w:p w14:paraId="28DF52E8" w14:textId="77777777" w:rsidR="008A0680" w:rsidRPr="007A7C68" w:rsidRDefault="008A0680" w:rsidP="008A0680">
      <w:pPr>
        <w:jc w:val="both"/>
        <w:rPr>
          <w:rFonts w:ascii="CG Times" w:hAnsi="CG Times"/>
          <w:u w:val="single"/>
        </w:rPr>
      </w:pPr>
    </w:p>
    <w:p w14:paraId="1A7C4F9F" w14:textId="77777777" w:rsidR="008A0680" w:rsidRPr="007A7C68" w:rsidRDefault="008A0680" w:rsidP="008A0680">
      <w:pPr>
        <w:jc w:val="both"/>
        <w:rPr>
          <w:rFonts w:ascii="CG Times" w:hAnsi="CG Times"/>
        </w:rPr>
      </w:pP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rPr>
        <w:tab/>
      </w:r>
      <w:r w:rsidRPr="007A7C68">
        <w:rPr>
          <w:rFonts w:ascii="CG Times" w:hAnsi="CG Times"/>
        </w:rPr>
        <w:tab/>
        <w:t>____________________________________</w:t>
      </w:r>
      <w:r w:rsidRPr="007A7C68">
        <w:rPr>
          <w:rFonts w:ascii="CG Times" w:hAnsi="CG Times"/>
        </w:rPr>
        <w:br/>
        <w:t>Gregory J. Brewer</w:t>
      </w:r>
      <w:r w:rsidRPr="007A7C68">
        <w:rPr>
          <w:rFonts w:ascii="CG Times" w:hAnsi="CG Times"/>
        </w:rPr>
        <w:tab/>
      </w:r>
      <w:r w:rsidRPr="007A7C68">
        <w:rPr>
          <w:rFonts w:ascii="CG Times" w:hAnsi="CG Times"/>
        </w:rPr>
        <w:tab/>
      </w:r>
      <w:r w:rsidRPr="007A7C68">
        <w:rPr>
          <w:rFonts w:ascii="CG Times" w:hAnsi="CG Times"/>
        </w:rPr>
        <w:tab/>
      </w:r>
      <w:r w:rsidRPr="007A7C68">
        <w:rPr>
          <w:rFonts w:ascii="CG Times" w:hAnsi="CG Times"/>
        </w:rPr>
        <w:tab/>
      </w:r>
      <w:r w:rsidRPr="007A7C68">
        <w:rPr>
          <w:rFonts w:ascii="CG Times" w:hAnsi="CG Times"/>
        </w:rPr>
        <w:tab/>
        <w:t>Gregory J. Brewer</w:t>
      </w:r>
    </w:p>
    <w:p w14:paraId="2E074939" w14:textId="77777777" w:rsidR="008A0680" w:rsidRPr="007A7C68" w:rsidRDefault="008A0680" w:rsidP="008A0680">
      <w:pPr>
        <w:jc w:val="both"/>
        <w:rPr>
          <w:rFonts w:ascii="CG Times" w:hAnsi="CG Times"/>
        </w:rPr>
      </w:pPr>
    </w:p>
    <w:p w14:paraId="6890EDF7" w14:textId="1AFD3697" w:rsidR="008A0680" w:rsidRPr="007A7C68" w:rsidRDefault="008A0680" w:rsidP="008A0680">
      <w:pPr>
        <w:jc w:val="both"/>
        <w:rPr>
          <w:rFonts w:ascii="CG Times" w:hAnsi="CG Times"/>
        </w:rPr>
      </w:pP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rPr>
        <w:tab/>
      </w:r>
      <w:r w:rsidRPr="007A7C68">
        <w:rPr>
          <w:rFonts w:ascii="CG Times" w:hAnsi="CG Times"/>
        </w:rPr>
        <w:tab/>
        <w:t>____________________________________</w:t>
      </w:r>
      <w:r w:rsidRPr="007A7C68">
        <w:rPr>
          <w:rFonts w:ascii="CG Times" w:hAnsi="CG Times"/>
        </w:rPr>
        <w:br/>
      </w:r>
      <w:r w:rsidR="00CD678C">
        <w:rPr>
          <w:rFonts w:ascii="CG Times" w:hAnsi="CG Times"/>
        </w:rPr>
        <w:t>Scott Jones</w:t>
      </w:r>
      <w:r w:rsidRPr="007A7C68">
        <w:rPr>
          <w:rFonts w:ascii="CG Times" w:hAnsi="CG Times"/>
        </w:rPr>
        <w:tab/>
      </w:r>
      <w:r w:rsidRPr="007A7C68">
        <w:rPr>
          <w:rFonts w:ascii="CG Times" w:hAnsi="CG Times"/>
        </w:rPr>
        <w:tab/>
      </w:r>
      <w:r w:rsidRPr="007A7C68">
        <w:rPr>
          <w:rFonts w:ascii="CG Times" w:hAnsi="CG Times"/>
        </w:rPr>
        <w:tab/>
      </w:r>
      <w:r>
        <w:rPr>
          <w:rFonts w:ascii="CG Times" w:hAnsi="CG Times"/>
        </w:rPr>
        <w:tab/>
      </w:r>
      <w:r>
        <w:rPr>
          <w:rFonts w:ascii="CG Times" w:hAnsi="CG Times"/>
        </w:rPr>
        <w:tab/>
      </w:r>
      <w:r w:rsidR="00CD678C">
        <w:rPr>
          <w:rFonts w:ascii="CG Times" w:hAnsi="CG Times"/>
        </w:rPr>
        <w:tab/>
        <w:t>Scott Jones</w:t>
      </w:r>
      <w:r w:rsidR="00CD678C" w:rsidRPr="007A7C68">
        <w:rPr>
          <w:rFonts w:ascii="CG Times" w:hAnsi="CG Times"/>
        </w:rPr>
        <w:tab/>
      </w:r>
    </w:p>
    <w:p w14:paraId="1B0609E7" w14:textId="77777777" w:rsidR="008A0680" w:rsidRPr="007A7C68" w:rsidRDefault="008A0680" w:rsidP="008A0680">
      <w:pPr>
        <w:jc w:val="both"/>
        <w:rPr>
          <w:rFonts w:ascii="CG Times" w:hAnsi="CG Times"/>
        </w:rPr>
      </w:pPr>
    </w:p>
    <w:p w14:paraId="51B6AF58" w14:textId="636A2C8D" w:rsidR="008A0680" w:rsidRPr="007A7C68" w:rsidRDefault="008A0680" w:rsidP="008A0680">
      <w:pPr>
        <w:jc w:val="both"/>
        <w:rPr>
          <w:rFonts w:ascii="CG Times" w:hAnsi="CG Times"/>
        </w:rPr>
      </w:pP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rPr>
        <w:tab/>
      </w:r>
      <w:r w:rsidRPr="007A7C68">
        <w:rPr>
          <w:rFonts w:ascii="CG Times" w:hAnsi="CG Times"/>
        </w:rPr>
        <w:tab/>
        <w:t>____________________________________</w:t>
      </w:r>
      <w:r w:rsidRPr="007A7C68">
        <w:rPr>
          <w:rFonts w:ascii="CG Times" w:hAnsi="CG Times"/>
        </w:rPr>
        <w:br/>
      </w:r>
      <w:r w:rsidR="00CD678C">
        <w:rPr>
          <w:rFonts w:ascii="CG Times" w:hAnsi="CG Times"/>
        </w:rPr>
        <w:t>Bryan Burney</w:t>
      </w:r>
      <w:r w:rsidR="00CD678C" w:rsidRPr="007A7C68">
        <w:rPr>
          <w:rFonts w:ascii="CG Times" w:hAnsi="CG Times"/>
        </w:rPr>
        <w:tab/>
      </w:r>
      <w:r w:rsidRPr="007A7C68">
        <w:rPr>
          <w:rFonts w:ascii="CG Times" w:hAnsi="CG Times"/>
        </w:rPr>
        <w:tab/>
      </w:r>
      <w:r w:rsidRPr="007A7C68">
        <w:rPr>
          <w:rFonts w:ascii="CG Times" w:hAnsi="CG Times"/>
        </w:rPr>
        <w:tab/>
      </w:r>
      <w:r w:rsidRPr="007A7C68">
        <w:rPr>
          <w:rFonts w:ascii="CG Times" w:hAnsi="CG Times"/>
        </w:rPr>
        <w:tab/>
      </w:r>
      <w:r w:rsidRPr="007A7C68">
        <w:rPr>
          <w:rFonts w:ascii="CG Times" w:hAnsi="CG Times"/>
        </w:rPr>
        <w:tab/>
      </w:r>
      <w:r>
        <w:rPr>
          <w:rFonts w:ascii="CG Times" w:hAnsi="CG Times"/>
        </w:rPr>
        <w:tab/>
      </w:r>
      <w:r w:rsidR="00CD678C">
        <w:rPr>
          <w:rFonts w:ascii="CG Times" w:hAnsi="CG Times"/>
        </w:rPr>
        <w:t>Bryan Burney</w:t>
      </w:r>
      <w:r w:rsidR="00CD678C" w:rsidRPr="007A7C68">
        <w:rPr>
          <w:rFonts w:ascii="CG Times" w:hAnsi="CG Times"/>
        </w:rPr>
        <w:tab/>
      </w:r>
    </w:p>
    <w:p w14:paraId="6871A74C" w14:textId="77777777" w:rsidR="008A0680" w:rsidRPr="007A7C68" w:rsidRDefault="008A0680" w:rsidP="008A0680">
      <w:pPr>
        <w:jc w:val="both"/>
        <w:rPr>
          <w:rFonts w:ascii="CG Times" w:hAnsi="CG Times"/>
        </w:rPr>
      </w:pPr>
    </w:p>
    <w:p w14:paraId="6B2BF0C3" w14:textId="54F3A19D" w:rsidR="008A0680" w:rsidRPr="007A7C68" w:rsidRDefault="008A0680" w:rsidP="008A0680">
      <w:pPr>
        <w:jc w:val="both"/>
        <w:rPr>
          <w:rFonts w:ascii="CG Times" w:hAnsi="CG Times"/>
        </w:rPr>
      </w:pP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rPr>
        <w:tab/>
      </w:r>
      <w:r w:rsidRPr="007A7C68">
        <w:rPr>
          <w:rFonts w:ascii="CG Times" w:hAnsi="CG Times"/>
        </w:rPr>
        <w:tab/>
        <w:t>____________________________________</w:t>
      </w:r>
      <w:r w:rsidRPr="007A7C68">
        <w:rPr>
          <w:rFonts w:ascii="CG Times" w:hAnsi="CG Times"/>
        </w:rPr>
        <w:br/>
      </w:r>
      <w:r w:rsidR="00CD678C">
        <w:rPr>
          <w:rFonts w:ascii="CG Times" w:hAnsi="CG Times"/>
        </w:rPr>
        <w:t>Chad Gooding</w:t>
      </w:r>
      <w:r w:rsidR="00CD678C">
        <w:rPr>
          <w:rFonts w:ascii="CG Times" w:hAnsi="CG Times"/>
        </w:rPr>
        <w:tab/>
      </w:r>
      <w:r w:rsidRPr="007A7C68">
        <w:rPr>
          <w:rFonts w:ascii="CG Times" w:hAnsi="CG Times"/>
        </w:rPr>
        <w:tab/>
      </w:r>
      <w:r w:rsidRPr="007A7C68">
        <w:rPr>
          <w:rFonts w:ascii="CG Times" w:hAnsi="CG Times"/>
        </w:rPr>
        <w:tab/>
      </w:r>
      <w:r w:rsidRPr="007A7C68">
        <w:rPr>
          <w:rFonts w:ascii="CG Times" w:hAnsi="CG Times"/>
        </w:rPr>
        <w:tab/>
      </w:r>
      <w:r w:rsidRPr="007A7C68">
        <w:rPr>
          <w:rFonts w:ascii="CG Times" w:hAnsi="CG Times"/>
        </w:rPr>
        <w:tab/>
      </w:r>
      <w:r>
        <w:rPr>
          <w:rFonts w:ascii="CG Times" w:hAnsi="CG Times"/>
        </w:rPr>
        <w:tab/>
      </w:r>
      <w:r w:rsidR="00CD678C">
        <w:rPr>
          <w:rFonts w:ascii="CG Times" w:hAnsi="CG Times"/>
        </w:rPr>
        <w:t>Chad Gooding</w:t>
      </w:r>
      <w:r w:rsidR="00CD678C">
        <w:rPr>
          <w:rFonts w:ascii="CG Times" w:hAnsi="CG Times"/>
        </w:rPr>
        <w:tab/>
      </w:r>
    </w:p>
    <w:p w14:paraId="0FC06719" w14:textId="77777777" w:rsidR="008A0680" w:rsidRPr="007A7C68" w:rsidRDefault="008A0680" w:rsidP="008A0680">
      <w:pPr>
        <w:jc w:val="both"/>
        <w:rPr>
          <w:rFonts w:ascii="CG Times" w:hAnsi="CG Times"/>
        </w:rPr>
      </w:pPr>
    </w:p>
    <w:p w14:paraId="633FE01A" w14:textId="77777777" w:rsidR="008A0680" w:rsidRPr="007A7C68" w:rsidRDefault="008A0680" w:rsidP="008A0680">
      <w:pPr>
        <w:jc w:val="both"/>
        <w:rPr>
          <w:rFonts w:ascii="CG Times" w:hAnsi="CG Times"/>
        </w:rPr>
      </w:pP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u w:val="single"/>
        </w:rPr>
        <w:tab/>
      </w:r>
      <w:r w:rsidRPr="007A7C68">
        <w:rPr>
          <w:rFonts w:ascii="CG Times" w:hAnsi="CG Times"/>
        </w:rPr>
        <w:tab/>
      </w:r>
      <w:r w:rsidRPr="007A7C68">
        <w:rPr>
          <w:rFonts w:ascii="CG Times" w:hAnsi="CG Times"/>
        </w:rPr>
        <w:tab/>
        <w:t>____________________________________</w:t>
      </w:r>
      <w:r w:rsidRPr="007A7C68">
        <w:rPr>
          <w:rFonts w:ascii="CG Times" w:hAnsi="CG Times"/>
        </w:rPr>
        <w:br/>
      </w:r>
      <w:r>
        <w:rPr>
          <w:rFonts w:ascii="CG Times" w:hAnsi="CG Times"/>
        </w:rPr>
        <w:t>John Price</w:t>
      </w:r>
      <w:r>
        <w:rPr>
          <w:rFonts w:ascii="CG Times" w:hAnsi="CG Times"/>
        </w:rPr>
        <w:tab/>
      </w:r>
      <w:r>
        <w:rPr>
          <w:rFonts w:ascii="CG Times" w:hAnsi="CG Times"/>
        </w:rPr>
        <w:tab/>
      </w:r>
      <w:r w:rsidRPr="007A7C68">
        <w:rPr>
          <w:rFonts w:ascii="CG Times" w:hAnsi="CG Times"/>
        </w:rPr>
        <w:tab/>
      </w:r>
      <w:r w:rsidRPr="007A7C68">
        <w:rPr>
          <w:rFonts w:ascii="CG Times" w:hAnsi="CG Times"/>
        </w:rPr>
        <w:tab/>
      </w:r>
      <w:r w:rsidRPr="007A7C68">
        <w:rPr>
          <w:rFonts w:ascii="CG Times" w:hAnsi="CG Times"/>
        </w:rPr>
        <w:tab/>
      </w:r>
      <w:r w:rsidRPr="007A7C68">
        <w:rPr>
          <w:rFonts w:ascii="CG Times" w:hAnsi="CG Times"/>
        </w:rPr>
        <w:tab/>
      </w:r>
      <w:r>
        <w:rPr>
          <w:rFonts w:ascii="CG Times" w:hAnsi="CG Times"/>
        </w:rPr>
        <w:t xml:space="preserve">John Price </w:t>
      </w:r>
    </w:p>
    <w:p w14:paraId="2485443A" w14:textId="77777777" w:rsidR="008A0680" w:rsidRPr="007A7C68" w:rsidRDefault="008A0680" w:rsidP="008A0680">
      <w:pPr>
        <w:jc w:val="both"/>
        <w:rPr>
          <w:rFonts w:ascii="CG Times" w:hAnsi="CG Times"/>
        </w:rPr>
      </w:pPr>
    </w:p>
    <w:p w14:paraId="2797256F" w14:textId="77777777" w:rsidR="008A0680" w:rsidRPr="007A7C68" w:rsidRDefault="008A0680" w:rsidP="008A0680">
      <w:pPr>
        <w:jc w:val="both"/>
        <w:rPr>
          <w:rFonts w:ascii="CG Times" w:hAnsi="CG Times"/>
        </w:rPr>
      </w:pPr>
    </w:p>
    <w:p w14:paraId="6C83EE49" w14:textId="77777777" w:rsidR="008A0680" w:rsidRPr="007A7C68" w:rsidRDefault="008A0680" w:rsidP="008A0680">
      <w:pPr>
        <w:jc w:val="both"/>
        <w:rPr>
          <w:rFonts w:ascii="CG Times" w:hAnsi="CG Times"/>
        </w:rPr>
      </w:pPr>
      <w:r w:rsidRPr="007A7C68">
        <w:rPr>
          <w:rFonts w:ascii="CG Times" w:hAnsi="CG Times"/>
        </w:rPr>
        <w:t>ATTEST:</w:t>
      </w:r>
    </w:p>
    <w:p w14:paraId="1C5953FE" w14:textId="77777777" w:rsidR="008A0680" w:rsidRPr="007A7C68" w:rsidRDefault="008A0680" w:rsidP="008A0680">
      <w:pPr>
        <w:jc w:val="both"/>
        <w:rPr>
          <w:rFonts w:ascii="CG Times" w:hAnsi="CG Times"/>
        </w:rPr>
      </w:pPr>
    </w:p>
    <w:p w14:paraId="29F7F949" w14:textId="77777777" w:rsidR="008A0680" w:rsidRPr="007A7C68" w:rsidRDefault="008A0680" w:rsidP="008A0680">
      <w:pPr>
        <w:jc w:val="both"/>
        <w:rPr>
          <w:rFonts w:ascii="CG Times" w:hAnsi="CG Times"/>
        </w:rPr>
      </w:pPr>
      <w:r w:rsidRPr="007A7C68">
        <w:rPr>
          <w:rFonts w:ascii="CG Times" w:hAnsi="CG Times"/>
        </w:rPr>
        <w:t>_________________________________</w:t>
      </w:r>
      <w:r w:rsidRPr="007A7C68">
        <w:rPr>
          <w:rFonts w:ascii="CG Times" w:hAnsi="CG Times"/>
        </w:rPr>
        <w:br/>
      </w:r>
      <w:r>
        <w:rPr>
          <w:rFonts w:ascii="CG Times" w:hAnsi="CG Times"/>
        </w:rPr>
        <w:t>Stephanie Crider</w:t>
      </w:r>
      <w:r w:rsidRPr="007A7C68">
        <w:rPr>
          <w:rFonts w:ascii="CG Times" w:hAnsi="CG Times"/>
        </w:rPr>
        <w:t>, Clerk-Treasurer</w:t>
      </w:r>
    </w:p>
    <w:p w14:paraId="25329A30" w14:textId="77777777" w:rsidR="004E311C" w:rsidRPr="007A7C68" w:rsidRDefault="004E311C"/>
    <w:p w14:paraId="2151E42E" w14:textId="77777777" w:rsidR="00E853C9" w:rsidRPr="007A7C68" w:rsidRDefault="00E853C9"/>
    <w:p w14:paraId="5DAB69CA" w14:textId="77777777" w:rsidR="00E853C9" w:rsidRPr="007A7C68" w:rsidRDefault="00E853C9"/>
    <w:p w14:paraId="14064340" w14:textId="77777777" w:rsidR="00E853C9" w:rsidRPr="007A7C68" w:rsidRDefault="00E853C9"/>
    <w:p w14:paraId="4F4EB20F" w14:textId="77777777" w:rsidR="00E853C9" w:rsidRPr="007A7C68" w:rsidRDefault="00E853C9"/>
    <w:p w14:paraId="1911D20D" w14:textId="77777777" w:rsidR="00E853C9" w:rsidRPr="007A7C68" w:rsidRDefault="00E853C9"/>
    <w:p w14:paraId="5BB40613" w14:textId="77777777" w:rsidR="00E853C9" w:rsidRPr="007A7C68" w:rsidRDefault="00E853C9"/>
    <w:p w14:paraId="245A0070" w14:textId="77777777" w:rsidR="00E853C9" w:rsidRPr="007A7C68" w:rsidRDefault="00E853C9"/>
    <w:p w14:paraId="2BCF93FE" w14:textId="77777777" w:rsidR="00E853C9" w:rsidRPr="007A7C68" w:rsidRDefault="00E853C9"/>
    <w:p w14:paraId="556D3FCE" w14:textId="77777777" w:rsidR="00E853C9" w:rsidRPr="007A7C68" w:rsidRDefault="00E853C9"/>
    <w:p w14:paraId="5B359514" w14:textId="77777777" w:rsidR="00E853C9" w:rsidRPr="007A7C68" w:rsidRDefault="00E853C9"/>
    <w:p w14:paraId="31A518E7" w14:textId="77777777" w:rsidR="00E853C9" w:rsidRPr="007A7C68" w:rsidRDefault="00E853C9"/>
    <w:p w14:paraId="25B91A54" w14:textId="77777777" w:rsidR="00E853C9" w:rsidRPr="007A7C68" w:rsidRDefault="00E853C9"/>
    <w:p w14:paraId="4933DC23" w14:textId="77777777" w:rsidR="00E853C9" w:rsidRPr="007A7C68" w:rsidRDefault="00E853C9"/>
    <w:p w14:paraId="6590F976" w14:textId="77777777" w:rsidR="00E853C9" w:rsidRPr="007A7C68" w:rsidRDefault="00E853C9"/>
    <w:p w14:paraId="05BF2067" w14:textId="77777777" w:rsidR="00E853C9" w:rsidRPr="007A7C68" w:rsidRDefault="00E853C9"/>
    <w:p w14:paraId="1E7CE45E" w14:textId="77777777" w:rsidR="004E311C" w:rsidRDefault="004E311C">
      <w:pPr>
        <w:rPr>
          <w:sz w:val="20"/>
          <w:szCs w:val="20"/>
        </w:rPr>
      </w:pPr>
    </w:p>
    <w:p w14:paraId="5814F75A" w14:textId="77777777" w:rsidR="00EF5462" w:rsidRDefault="00EF5462">
      <w:pPr>
        <w:rPr>
          <w:sz w:val="20"/>
          <w:szCs w:val="20"/>
        </w:rPr>
      </w:pPr>
    </w:p>
    <w:p w14:paraId="4ADF8891" w14:textId="77777777" w:rsidR="00EF5462" w:rsidRDefault="00EF5462">
      <w:pPr>
        <w:rPr>
          <w:sz w:val="20"/>
          <w:szCs w:val="20"/>
        </w:rPr>
      </w:pPr>
    </w:p>
    <w:p w14:paraId="6291FA1D" w14:textId="77777777" w:rsidR="00EF5462" w:rsidRDefault="00EF5462">
      <w:pPr>
        <w:rPr>
          <w:sz w:val="20"/>
          <w:szCs w:val="20"/>
        </w:rPr>
      </w:pPr>
    </w:p>
    <w:p w14:paraId="306E0C19" w14:textId="77777777" w:rsidR="00EF5462" w:rsidRPr="007A7C68" w:rsidRDefault="00EF5462">
      <w:pPr>
        <w:rPr>
          <w:sz w:val="20"/>
          <w:szCs w:val="20"/>
        </w:rPr>
      </w:pPr>
    </w:p>
    <w:p w14:paraId="3851A604" w14:textId="5F1A17F1" w:rsidR="00535673" w:rsidRPr="007A7C68" w:rsidRDefault="00EA749C">
      <w:pPr>
        <w:rPr>
          <w:b/>
        </w:rPr>
      </w:pPr>
      <w:r w:rsidRPr="007A7C68">
        <w:rPr>
          <w:sz w:val="20"/>
          <w:szCs w:val="20"/>
        </w:rPr>
        <w:t xml:space="preserve">I affirm, under the penalties for perjury, that I have taken reasonable care to redact each Social Security number in this document, unless required by law.  – </w:t>
      </w:r>
      <w:r w:rsidR="00EF5462">
        <w:rPr>
          <w:sz w:val="20"/>
          <w:szCs w:val="20"/>
        </w:rPr>
        <w:t xml:space="preserve">Ryan Crum </w:t>
      </w:r>
      <w:r w:rsidR="00535673" w:rsidRPr="007A7C68">
        <w:rPr>
          <w:b/>
        </w:rPr>
        <w:br w:type="page"/>
      </w:r>
    </w:p>
    <w:p w14:paraId="2F5AC650" w14:textId="77777777" w:rsidR="006E7B75" w:rsidRPr="007A7C68" w:rsidRDefault="006E7B75" w:rsidP="006E7B75">
      <w:pPr>
        <w:autoSpaceDE w:val="0"/>
        <w:autoSpaceDN w:val="0"/>
        <w:adjustRightInd w:val="0"/>
        <w:jc w:val="center"/>
        <w:rPr>
          <w:b/>
        </w:rPr>
      </w:pPr>
      <w:r w:rsidRPr="007A7C68">
        <w:rPr>
          <w:b/>
        </w:rPr>
        <w:lastRenderedPageBreak/>
        <w:t>“Exhibit A”</w:t>
      </w:r>
    </w:p>
    <w:p w14:paraId="4876C341" w14:textId="77777777" w:rsidR="006E7B75" w:rsidRPr="007A7C68" w:rsidRDefault="006E7B75" w:rsidP="006E7B75">
      <w:pPr>
        <w:autoSpaceDE w:val="0"/>
        <w:autoSpaceDN w:val="0"/>
        <w:adjustRightInd w:val="0"/>
        <w:jc w:val="center"/>
        <w:rPr>
          <w:b/>
        </w:rPr>
      </w:pPr>
    </w:p>
    <w:p w14:paraId="24C09BA2" w14:textId="44C2DCCF" w:rsidR="00285645" w:rsidRDefault="006E7B75" w:rsidP="0058602A">
      <w:pPr>
        <w:autoSpaceDE w:val="0"/>
        <w:autoSpaceDN w:val="0"/>
        <w:adjustRightInd w:val="0"/>
        <w:jc w:val="center"/>
        <w:rPr>
          <w:b/>
        </w:rPr>
      </w:pPr>
      <w:r w:rsidRPr="007A7C68">
        <w:rPr>
          <w:b/>
        </w:rPr>
        <w:t>LEGAL DESCRIPTION</w:t>
      </w:r>
    </w:p>
    <w:p w14:paraId="029DC5F2" w14:textId="77777777" w:rsidR="00EF4CB2" w:rsidRPr="0058602A" w:rsidRDefault="00EF4CB2" w:rsidP="0058602A">
      <w:pPr>
        <w:autoSpaceDE w:val="0"/>
        <w:autoSpaceDN w:val="0"/>
        <w:adjustRightInd w:val="0"/>
        <w:jc w:val="center"/>
        <w:rPr>
          <w:b/>
          <w:sz w:val="23"/>
          <w:szCs w:val="23"/>
        </w:rPr>
      </w:pPr>
    </w:p>
    <w:p w14:paraId="406E72D3" w14:textId="2B3C8594" w:rsidR="0058602A" w:rsidRPr="0058602A" w:rsidRDefault="0058602A" w:rsidP="0058602A">
      <w:pPr>
        <w:pStyle w:val="BodyText"/>
        <w:kinsoku w:val="0"/>
        <w:overflowPunct w:val="0"/>
        <w:spacing w:before="1" w:line="259" w:lineRule="auto"/>
        <w:ind w:firstLine="8"/>
        <w:rPr>
          <w:sz w:val="23"/>
          <w:szCs w:val="23"/>
        </w:rPr>
      </w:pPr>
      <w:bookmarkStart w:id="11" w:name="FES2308005_Primary_Plat-Boundary_-_ALTA_"/>
      <w:bookmarkEnd w:id="11"/>
      <w:r w:rsidRPr="0058602A">
        <w:rPr>
          <w:sz w:val="23"/>
          <w:szCs w:val="23"/>
        </w:rPr>
        <w:t>A</w:t>
      </w:r>
      <w:r w:rsidRPr="0058602A">
        <w:rPr>
          <w:spacing w:val="12"/>
          <w:sz w:val="23"/>
          <w:szCs w:val="23"/>
        </w:rPr>
        <w:t xml:space="preserve"> </w:t>
      </w:r>
      <w:r w:rsidRPr="0058602A">
        <w:rPr>
          <w:sz w:val="23"/>
          <w:szCs w:val="23"/>
        </w:rPr>
        <w:t>part</w:t>
      </w:r>
      <w:r w:rsidRPr="0058602A">
        <w:rPr>
          <w:spacing w:val="13"/>
          <w:sz w:val="23"/>
          <w:szCs w:val="23"/>
        </w:rPr>
        <w:t xml:space="preserve"> </w:t>
      </w:r>
      <w:r w:rsidRPr="0058602A">
        <w:rPr>
          <w:sz w:val="23"/>
          <w:szCs w:val="23"/>
        </w:rPr>
        <w:t>of</w:t>
      </w:r>
      <w:r w:rsidRPr="0058602A">
        <w:rPr>
          <w:spacing w:val="16"/>
          <w:sz w:val="23"/>
          <w:szCs w:val="23"/>
        </w:rPr>
        <w:t xml:space="preserve"> </w:t>
      </w:r>
      <w:r w:rsidRPr="0058602A">
        <w:rPr>
          <w:sz w:val="23"/>
          <w:szCs w:val="23"/>
        </w:rPr>
        <w:t>the</w:t>
      </w:r>
      <w:r w:rsidRPr="0058602A">
        <w:rPr>
          <w:spacing w:val="12"/>
          <w:sz w:val="23"/>
          <w:szCs w:val="23"/>
        </w:rPr>
        <w:t xml:space="preserve"> </w:t>
      </w:r>
      <w:r w:rsidRPr="0058602A">
        <w:rPr>
          <w:sz w:val="23"/>
          <w:szCs w:val="23"/>
        </w:rPr>
        <w:t>Northeast</w:t>
      </w:r>
      <w:r w:rsidRPr="0058602A">
        <w:rPr>
          <w:spacing w:val="12"/>
          <w:sz w:val="23"/>
          <w:szCs w:val="23"/>
        </w:rPr>
        <w:t xml:space="preserve"> </w:t>
      </w:r>
      <w:r w:rsidRPr="0058602A">
        <w:rPr>
          <w:sz w:val="23"/>
          <w:szCs w:val="23"/>
        </w:rPr>
        <w:t>Quarter</w:t>
      </w:r>
      <w:r w:rsidRPr="0058602A">
        <w:rPr>
          <w:spacing w:val="12"/>
          <w:sz w:val="23"/>
          <w:szCs w:val="23"/>
        </w:rPr>
        <w:t xml:space="preserve"> </w:t>
      </w:r>
      <w:r w:rsidRPr="0058602A">
        <w:rPr>
          <w:sz w:val="23"/>
          <w:szCs w:val="23"/>
        </w:rPr>
        <w:t>of</w:t>
      </w:r>
      <w:r w:rsidRPr="0058602A">
        <w:rPr>
          <w:spacing w:val="17"/>
          <w:sz w:val="23"/>
          <w:szCs w:val="23"/>
        </w:rPr>
        <w:t xml:space="preserve"> </w:t>
      </w:r>
      <w:r w:rsidRPr="0058602A">
        <w:rPr>
          <w:sz w:val="23"/>
          <w:szCs w:val="23"/>
        </w:rPr>
        <w:t>Section</w:t>
      </w:r>
      <w:r w:rsidRPr="0058602A">
        <w:rPr>
          <w:spacing w:val="12"/>
          <w:sz w:val="23"/>
          <w:szCs w:val="23"/>
        </w:rPr>
        <w:t xml:space="preserve"> </w:t>
      </w:r>
      <w:r w:rsidRPr="0058602A">
        <w:rPr>
          <w:sz w:val="23"/>
          <w:szCs w:val="23"/>
        </w:rPr>
        <w:t>26,</w:t>
      </w:r>
      <w:r w:rsidRPr="0058602A">
        <w:rPr>
          <w:spacing w:val="11"/>
          <w:sz w:val="23"/>
          <w:szCs w:val="23"/>
        </w:rPr>
        <w:t xml:space="preserve"> </w:t>
      </w:r>
      <w:r w:rsidRPr="0058602A">
        <w:rPr>
          <w:sz w:val="23"/>
          <w:szCs w:val="23"/>
        </w:rPr>
        <w:t>Township</w:t>
      </w:r>
      <w:r w:rsidRPr="0058602A">
        <w:rPr>
          <w:spacing w:val="12"/>
          <w:sz w:val="23"/>
          <w:szCs w:val="23"/>
        </w:rPr>
        <w:t xml:space="preserve"> </w:t>
      </w:r>
      <w:r w:rsidRPr="0058602A">
        <w:rPr>
          <w:sz w:val="23"/>
          <w:szCs w:val="23"/>
        </w:rPr>
        <w:t>17</w:t>
      </w:r>
      <w:r w:rsidRPr="0058602A">
        <w:rPr>
          <w:spacing w:val="12"/>
          <w:sz w:val="23"/>
          <w:szCs w:val="23"/>
        </w:rPr>
        <w:t xml:space="preserve"> </w:t>
      </w:r>
      <w:r w:rsidRPr="0058602A">
        <w:rPr>
          <w:sz w:val="23"/>
          <w:szCs w:val="23"/>
        </w:rPr>
        <w:t>North,</w:t>
      </w:r>
      <w:r w:rsidRPr="0058602A">
        <w:rPr>
          <w:spacing w:val="12"/>
          <w:sz w:val="23"/>
          <w:szCs w:val="23"/>
        </w:rPr>
        <w:t xml:space="preserve"> </w:t>
      </w:r>
      <w:r w:rsidRPr="0058602A">
        <w:rPr>
          <w:sz w:val="23"/>
          <w:szCs w:val="23"/>
        </w:rPr>
        <w:t>Range</w:t>
      </w:r>
      <w:r w:rsidRPr="0058602A">
        <w:rPr>
          <w:spacing w:val="12"/>
          <w:sz w:val="23"/>
          <w:szCs w:val="23"/>
        </w:rPr>
        <w:t xml:space="preserve"> </w:t>
      </w:r>
      <w:r w:rsidRPr="0058602A">
        <w:rPr>
          <w:sz w:val="23"/>
          <w:szCs w:val="23"/>
        </w:rPr>
        <w:t>05</w:t>
      </w:r>
      <w:r w:rsidRPr="0058602A">
        <w:rPr>
          <w:spacing w:val="11"/>
          <w:sz w:val="23"/>
          <w:szCs w:val="23"/>
        </w:rPr>
        <w:t xml:space="preserve"> </w:t>
      </w:r>
      <w:r w:rsidRPr="0058602A">
        <w:rPr>
          <w:sz w:val="23"/>
          <w:szCs w:val="23"/>
        </w:rPr>
        <w:t>East,</w:t>
      </w:r>
      <w:r w:rsidRPr="0058602A">
        <w:rPr>
          <w:spacing w:val="12"/>
          <w:sz w:val="23"/>
          <w:szCs w:val="23"/>
        </w:rPr>
        <w:t xml:space="preserve"> </w:t>
      </w:r>
      <w:r w:rsidRPr="0058602A">
        <w:rPr>
          <w:sz w:val="23"/>
          <w:szCs w:val="23"/>
        </w:rPr>
        <w:t>Vernon</w:t>
      </w:r>
      <w:r w:rsidRPr="0058602A">
        <w:rPr>
          <w:spacing w:val="12"/>
          <w:sz w:val="23"/>
          <w:szCs w:val="23"/>
        </w:rPr>
        <w:t xml:space="preserve"> </w:t>
      </w:r>
      <w:r w:rsidRPr="0058602A">
        <w:rPr>
          <w:sz w:val="23"/>
          <w:szCs w:val="23"/>
        </w:rPr>
        <w:t>Township,</w:t>
      </w:r>
      <w:r w:rsidRPr="0058602A">
        <w:rPr>
          <w:spacing w:val="12"/>
          <w:sz w:val="23"/>
          <w:szCs w:val="23"/>
        </w:rPr>
        <w:t xml:space="preserve"> </w:t>
      </w:r>
      <w:r w:rsidRPr="0058602A">
        <w:rPr>
          <w:sz w:val="23"/>
          <w:szCs w:val="23"/>
        </w:rPr>
        <w:t>Town</w:t>
      </w:r>
      <w:r w:rsidRPr="0058602A">
        <w:rPr>
          <w:spacing w:val="12"/>
          <w:sz w:val="23"/>
          <w:szCs w:val="23"/>
        </w:rPr>
        <w:t xml:space="preserve"> </w:t>
      </w:r>
      <w:r w:rsidRPr="0058602A">
        <w:rPr>
          <w:sz w:val="23"/>
          <w:szCs w:val="23"/>
        </w:rPr>
        <w:t>of</w:t>
      </w:r>
      <w:r w:rsidRPr="0058602A">
        <w:rPr>
          <w:spacing w:val="16"/>
          <w:sz w:val="23"/>
          <w:szCs w:val="23"/>
        </w:rPr>
        <w:t xml:space="preserve"> </w:t>
      </w:r>
      <w:r w:rsidRPr="0058602A">
        <w:rPr>
          <w:sz w:val="23"/>
          <w:szCs w:val="23"/>
        </w:rPr>
        <w:t>McCordsville, Hancock</w:t>
      </w:r>
      <w:r w:rsidRPr="0058602A">
        <w:rPr>
          <w:spacing w:val="6"/>
          <w:sz w:val="23"/>
          <w:szCs w:val="23"/>
        </w:rPr>
        <w:t xml:space="preserve"> </w:t>
      </w:r>
      <w:r w:rsidRPr="0058602A">
        <w:rPr>
          <w:sz w:val="23"/>
          <w:szCs w:val="23"/>
        </w:rPr>
        <w:t>County,</w:t>
      </w:r>
      <w:r w:rsidRPr="0058602A">
        <w:rPr>
          <w:spacing w:val="4"/>
          <w:sz w:val="23"/>
          <w:szCs w:val="23"/>
        </w:rPr>
        <w:t xml:space="preserve"> </w:t>
      </w:r>
      <w:r w:rsidRPr="0058602A">
        <w:rPr>
          <w:sz w:val="23"/>
          <w:szCs w:val="23"/>
        </w:rPr>
        <w:t>Indiana</w:t>
      </w:r>
      <w:r w:rsidRPr="0058602A">
        <w:rPr>
          <w:spacing w:val="4"/>
          <w:sz w:val="23"/>
          <w:szCs w:val="23"/>
        </w:rPr>
        <w:t xml:space="preserve"> </w:t>
      </w:r>
      <w:r w:rsidRPr="0058602A">
        <w:rPr>
          <w:sz w:val="23"/>
          <w:szCs w:val="23"/>
        </w:rPr>
        <w:t>and</w:t>
      </w:r>
      <w:r w:rsidRPr="0058602A">
        <w:rPr>
          <w:spacing w:val="4"/>
          <w:sz w:val="23"/>
          <w:szCs w:val="23"/>
        </w:rPr>
        <w:t xml:space="preserve"> </w:t>
      </w:r>
      <w:r w:rsidRPr="0058602A">
        <w:rPr>
          <w:sz w:val="23"/>
          <w:szCs w:val="23"/>
        </w:rPr>
        <w:t>being</w:t>
      </w:r>
      <w:r w:rsidRPr="0058602A">
        <w:rPr>
          <w:spacing w:val="4"/>
          <w:sz w:val="23"/>
          <w:szCs w:val="23"/>
        </w:rPr>
        <w:t xml:space="preserve"> </w:t>
      </w:r>
      <w:r w:rsidRPr="0058602A">
        <w:rPr>
          <w:sz w:val="23"/>
          <w:szCs w:val="23"/>
        </w:rPr>
        <w:t>part</w:t>
      </w:r>
      <w:r w:rsidRPr="0058602A">
        <w:rPr>
          <w:spacing w:val="4"/>
          <w:sz w:val="23"/>
          <w:szCs w:val="23"/>
        </w:rPr>
        <w:t xml:space="preserve"> </w:t>
      </w:r>
      <w:r w:rsidRPr="0058602A">
        <w:rPr>
          <w:sz w:val="23"/>
          <w:szCs w:val="23"/>
        </w:rPr>
        <w:t>of</w:t>
      </w:r>
      <w:r w:rsidRPr="0058602A">
        <w:rPr>
          <w:spacing w:val="9"/>
          <w:sz w:val="23"/>
          <w:szCs w:val="23"/>
        </w:rPr>
        <w:t xml:space="preserve"> </w:t>
      </w:r>
      <w:r w:rsidRPr="0058602A">
        <w:rPr>
          <w:sz w:val="23"/>
          <w:szCs w:val="23"/>
        </w:rPr>
        <w:t>the</w:t>
      </w:r>
      <w:r w:rsidRPr="0058602A">
        <w:rPr>
          <w:spacing w:val="4"/>
          <w:sz w:val="23"/>
          <w:szCs w:val="23"/>
        </w:rPr>
        <w:t xml:space="preserve"> </w:t>
      </w:r>
      <w:r w:rsidRPr="0058602A">
        <w:rPr>
          <w:sz w:val="23"/>
          <w:szCs w:val="23"/>
        </w:rPr>
        <w:t>tracts</w:t>
      </w:r>
      <w:r w:rsidRPr="0058602A">
        <w:rPr>
          <w:spacing w:val="4"/>
          <w:sz w:val="23"/>
          <w:szCs w:val="23"/>
        </w:rPr>
        <w:t xml:space="preserve"> </w:t>
      </w:r>
      <w:r w:rsidRPr="0058602A">
        <w:rPr>
          <w:sz w:val="23"/>
          <w:szCs w:val="23"/>
        </w:rPr>
        <w:t>of</w:t>
      </w:r>
      <w:r w:rsidRPr="0058602A">
        <w:rPr>
          <w:spacing w:val="8"/>
          <w:sz w:val="23"/>
          <w:szCs w:val="23"/>
        </w:rPr>
        <w:t xml:space="preserve"> </w:t>
      </w:r>
      <w:r w:rsidRPr="0058602A">
        <w:rPr>
          <w:sz w:val="23"/>
          <w:szCs w:val="23"/>
        </w:rPr>
        <w:t>land</w:t>
      </w:r>
      <w:r w:rsidRPr="0058602A">
        <w:rPr>
          <w:spacing w:val="5"/>
          <w:sz w:val="23"/>
          <w:szCs w:val="23"/>
        </w:rPr>
        <w:t xml:space="preserve"> </w:t>
      </w:r>
      <w:r w:rsidRPr="0058602A">
        <w:rPr>
          <w:sz w:val="23"/>
          <w:szCs w:val="23"/>
        </w:rPr>
        <w:t>as</w:t>
      </w:r>
      <w:r w:rsidRPr="0058602A">
        <w:rPr>
          <w:spacing w:val="4"/>
          <w:sz w:val="23"/>
          <w:szCs w:val="23"/>
        </w:rPr>
        <w:t xml:space="preserve"> </w:t>
      </w:r>
      <w:r w:rsidRPr="0058602A">
        <w:rPr>
          <w:sz w:val="23"/>
          <w:szCs w:val="23"/>
        </w:rPr>
        <w:t>described</w:t>
      </w:r>
      <w:r w:rsidRPr="0058602A">
        <w:rPr>
          <w:spacing w:val="4"/>
          <w:sz w:val="23"/>
          <w:szCs w:val="23"/>
        </w:rPr>
        <w:t xml:space="preserve"> </w:t>
      </w:r>
      <w:r w:rsidRPr="0058602A">
        <w:rPr>
          <w:sz w:val="23"/>
          <w:szCs w:val="23"/>
        </w:rPr>
        <w:t>in</w:t>
      </w:r>
      <w:r w:rsidRPr="0058602A">
        <w:rPr>
          <w:spacing w:val="4"/>
          <w:sz w:val="23"/>
          <w:szCs w:val="23"/>
        </w:rPr>
        <w:t xml:space="preserve"> </w:t>
      </w:r>
      <w:r w:rsidRPr="0058602A">
        <w:rPr>
          <w:sz w:val="23"/>
          <w:szCs w:val="23"/>
        </w:rPr>
        <w:t>Instrument</w:t>
      </w:r>
      <w:r w:rsidRPr="0058602A">
        <w:rPr>
          <w:spacing w:val="5"/>
          <w:sz w:val="23"/>
          <w:szCs w:val="23"/>
        </w:rPr>
        <w:t xml:space="preserve"> </w:t>
      </w:r>
      <w:r w:rsidRPr="0058602A">
        <w:rPr>
          <w:sz w:val="23"/>
          <w:szCs w:val="23"/>
        </w:rPr>
        <w:t>Numbers</w:t>
      </w:r>
      <w:r w:rsidRPr="0058602A">
        <w:rPr>
          <w:spacing w:val="4"/>
          <w:sz w:val="23"/>
          <w:szCs w:val="23"/>
        </w:rPr>
        <w:t xml:space="preserve"> </w:t>
      </w:r>
      <w:r w:rsidRPr="0058602A">
        <w:rPr>
          <w:sz w:val="23"/>
          <w:szCs w:val="23"/>
        </w:rPr>
        <w:t>9708964</w:t>
      </w:r>
      <w:r w:rsidRPr="0058602A">
        <w:rPr>
          <w:spacing w:val="4"/>
          <w:sz w:val="23"/>
          <w:szCs w:val="23"/>
        </w:rPr>
        <w:t xml:space="preserve"> </w:t>
      </w:r>
      <w:r w:rsidRPr="0058602A">
        <w:rPr>
          <w:sz w:val="23"/>
          <w:szCs w:val="23"/>
        </w:rPr>
        <w:t>and</w:t>
      </w:r>
      <w:r w:rsidRPr="0058602A">
        <w:rPr>
          <w:spacing w:val="4"/>
          <w:sz w:val="23"/>
          <w:szCs w:val="23"/>
        </w:rPr>
        <w:t xml:space="preserve"> </w:t>
      </w:r>
      <w:r w:rsidRPr="0058602A">
        <w:rPr>
          <w:sz w:val="23"/>
          <w:szCs w:val="23"/>
        </w:rPr>
        <w:t>070010933</w:t>
      </w:r>
      <w:r w:rsidRPr="0058602A">
        <w:rPr>
          <w:spacing w:val="4"/>
          <w:sz w:val="23"/>
          <w:szCs w:val="23"/>
        </w:rPr>
        <w:t xml:space="preserve"> </w:t>
      </w:r>
      <w:r w:rsidRPr="0058602A">
        <w:rPr>
          <w:sz w:val="23"/>
          <w:szCs w:val="23"/>
        </w:rPr>
        <w:t>as recorded</w:t>
      </w:r>
      <w:r w:rsidRPr="0058602A">
        <w:rPr>
          <w:spacing w:val="14"/>
          <w:sz w:val="23"/>
          <w:szCs w:val="23"/>
        </w:rPr>
        <w:t xml:space="preserve"> </w:t>
      </w:r>
      <w:r w:rsidRPr="0058602A">
        <w:rPr>
          <w:sz w:val="23"/>
          <w:szCs w:val="23"/>
        </w:rPr>
        <w:t>in</w:t>
      </w:r>
      <w:r w:rsidRPr="0058602A">
        <w:rPr>
          <w:spacing w:val="14"/>
          <w:sz w:val="23"/>
          <w:szCs w:val="23"/>
        </w:rPr>
        <w:t xml:space="preserve"> </w:t>
      </w:r>
      <w:r w:rsidRPr="0058602A">
        <w:rPr>
          <w:sz w:val="23"/>
          <w:szCs w:val="23"/>
        </w:rPr>
        <w:t>the</w:t>
      </w:r>
      <w:r w:rsidRPr="0058602A">
        <w:rPr>
          <w:spacing w:val="15"/>
          <w:sz w:val="23"/>
          <w:szCs w:val="23"/>
        </w:rPr>
        <w:t xml:space="preserve"> </w:t>
      </w:r>
      <w:r w:rsidRPr="0058602A">
        <w:rPr>
          <w:sz w:val="23"/>
          <w:szCs w:val="23"/>
        </w:rPr>
        <w:t>Office</w:t>
      </w:r>
      <w:r w:rsidRPr="0058602A">
        <w:rPr>
          <w:spacing w:val="14"/>
          <w:sz w:val="23"/>
          <w:szCs w:val="23"/>
        </w:rPr>
        <w:t xml:space="preserve"> </w:t>
      </w:r>
      <w:r w:rsidRPr="0058602A">
        <w:rPr>
          <w:sz w:val="23"/>
          <w:szCs w:val="23"/>
        </w:rPr>
        <w:t>of</w:t>
      </w:r>
      <w:r w:rsidRPr="0058602A">
        <w:rPr>
          <w:spacing w:val="18"/>
          <w:sz w:val="23"/>
          <w:szCs w:val="23"/>
        </w:rPr>
        <w:t xml:space="preserve"> </w:t>
      </w:r>
      <w:r w:rsidRPr="0058602A">
        <w:rPr>
          <w:sz w:val="23"/>
          <w:szCs w:val="23"/>
        </w:rPr>
        <w:t>the</w:t>
      </w:r>
      <w:r w:rsidRPr="0058602A">
        <w:rPr>
          <w:spacing w:val="15"/>
          <w:sz w:val="23"/>
          <w:szCs w:val="23"/>
        </w:rPr>
        <w:t xml:space="preserve"> </w:t>
      </w:r>
      <w:r w:rsidRPr="0058602A">
        <w:rPr>
          <w:sz w:val="23"/>
          <w:szCs w:val="23"/>
        </w:rPr>
        <w:t>Recorder</w:t>
      </w:r>
      <w:r w:rsidRPr="0058602A">
        <w:rPr>
          <w:spacing w:val="15"/>
          <w:sz w:val="23"/>
          <w:szCs w:val="23"/>
        </w:rPr>
        <w:t xml:space="preserve"> </w:t>
      </w:r>
      <w:r w:rsidRPr="0058602A">
        <w:rPr>
          <w:sz w:val="23"/>
          <w:szCs w:val="23"/>
        </w:rPr>
        <w:t>of</w:t>
      </w:r>
      <w:r w:rsidRPr="0058602A">
        <w:rPr>
          <w:spacing w:val="18"/>
          <w:sz w:val="23"/>
          <w:szCs w:val="23"/>
        </w:rPr>
        <w:t xml:space="preserve"> </w:t>
      </w:r>
      <w:r w:rsidRPr="0058602A">
        <w:rPr>
          <w:sz w:val="23"/>
          <w:szCs w:val="23"/>
        </w:rPr>
        <w:t>Hancock</w:t>
      </w:r>
      <w:r w:rsidRPr="0058602A">
        <w:rPr>
          <w:spacing w:val="17"/>
          <w:sz w:val="23"/>
          <w:szCs w:val="23"/>
        </w:rPr>
        <w:t xml:space="preserve"> </w:t>
      </w:r>
      <w:r w:rsidRPr="0058602A">
        <w:rPr>
          <w:sz w:val="23"/>
          <w:szCs w:val="23"/>
        </w:rPr>
        <w:t>County,</w:t>
      </w:r>
      <w:r w:rsidRPr="0058602A">
        <w:rPr>
          <w:spacing w:val="14"/>
          <w:sz w:val="23"/>
          <w:szCs w:val="23"/>
        </w:rPr>
        <w:t xml:space="preserve"> </w:t>
      </w:r>
      <w:r w:rsidRPr="0058602A">
        <w:rPr>
          <w:sz w:val="23"/>
          <w:szCs w:val="23"/>
        </w:rPr>
        <w:t>Indiana,</w:t>
      </w:r>
      <w:r w:rsidRPr="0058602A">
        <w:rPr>
          <w:spacing w:val="14"/>
          <w:sz w:val="23"/>
          <w:szCs w:val="23"/>
        </w:rPr>
        <w:t xml:space="preserve"> </w:t>
      </w:r>
      <w:r w:rsidRPr="0058602A">
        <w:rPr>
          <w:sz w:val="23"/>
          <w:szCs w:val="23"/>
        </w:rPr>
        <w:t>and</w:t>
      </w:r>
      <w:r w:rsidRPr="0058602A">
        <w:rPr>
          <w:spacing w:val="14"/>
          <w:sz w:val="23"/>
          <w:szCs w:val="23"/>
        </w:rPr>
        <w:t xml:space="preserve"> </w:t>
      </w:r>
      <w:r w:rsidRPr="0058602A">
        <w:rPr>
          <w:sz w:val="23"/>
          <w:szCs w:val="23"/>
        </w:rPr>
        <w:t>as</w:t>
      </w:r>
      <w:r w:rsidRPr="0058602A">
        <w:rPr>
          <w:spacing w:val="14"/>
          <w:sz w:val="23"/>
          <w:szCs w:val="23"/>
        </w:rPr>
        <w:t xml:space="preserve"> </w:t>
      </w:r>
      <w:r w:rsidRPr="0058602A">
        <w:rPr>
          <w:sz w:val="23"/>
          <w:szCs w:val="23"/>
        </w:rPr>
        <w:t>shown</w:t>
      </w:r>
      <w:r w:rsidRPr="0058602A">
        <w:rPr>
          <w:spacing w:val="15"/>
          <w:sz w:val="23"/>
          <w:szCs w:val="23"/>
        </w:rPr>
        <w:t xml:space="preserve"> </w:t>
      </w:r>
      <w:r w:rsidRPr="0058602A">
        <w:rPr>
          <w:sz w:val="23"/>
          <w:szCs w:val="23"/>
        </w:rPr>
        <w:t>on</w:t>
      </w:r>
      <w:r w:rsidRPr="0058602A">
        <w:rPr>
          <w:spacing w:val="14"/>
          <w:sz w:val="23"/>
          <w:szCs w:val="23"/>
        </w:rPr>
        <w:t xml:space="preserve"> </w:t>
      </w:r>
      <w:r w:rsidRPr="0058602A">
        <w:rPr>
          <w:sz w:val="23"/>
          <w:szCs w:val="23"/>
        </w:rPr>
        <w:t>the</w:t>
      </w:r>
      <w:r w:rsidRPr="0058602A">
        <w:rPr>
          <w:spacing w:val="15"/>
          <w:sz w:val="23"/>
          <w:szCs w:val="23"/>
        </w:rPr>
        <w:t xml:space="preserve"> </w:t>
      </w:r>
      <w:r w:rsidRPr="0058602A">
        <w:rPr>
          <w:sz w:val="23"/>
          <w:szCs w:val="23"/>
        </w:rPr>
        <w:t>plat</w:t>
      </w:r>
      <w:r w:rsidRPr="0058602A">
        <w:rPr>
          <w:spacing w:val="14"/>
          <w:sz w:val="23"/>
          <w:szCs w:val="23"/>
        </w:rPr>
        <w:t xml:space="preserve"> </w:t>
      </w:r>
      <w:r w:rsidRPr="0058602A">
        <w:rPr>
          <w:sz w:val="23"/>
          <w:szCs w:val="23"/>
        </w:rPr>
        <w:t>of</w:t>
      </w:r>
      <w:r w:rsidRPr="0058602A">
        <w:rPr>
          <w:spacing w:val="18"/>
          <w:sz w:val="23"/>
          <w:szCs w:val="23"/>
        </w:rPr>
        <w:t xml:space="preserve"> </w:t>
      </w:r>
      <w:r w:rsidRPr="0058602A">
        <w:rPr>
          <w:sz w:val="23"/>
          <w:szCs w:val="23"/>
        </w:rPr>
        <w:t>an</w:t>
      </w:r>
      <w:r w:rsidRPr="0058602A">
        <w:rPr>
          <w:spacing w:val="15"/>
          <w:sz w:val="23"/>
          <w:szCs w:val="23"/>
        </w:rPr>
        <w:t xml:space="preserve"> </w:t>
      </w:r>
      <w:r w:rsidRPr="0058602A">
        <w:rPr>
          <w:sz w:val="23"/>
          <w:szCs w:val="23"/>
        </w:rPr>
        <w:t>Retracement</w:t>
      </w:r>
      <w:r w:rsidRPr="0058602A">
        <w:rPr>
          <w:spacing w:val="15"/>
          <w:sz w:val="23"/>
          <w:szCs w:val="23"/>
        </w:rPr>
        <w:t xml:space="preserve"> </w:t>
      </w:r>
      <w:r w:rsidRPr="0058602A">
        <w:rPr>
          <w:sz w:val="23"/>
          <w:szCs w:val="23"/>
        </w:rPr>
        <w:t>Boundary Survey as</w:t>
      </w:r>
      <w:r w:rsidRPr="0058602A">
        <w:rPr>
          <w:spacing w:val="3"/>
          <w:sz w:val="23"/>
          <w:szCs w:val="23"/>
        </w:rPr>
        <w:t xml:space="preserve"> </w:t>
      </w:r>
      <w:r w:rsidRPr="0058602A">
        <w:rPr>
          <w:sz w:val="23"/>
          <w:szCs w:val="23"/>
        </w:rPr>
        <w:t>certified by Nickolas</w:t>
      </w:r>
      <w:r w:rsidRPr="0058602A">
        <w:rPr>
          <w:spacing w:val="3"/>
          <w:sz w:val="23"/>
          <w:szCs w:val="23"/>
        </w:rPr>
        <w:t xml:space="preserve"> </w:t>
      </w:r>
      <w:r w:rsidRPr="0058602A">
        <w:rPr>
          <w:sz w:val="23"/>
          <w:szCs w:val="23"/>
        </w:rPr>
        <w:t>M. Schmitt, P.S. No. LS21200004</w:t>
      </w:r>
      <w:r w:rsidRPr="0058602A">
        <w:rPr>
          <w:spacing w:val="3"/>
          <w:sz w:val="23"/>
          <w:szCs w:val="23"/>
        </w:rPr>
        <w:t xml:space="preserve"> </w:t>
      </w:r>
      <w:r w:rsidRPr="0058602A">
        <w:rPr>
          <w:sz w:val="23"/>
          <w:szCs w:val="23"/>
        </w:rPr>
        <w:t>(Fritz Engineering Services, LLC) project number</w:t>
      </w:r>
      <w:r w:rsidRPr="0058602A">
        <w:rPr>
          <w:spacing w:val="3"/>
          <w:sz w:val="23"/>
          <w:szCs w:val="23"/>
        </w:rPr>
        <w:t xml:space="preserve"> </w:t>
      </w:r>
      <w:r w:rsidRPr="0058602A">
        <w:rPr>
          <w:sz w:val="23"/>
          <w:szCs w:val="23"/>
        </w:rPr>
        <w:t>FES 2308005 -</w:t>
      </w:r>
      <w:r w:rsidRPr="0058602A">
        <w:rPr>
          <w:spacing w:val="26"/>
          <w:sz w:val="23"/>
          <w:szCs w:val="23"/>
        </w:rPr>
        <w:t xml:space="preserve"> </w:t>
      </w:r>
      <w:r w:rsidRPr="0058602A">
        <w:rPr>
          <w:sz w:val="23"/>
          <w:szCs w:val="23"/>
        </w:rPr>
        <w:t>Green</w:t>
      </w:r>
      <w:r w:rsidRPr="0058602A">
        <w:rPr>
          <w:spacing w:val="26"/>
          <w:sz w:val="23"/>
          <w:szCs w:val="23"/>
        </w:rPr>
        <w:t xml:space="preserve"> </w:t>
      </w:r>
      <w:r w:rsidRPr="0058602A">
        <w:rPr>
          <w:sz w:val="23"/>
          <w:szCs w:val="23"/>
        </w:rPr>
        <w:t>Touch</w:t>
      </w:r>
      <w:r w:rsidRPr="0058602A">
        <w:rPr>
          <w:spacing w:val="26"/>
          <w:sz w:val="23"/>
          <w:szCs w:val="23"/>
        </w:rPr>
        <w:t xml:space="preserve"> </w:t>
      </w:r>
      <w:r w:rsidRPr="0058602A">
        <w:rPr>
          <w:sz w:val="23"/>
          <w:szCs w:val="23"/>
        </w:rPr>
        <w:t>Project</w:t>
      </w:r>
      <w:r w:rsidRPr="0058602A">
        <w:rPr>
          <w:spacing w:val="26"/>
          <w:sz w:val="23"/>
          <w:szCs w:val="23"/>
        </w:rPr>
        <w:t xml:space="preserve"> </w:t>
      </w:r>
      <w:r w:rsidRPr="0058602A">
        <w:rPr>
          <w:sz w:val="23"/>
          <w:szCs w:val="23"/>
        </w:rPr>
        <w:t>(all</w:t>
      </w:r>
      <w:r w:rsidRPr="0058602A">
        <w:rPr>
          <w:spacing w:val="26"/>
          <w:sz w:val="23"/>
          <w:szCs w:val="23"/>
        </w:rPr>
        <w:t xml:space="preserve"> </w:t>
      </w:r>
      <w:r w:rsidRPr="0058602A">
        <w:rPr>
          <w:sz w:val="23"/>
          <w:szCs w:val="23"/>
        </w:rPr>
        <w:t>references</w:t>
      </w:r>
      <w:r w:rsidRPr="0058602A">
        <w:rPr>
          <w:spacing w:val="26"/>
          <w:sz w:val="23"/>
          <w:szCs w:val="23"/>
        </w:rPr>
        <w:t xml:space="preserve"> </w:t>
      </w:r>
      <w:r w:rsidRPr="0058602A">
        <w:rPr>
          <w:sz w:val="23"/>
          <w:szCs w:val="23"/>
        </w:rPr>
        <w:t>to</w:t>
      </w:r>
      <w:r w:rsidRPr="0058602A">
        <w:rPr>
          <w:spacing w:val="26"/>
          <w:sz w:val="23"/>
          <w:szCs w:val="23"/>
        </w:rPr>
        <w:t xml:space="preserve"> </w:t>
      </w:r>
      <w:r w:rsidRPr="0058602A">
        <w:rPr>
          <w:sz w:val="23"/>
          <w:szCs w:val="23"/>
        </w:rPr>
        <w:t>monuments</w:t>
      </w:r>
      <w:r w:rsidRPr="0058602A">
        <w:rPr>
          <w:spacing w:val="26"/>
          <w:sz w:val="23"/>
          <w:szCs w:val="23"/>
        </w:rPr>
        <w:t xml:space="preserve"> </w:t>
      </w:r>
      <w:r w:rsidRPr="0058602A">
        <w:rPr>
          <w:sz w:val="23"/>
          <w:szCs w:val="23"/>
        </w:rPr>
        <w:t>and</w:t>
      </w:r>
      <w:r w:rsidRPr="0058602A">
        <w:rPr>
          <w:spacing w:val="26"/>
          <w:sz w:val="23"/>
          <w:szCs w:val="23"/>
        </w:rPr>
        <w:t xml:space="preserve"> </w:t>
      </w:r>
      <w:r w:rsidRPr="0058602A">
        <w:rPr>
          <w:sz w:val="23"/>
          <w:szCs w:val="23"/>
        </w:rPr>
        <w:t>courses</w:t>
      </w:r>
      <w:r w:rsidRPr="0058602A">
        <w:rPr>
          <w:spacing w:val="26"/>
          <w:sz w:val="23"/>
          <w:szCs w:val="23"/>
        </w:rPr>
        <w:t xml:space="preserve"> </w:t>
      </w:r>
      <w:r w:rsidRPr="0058602A">
        <w:rPr>
          <w:sz w:val="23"/>
          <w:szCs w:val="23"/>
        </w:rPr>
        <w:t>herein</w:t>
      </w:r>
      <w:r w:rsidRPr="0058602A">
        <w:rPr>
          <w:spacing w:val="26"/>
          <w:sz w:val="23"/>
          <w:szCs w:val="23"/>
        </w:rPr>
        <w:t xml:space="preserve"> </w:t>
      </w:r>
      <w:r w:rsidRPr="0058602A">
        <w:rPr>
          <w:sz w:val="23"/>
          <w:szCs w:val="23"/>
        </w:rPr>
        <w:t>are</w:t>
      </w:r>
      <w:r w:rsidRPr="0058602A">
        <w:rPr>
          <w:spacing w:val="26"/>
          <w:sz w:val="23"/>
          <w:szCs w:val="23"/>
        </w:rPr>
        <w:t xml:space="preserve"> </w:t>
      </w:r>
      <w:r w:rsidRPr="0058602A">
        <w:rPr>
          <w:sz w:val="23"/>
          <w:szCs w:val="23"/>
        </w:rPr>
        <w:t>as</w:t>
      </w:r>
      <w:r w:rsidRPr="0058602A">
        <w:rPr>
          <w:spacing w:val="26"/>
          <w:sz w:val="23"/>
          <w:szCs w:val="23"/>
        </w:rPr>
        <w:t xml:space="preserve"> </w:t>
      </w:r>
      <w:r w:rsidRPr="0058602A">
        <w:rPr>
          <w:sz w:val="23"/>
          <w:szCs w:val="23"/>
        </w:rPr>
        <w:t>shown</w:t>
      </w:r>
      <w:r w:rsidRPr="0058602A">
        <w:rPr>
          <w:spacing w:val="26"/>
          <w:sz w:val="23"/>
          <w:szCs w:val="23"/>
        </w:rPr>
        <w:t xml:space="preserve"> </w:t>
      </w:r>
      <w:r w:rsidRPr="0058602A">
        <w:rPr>
          <w:sz w:val="23"/>
          <w:szCs w:val="23"/>
        </w:rPr>
        <w:t>on</w:t>
      </w:r>
      <w:r w:rsidRPr="0058602A">
        <w:rPr>
          <w:spacing w:val="26"/>
          <w:sz w:val="23"/>
          <w:szCs w:val="23"/>
        </w:rPr>
        <w:t xml:space="preserve"> </w:t>
      </w:r>
      <w:r w:rsidRPr="0058602A">
        <w:rPr>
          <w:sz w:val="23"/>
          <w:szCs w:val="23"/>
        </w:rPr>
        <w:t>said</w:t>
      </w:r>
      <w:r w:rsidRPr="0058602A">
        <w:rPr>
          <w:spacing w:val="26"/>
          <w:sz w:val="23"/>
          <w:szCs w:val="23"/>
        </w:rPr>
        <w:t xml:space="preserve"> </w:t>
      </w:r>
      <w:r w:rsidRPr="0058602A">
        <w:rPr>
          <w:sz w:val="23"/>
          <w:szCs w:val="23"/>
        </w:rPr>
        <w:t>plat</w:t>
      </w:r>
      <w:r w:rsidRPr="0058602A">
        <w:rPr>
          <w:spacing w:val="26"/>
          <w:sz w:val="23"/>
          <w:szCs w:val="23"/>
        </w:rPr>
        <w:t xml:space="preserve"> </w:t>
      </w:r>
      <w:r w:rsidRPr="0058602A">
        <w:rPr>
          <w:sz w:val="23"/>
          <w:szCs w:val="23"/>
        </w:rPr>
        <w:t>of</w:t>
      </w:r>
      <w:r w:rsidRPr="0058602A">
        <w:rPr>
          <w:spacing w:val="31"/>
          <w:sz w:val="23"/>
          <w:szCs w:val="23"/>
        </w:rPr>
        <w:t xml:space="preserve"> </w:t>
      </w:r>
      <w:r w:rsidRPr="0058602A">
        <w:rPr>
          <w:sz w:val="23"/>
          <w:szCs w:val="23"/>
        </w:rPr>
        <w:t>survey)</w:t>
      </w:r>
      <w:r w:rsidRPr="0058602A">
        <w:rPr>
          <w:spacing w:val="25"/>
          <w:sz w:val="23"/>
          <w:szCs w:val="23"/>
        </w:rPr>
        <w:t xml:space="preserve"> </w:t>
      </w:r>
      <w:r w:rsidRPr="0058602A">
        <w:rPr>
          <w:sz w:val="23"/>
          <w:szCs w:val="23"/>
        </w:rPr>
        <w:t>and</w:t>
      </w:r>
      <w:r w:rsidRPr="0058602A">
        <w:rPr>
          <w:spacing w:val="27"/>
          <w:sz w:val="23"/>
          <w:szCs w:val="23"/>
        </w:rPr>
        <w:t xml:space="preserve"> </w:t>
      </w:r>
      <w:r w:rsidRPr="0058602A">
        <w:rPr>
          <w:sz w:val="23"/>
          <w:szCs w:val="23"/>
        </w:rPr>
        <w:t>more particularly described as follows:</w:t>
      </w:r>
    </w:p>
    <w:p w14:paraId="6837DB5F" w14:textId="77777777" w:rsidR="0058602A" w:rsidRPr="0058602A" w:rsidRDefault="0058602A" w:rsidP="0058602A">
      <w:pPr>
        <w:pStyle w:val="BodyText"/>
        <w:kinsoku w:val="0"/>
        <w:overflowPunct w:val="0"/>
        <w:spacing w:before="124"/>
        <w:rPr>
          <w:sz w:val="23"/>
          <w:szCs w:val="23"/>
        </w:rPr>
      </w:pPr>
    </w:p>
    <w:p w14:paraId="1B24FD97" w14:textId="16EB2382" w:rsidR="0058602A" w:rsidRPr="0058602A" w:rsidRDefault="0058602A" w:rsidP="0058602A">
      <w:pPr>
        <w:pStyle w:val="BodyText"/>
        <w:kinsoku w:val="0"/>
        <w:overflowPunct w:val="0"/>
        <w:spacing w:line="271" w:lineRule="auto"/>
        <w:ind w:left="29" w:firstLine="4"/>
        <w:rPr>
          <w:sz w:val="23"/>
          <w:szCs w:val="23"/>
        </w:rPr>
      </w:pPr>
      <w:r w:rsidRPr="0058602A">
        <w:rPr>
          <w:sz w:val="23"/>
          <w:szCs w:val="23"/>
        </w:rPr>
        <w:t>Commencing</w:t>
      </w:r>
      <w:r w:rsidRPr="0058602A">
        <w:rPr>
          <w:spacing w:val="9"/>
          <w:sz w:val="23"/>
          <w:szCs w:val="23"/>
        </w:rPr>
        <w:t xml:space="preserve"> </w:t>
      </w:r>
      <w:r w:rsidRPr="0058602A">
        <w:rPr>
          <w:sz w:val="23"/>
          <w:szCs w:val="23"/>
        </w:rPr>
        <w:t>from</w:t>
      </w:r>
      <w:r w:rsidRPr="0058602A">
        <w:rPr>
          <w:spacing w:val="9"/>
          <w:sz w:val="23"/>
          <w:szCs w:val="23"/>
        </w:rPr>
        <w:t xml:space="preserve"> </w:t>
      </w:r>
      <w:r w:rsidRPr="0058602A">
        <w:rPr>
          <w:sz w:val="23"/>
          <w:szCs w:val="23"/>
        </w:rPr>
        <w:t>the</w:t>
      </w:r>
      <w:r w:rsidRPr="0058602A">
        <w:rPr>
          <w:spacing w:val="9"/>
          <w:sz w:val="23"/>
          <w:szCs w:val="23"/>
        </w:rPr>
        <w:t xml:space="preserve"> </w:t>
      </w:r>
      <w:r w:rsidRPr="0058602A">
        <w:rPr>
          <w:sz w:val="23"/>
          <w:szCs w:val="23"/>
        </w:rPr>
        <w:t>Northeast</w:t>
      </w:r>
      <w:r w:rsidRPr="0058602A">
        <w:rPr>
          <w:spacing w:val="9"/>
          <w:sz w:val="23"/>
          <w:szCs w:val="23"/>
        </w:rPr>
        <w:t xml:space="preserve"> </w:t>
      </w:r>
      <w:r w:rsidRPr="0058602A">
        <w:rPr>
          <w:sz w:val="23"/>
          <w:szCs w:val="23"/>
        </w:rPr>
        <w:t>corner</w:t>
      </w:r>
      <w:r w:rsidRPr="0058602A">
        <w:rPr>
          <w:spacing w:val="9"/>
          <w:sz w:val="23"/>
          <w:szCs w:val="23"/>
        </w:rPr>
        <w:t xml:space="preserve"> </w:t>
      </w:r>
      <w:r w:rsidRPr="0058602A">
        <w:rPr>
          <w:sz w:val="23"/>
          <w:szCs w:val="23"/>
        </w:rPr>
        <w:t>of</w:t>
      </w:r>
      <w:r w:rsidRPr="0058602A">
        <w:rPr>
          <w:spacing w:val="14"/>
          <w:sz w:val="23"/>
          <w:szCs w:val="23"/>
        </w:rPr>
        <w:t xml:space="preserve"> </w:t>
      </w:r>
      <w:r w:rsidRPr="0058602A">
        <w:rPr>
          <w:sz w:val="23"/>
          <w:szCs w:val="23"/>
        </w:rPr>
        <w:t>the</w:t>
      </w:r>
      <w:r w:rsidRPr="0058602A">
        <w:rPr>
          <w:spacing w:val="9"/>
          <w:sz w:val="23"/>
          <w:szCs w:val="23"/>
        </w:rPr>
        <w:t xml:space="preserve"> </w:t>
      </w:r>
      <w:r w:rsidRPr="0058602A">
        <w:rPr>
          <w:sz w:val="23"/>
          <w:szCs w:val="23"/>
        </w:rPr>
        <w:t>Northwest</w:t>
      </w:r>
      <w:r w:rsidRPr="0058602A">
        <w:rPr>
          <w:spacing w:val="10"/>
          <w:sz w:val="23"/>
          <w:szCs w:val="23"/>
        </w:rPr>
        <w:t xml:space="preserve"> </w:t>
      </w:r>
      <w:r w:rsidRPr="0058602A">
        <w:rPr>
          <w:sz w:val="23"/>
          <w:szCs w:val="23"/>
        </w:rPr>
        <w:t>Quarter</w:t>
      </w:r>
      <w:r w:rsidRPr="0058602A">
        <w:rPr>
          <w:spacing w:val="9"/>
          <w:sz w:val="23"/>
          <w:szCs w:val="23"/>
        </w:rPr>
        <w:t xml:space="preserve"> </w:t>
      </w:r>
      <w:r w:rsidRPr="0058602A">
        <w:rPr>
          <w:sz w:val="23"/>
          <w:szCs w:val="23"/>
        </w:rPr>
        <w:t>of</w:t>
      </w:r>
      <w:r w:rsidRPr="0058602A">
        <w:rPr>
          <w:spacing w:val="14"/>
          <w:sz w:val="23"/>
          <w:szCs w:val="23"/>
        </w:rPr>
        <w:t xml:space="preserve"> </w:t>
      </w:r>
      <w:r w:rsidRPr="0058602A">
        <w:rPr>
          <w:sz w:val="23"/>
          <w:szCs w:val="23"/>
        </w:rPr>
        <w:t>the</w:t>
      </w:r>
      <w:r w:rsidRPr="0058602A">
        <w:rPr>
          <w:spacing w:val="10"/>
          <w:sz w:val="23"/>
          <w:szCs w:val="23"/>
        </w:rPr>
        <w:t xml:space="preserve"> </w:t>
      </w:r>
      <w:r w:rsidRPr="0058602A">
        <w:rPr>
          <w:sz w:val="23"/>
          <w:szCs w:val="23"/>
        </w:rPr>
        <w:t>Northeast</w:t>
      </w:r>
      <w:r w:rsidRPr="0058602A">
        <w:rPr>
          <w:spacing w:val="9"/>
          <w:sz w:val="23"/>
          <w:szCs w:val="23"/>
        </w:rPr>
        <w:t xml:space="preserve"> </w:t>
      </w:r>
      <w:r w:rsidRPr="0058602A">
        <w:rPr>
          <w:sz w:val="23"/>
          <w:szCs w:val="23"/>
        </w:rPr>
        <w:t>Quarter</w:t>
      </w:r>
      <w:r w:rsidRPr="0058602A">
        <w:rPr>
          <w:spacing w:val="9"/>
          <w:sz w:val="23"/>
          <w:szCs w:val="23"/>
        </w:rPr>
        <w:t xml:space="preserve"> </w:t>
      </w:r>
      <w:r w:rsidRPr="0058602A">
        <w:rPr>
          <w:sz w:val="23"/>
          <w:szCs w:val="23"/>
        </w:rPr>
        <w:t>of</w:t>
      </w:r>
      <w:r w:rsidRPr="0058602A">
        <w:rPr>
          <w:spacing w:val="14"/>
          <w:sz w:val="23"/>
          <w:szCs w:val="23"/>
        </w:rPr>
        <w:t xml:space="preserve"> </w:t>
      </w:r>
      <w:r w:rsidRPr="0058602A">
        <w:rPr>
          <w:sz w:val="23"/>
          <w:szCs w:val="23"/>
        </w:rPr>
        <w:t>said</w:t>
      </w:r>
      <w:r w:rsidRPr="0058602A">
        <w:rPr>
          <w:spacing w:val="9"/>
          <w:sz w:val="23"/>
          <w:szCs w:val="23"/>
        </w:rPr>
        <w:t xml:space="preserve"> </w:t>
      </w:r>
      <w:r w:rsidRPr="0058602A">
        <w:rPr>
          <w:sz w:val="23"/>
          <w:szCs w:val="23"/>
        </w:rPr>
        <w:t>Section</w:t>
      </w:r>
      <w:r w:rsidRPr="0058602A">
        <w:rPr>
          <w:spacing w:val="9"/>
          <w:sz w:val="23"/>
          <w:szCs w:val="23"/>
        </w:rPr>
        <w:t xml:space="preserve"> </w:t>
      </w:r>
      <w:r w:rsidRPr="0058602A">
        <w:rPr>
          <w:sz w:val="23"/>
          <w:szCs w:val="23"/>
        </w:rPr>
        <w:t>26;</w:t>
      </w:r>
      <w:r w:rsidRPr="0058602A">
        <w:rPr>
          <w:spacing w:val="9"/>
          <w:sz w:val="23"/>
          <w:szCs w:val="23"/>
        </w:rPr>
        <w:t xml:space="preserve"> </w:t>
      </w:r>
      <w:r w:rsidRPr="0058602A">
        <w:rPr>
          <w:sz w:val="23"/>
          <w:szCs w:val="23"/>
        </w:rPr>
        <w:t>thence</w:t>
      </w:r>
      <w:r w:rsidRPr="0058602A">
        <w:rPr>
          <w:spacing w:val="9"/>
          <w:sz w:val="23"/>
          <w:szCs w:val="23"/>
        </w:rPr>
        <w:t xml:space="preserve"> </w:t>
      </w:r>
      <w:r w:rsidRPr="0058602A">
        <w:rPr>
          <w:sz w:val="23"/>
          <w:szCs w:val="23"/>
        </w:rPr>
        <w:t>South 00</w:t>
      </w:r>
      <w:r w:rsidRPr="0058602A">
        <w:rPr>
          <w:spacing w:val="7"/>
          <w:sz w:val="23"/>
          <w:szCs w:val="23"/>
        </w:rPr>
        <w:t xml:space="preserve"> </w:t>
      </w:r>
      <w:r w:rsidRPr="0058602A">
        <w:rPr>
          <w:sz w:val="23"/>
          <w:szCs w:val="23"/>
        </w:rPr>
        <w:t>degrees</w:t>
      </w:r>
      <w:r w:rsidRPr="0058602A">
        <w:rPr>
          <w:spacing w:val="6"/>
          <w:sz w:val="23"/>
          <w:szCs w:val="23"/>
        </w:rPr>
        <w:t xml:space="preserve"> </w:t>
      </w:r>
      <w:r w:rsidRPr="0058602A">
        <w:rPr>
          <w:sz w:val="23"/>
          <w:szCs w:val="23"/>
        </w:rPr>
        <w:t>12</w:t>
      </w:r>
      <w:r w:rsidRPr="0058602A">
        <w:rPr>
          <w:spacing w:val="7"/>
          <w:sz w:val="23"/>
          <w:szCs w:val="23"/>
        </w:rPr>
        <w:t xml:space="preserve"> </w:t>
      </w:r>
      <w:r w:rsidRPr="0058602A">
        <w:rPr>
          <w:sz w:val="23"/>
          <w:szCs w:val="23"/>
        </w:rPr>
        <w:t>minutes</w:t>
      </w:r>
      <w:r w:rsidRPr="0058602A">
        <w:rPr>
          <w:spacing w:val="6"/>
          <w:sz w:val="23"/>
          <w:szCs w:val="23"/>
        </w:rPr>
        <w:t xml:space="preserve"> </w:t>
      </w:r>
      <w:r w:rsidRPr="0058602A">
        <w:rPr>
          <w:sz w:val="23"/>
          <w:szCs w:val="23"/>
        </w:rPr>
        <w:t>42</w:t>
      </w:r>
      <w:r w:rsidRPr="0058602A">
        <w:rPr>
          <w:spacing w:val="7"/>
          <w:sz w:val="23"/>
          <w:szCs w:val="23"/>
        </w:rPr>
        <w:t xml:space="preserve"> </w:t>
      </w:r>
      <w:r w:rsidRPr="0058602A">
        <w:rPr>
          <w:sz w:val="23"/>
          <w:szCs w:val="23"/>
        </w:rPr>
        <w:t>seconds</w:t>
      </w:r>
      <w:r w:rsidRPr="0058602A">
        <w:rPr>
          <w:spacing w:val="6"/>
          <w:sz w:val="23"/>
          <w:szCs w:val="23"/>
        </w:rPr>
        <w:t xml:space="preserve"> </w:t>
      </w:r>
      <w:r w:rsidRPr="0058602A">
        <w:rPr>
          <w:sz w:val="23"/>
          <w:szCs w:val="23"/>
        </w:rPr>
        <w:t>West</w:t>
      </w:r>
      <w:r w:rsidRPr="0058602A">
        <w:rPr>
          <w:spacing w:val="6"/>
          <w:sz w:val="23"/>
          <w:szCs w:val="23"/>
        </w:rPr>
        <w:t xml:space="preserve"> </w:t>
      </w:r>
      <w:r w:rsidRPr="0058602A">
        <w:rPr>
          <w:sz w:val="23"/>
          <w:szCs w:val="23"/>
        </w:rPr>
        <w:t>on</w:t>
      </w:r>
      <w:r w:rsidRPr="0058602A">
        <w:rPr>
          <w:spacing w:val="6"/>
          <w:sz w:val="23"/>
          <w:szCs w:val="23"/>
        </w:rPr>
        <w:t xml:space="preserve"> </w:t>
      </w:r>
      <w:r w:rsidRPr="0058602A">
        <w:rPr>
          <w:sz w:val="23"/>
          <w:szCs w:val="23"/>
        </w:rPr>
        <w:t>and</w:t>
      </w:r>
      <w:r w:rsidRPr="0058602A">
        <w:rPr>
          <w:spacing w:val="7"/>
          <w:sz w:val="23"/>
          <w:szCs w:val="23"/>
        </w:rPr>
        <w:t xml:space="preserve"> </w:t>
      </w:r>
      <w:r w:rsidRPr="0058602A">
        <w:rPr>
          <w:sz w:val="23"/>
          <w:szCs w:val="23"/>
        </w:rPr>
        <w:t>along</w:t>
      </w:r>
      <w:r w:rsidRPr="0058602A">
        <w:rPr>
          <w:spacing w:val="6"/>
          <w:sz w:val="23"/>
          <w:szCs w:val="23"/>
        </w:rPr>
        <w:t xml:space="preserve"> </w:t>
      </w:r>
      <w:r w:rsidRPr="0058602A">
        <w:rPr>
          <w:sz w:val="23"/>
          <w:szCs w:val="23"/>
        </w:rPr>
        <w:t>the</w:t>
      </w:r>
      <w:r w:rsidRPr="0058602A">
        <w:rPr>
          <w:spacing w:val="6"/>
          <w:sz w:val="23"/>
          <w:szCs w:val="23"/>
        </w:rPr>
        <w:t xml:space="preserve"> </w:t>
      </w:r>
      <w:r w:rsidRPr="0058602A">
        <w:rPr>
          <w:sz w:val="23"/>
          <w:szCs w:val="23"/>
        </w:rPr>
        <w:t>east</w:t>
      </w:r>
      <w:r w:rsidRPr="0058602A">
        <w:rPr>
          <w:spacing w:val="7"/>
          <w:sz w:val="23"/>
          <w:szCs w:val="23"/>
        </w:rPr>
        <w:t xml:space="preserve"> </w:t>
      </w:r>
      <w:r w:rsidRPr="0058602A">
        <w:rPr>
          <w:sz w:val="23"/>
          <w:szCs w:val="23"/>
        </w:rPr>
        <w:t>line</w:t>
      </w:r>
      <w:r w:rsidRPr="0058602A">
        <w:rPr>
          <w:spacing w:val="7"/>
          <w:sz w:val="23"/>
          <w:szCs w:val="23"/>
        </w:rPr>
        <w:t xml:space="preserve"> </w:t>
      </w:r>
      <w:r w:rsidRPr="0058602A">
        <w:rPr>
          <w:sz w:val="23"/>
          <w:szCs w:val="23"/>
        </w:rPr>
        <w:t>of</w:t>
      </w:r>
      <w:r w:rsidRPr="0058602A">
        <w:rPr>
          <w:spacing w:val="10"/>
          <w:sz w:val="23"/>
          <w:szCs w:val="23"/>
        </w:rPr>
        <w:t xml:space="preserve"> </w:t>
      </w:r>
      <w:r w:rsidRPr="0058602A">
        <w:rPr>
          <w:sz w:val="23"/>
          <w:szCs w:val="23"/>
        </w:rPr>
        <w:t>said</w:t>
      </w:r>
      <w:r w:rsidRPr="0058602A">
        <w:rPr>
          <w:spacing w:val="6"/>
          <w:sz w:val="23"/>
          <w:szCs w:val="23"/>
        </w:rPr>
        <w:t xml:space="preserve"> </w:t>
      </w:r>
      <w:r w:rsidRPr="0058602A">
        <w:rPr>
          <w:sz w:val="23"/>
          <w:szCs w:val="23"/>
        </w:rPr>
        <w:t>Quarter-Quarter</w:t>
      </w:r>
      <w:r w:rsidRPr="0058602A">
        <w:rPr>
          <w:spacing w:val="7"/>
          <w:sz w:val="23"/>
          <w:szCs w:val="23"/>
        </w:rPr>
        <w:t xml:space="preserve"> </w:t>
      </w:r>
      <w:r w:rsidRPr="0058602A">
        <w:rPr>
          <w:sz w:val="23"/>
          <w:szCs w:val="23"/>
        </w:rPr>
        <w:t>Section</w:t>
      </w:r>
      <w:r w:rsidRPr="0058602A">
        <w:rPr>
          <w:spacing w:val="6"/>
          <w:sz w:val="23"/>
          <w:szCs w:val="23"/>
        </w:rPr>
        <w:t xml:space="preserve"> </w:t>
      </w:r>
      <w:r w:rsidRPr="0058602A">
        <w:rPr>
          <w:sz w:val="23"/>
          <w:szCs w:val="23"/>
        </w:rPr>
        <w:t>with</w:t>
      </w:r>
      <w:r w:rsidRPr="0058602A">
        <w:rPr>
          <w:spacing w:val="6"/>
          <w:sz w:val="23"/>
          <w:szCs w:val="23"/>
        </w:rPr>
        <w:t xml:space="preserve"> </w:t>
      </w:r>
      <w:r w:rsidRPr="0058602A">
        <w:rPr>
          <w:sz w:val="23"/>
          <w:szCs w:val="23"/>
        </w:rPr>
        <w:t>the</w:t>
      </w:r>
      <w:r w:rsidRPr="0058602A">
        <w:rPr>
          <w:spacing w:val="7"/>
          <w:sz w:val="23"/>
          <w:szCs w:val="23"/>
        </w:rPr>
        <w:t xml:space="preserve"> </w:t>
      </w:r>
      <w:r w:rsidRPr="0058602A">
        <w:rPr>
          <w:sz w:val="23"/>
          <w:szCs w:val="23"/>
        </w:rPr>
        <w:t>basis</w:t>
      </w:r>
      <w:r w:rsidRPr="0058602A">
        <w:rPr>
          <w:spacing w:val="6"/>
          <w:sz w:val="23"/>
          <w:szCs w:val="23"/>
        </w:rPr>
        <w:t xml:space="preserve"> </w:t>
      </w:r>
      <w:r w:rsidRPr="0058602A">
        <w:rPr>
          <w:sz w:val="23"/>
          <w:szCs w:val="23"/>
        </w:rPr>
        <w:t>of</w:t>
      </w:r>
      <w:r w:rsidRPr="0058602A">
        <w:rPr>
          <w:spacing w:val="10"/>
          <w:sz w:val="23"/>
          <w:szCs w:val="23"/>
        </w:rPr>
        <w:t xml:space="preserve"> </w:t>
      </w:r>
      <w:r w:rsidRPr="0058602A">
        <w:rPr>
          <w:sz w:val="23"/>
          <w:szCs w:val="23"/>
        </w:rPr>
        <w:t>bearing being</w:t>
      </w:r>
      <w:r w:rsidRPr="0058602A">
        <w:rPr>
          <w:spacing w:val="4"/>
          <w:sz w:val="23"/>
          <w:szCs w:val="23"/>
        </w:rPr>
        <w:t xml:space="preserve"> </w:t>
      </w:r>
      <w:r w:rsidRPr="0058602A">
        <w:rPr>
          <w:sz w:val="23"/>
          <w:szCs w:val="23"/>
        </w:rPr>
        <w:t>NAD83</w:t>
      </w:r>
      <w:r w:rsidRPr="0058602A">
        <w:rPr>
          <w:spacing w:val="4"/>
          <w:sz w:val="23"/>
          <w:szCs w:val="23"/>
        </w:rPr>
        <w:t xml:space="preserve"> </w:t>
      </w:r>
      <w:r w:rsidRPr="0058602A">
        <w:rPr>
          <w:sz w:val="23"/>
          <w:szCs w:val="23"/>
        </w:rPr>
        <w:t>Indiana</w:t>
      </w:r>
      <w:r w:rsidRPr="0058602A">
        <w:rPr>
          <w:spacing w:val="4"/>
          <w:sz w:val="23"/>
          <w:szCs w:val="23"/>
        </w:rPr>
        <w:t xml:space="preserve"> </w:t>
      </w:r>
      <w:r w:rsidRPr="0058602A">
        <w:rPr>
          <w:sz w:val="23"/>
          <w:szCs w:val="23"/>
        </w:rPr>
        <w:t>State</w:t>
      </w:r>
      <w:r w:rsidRPr="0058602A">
        <w:rPr>
          <w:spacing w:val="4"/>
          <w:sz w:val="23"/>
          <w:szCs w:val="23"/>
        </w:rPr>
        <w:t xml:space="preserve"> </w:t>
      </w:r>
      <w:r w:rsidRPr="0058602A">
        <w:rPr>
          <w:sz w:val="23"/>
          <w:szCs w:val="23"/>
        </w:rPr>
        <w:t>Plane</w:t>
      </w:r>
      <w:r w:rsidRPr="0058602A">
        <w:rPr>
          <w:spacing w:val="4"/>
          <w:sz w:val="23"/>
          <w:szCs w:val="23"/>
        </w:rPr>
        <w:t xml:space="preserve"> </w:t>
      </w:r>
      <w:r w:rsidRPr="0058602A">
        <w:rPr>
          <w:sz w:val="23"/>
          <w:szCs w:val="23"/>
        </w:rPr>
        <w:t>East</w:t>
      </w:r>
      <w:r w:rsidRPr="0058602A">
        <w:rPr>
          <w:spacing w:val="5"/>
          <w:sz w:val="23"/>
          <w:szCs w:val="23"/>
        </w:rPr>
        <w:t xml:space="preserve"> </w:t>
      </w:r>
      <w:r w:rsidRPr="0058602A">
        <w:rPr>
          <w:sz w:val="23"/>
          <w:szCs w:val="23"/>
        </w:rPr>
        <w:t>Zone,</w:t>
      </w:r>
      <w:r w:rsidRPr="0058602A">
        <w:rPr>
          <w:spacing w:val="4"/>
          <w:sz w:val="23"/>
          <w:szCs w:val="23"/>
        </w:rPr>
        <w:t xml:space="preserve"> </w:t>
      </w:r>
      <w:r w:rsidRPr="0058602A">
        <w:rPr>
          <w:sz w:val="23"/>
          <w:szCs w:val="23"/>
        </w:rPr>
        <w:t>1199.37</w:t>
      </w:r>
      <w:r w:rsidRPr="0058602A">
        <w:rPr>
          <w:spacing w:val="3"/>
          <w:sz w:val="23"/>
          <w:szCs w:val="23"/>
        </w:rPr>
        <w:t xml:space="preserve"> </w:t>
      </w:r>
      <w:r w:rsidRPr="0058602A">
        <w:rPr>
          <w:sz w:val="23"/>
          <w:szCs w:val="23"/>
        </w:rPr>
        <w:t>feet</w:t>
      </w:r>
      <w:r w:rsidRPr="0058602A">
        <w:rPr>
          <w:spacing w:val="4"/>
          <w:sz w:val="23"/>
          <w:szCs w:val="23"/>
        </w:rPr>
        <w:t xml:space="preserve"> </w:t>
      </w:r>
      <w:r w:rsidRPr="0058602A">
        <w:rPr>
          <w:sz w:val="23"/>
          <w:szCs w:val="23"/>
        </w:rPr>
        <w:t>to</w:t>
      </w:r>
      <w:r w:rsidRPr="0058602A">
        <w:rPr>
          <w:spacing w:val="4"/>
          <w:sz w:val="23"/>
          <w:szCs w:val="23"/>
        </w:rPr>
        <w:t xml:space="preserve"> </w:t>
      </w:r>
      <w:r w:rsidRPr="0058602A">
        <w:rPr>
          <w:sz w:val="23"/>
          <w:szCs w:val="23"/>
        </w:rPr>
        <w:t>the</w:t>
      </w:r>
      <w:r w:rsidRPr="0058602A">
        <w:rPr>
          <w:spacing w:val="4"/>
          <w:sz w:val="23"/>
          <w:szCs w:val="23"/>
        </w:rPr>
        <w:t xml:space="preserve"> </w:t>
      </w:r>
      <w:r w:rsidRPr="0058602A">
        <w:rPr>
          <w:sz w:val="23"/>
          <w:szCs w:val="23"/>
        </w:rPr>
        <w:t>south</w:t>
      </w:r>
      <w:r w:rsidRPr="0058602A">
        <w:rPr>
          <w:spacing w:val="4"/>
          <w:sz w:val="23"/>
          <w:szCs w:val="23"/>
        </w:rPr>
        <w:t xml:space="preserve"> </w:t>
      </w:r>
      <w:r w:rsidRPr="0058602A">
        <w:rPr>
          <w:sz w:val="23"/>
          <w:szCs w:val="23"/>
        </w:rPr>
        <w:t>line</w:t>
      </w:r>
      <w:r w:rsidRPr="0058602A">
        <w:rPr>
          <w:spacing w:val="4"/>
          <w:sz w:val="23"/>
          <w:szCs w:val="23"/>
        </w:rPr>
        <w:t xml:space="preserve"> </w:t>
      </w:r>
      <w:r w:rsidRPr="0058602A">
        <w:rPr>
          <w:sz w:val="23"/>
          <w:szCs w:val="23"/>
        </w:rPr>
        <w:t>of</w:t>
      </w:r>
      <w:r w:rsidRPr="0058602A">
        <w:rPr>
          <w:spacing w:val="8"/>
          <w:sz w:val="23"/>
          <w:szCs w:val="23"/>
        </w:rPr>
        <w:t xml:space="preserve"> </w:t>
      </w:r>
      <w:r w:rsidRPr="0058602A">
        <w:rPr>
          <w:sz w:val="23"/>
          <w:szCs w:val="23"/>
        </w:rPr>
        <w:t>the</w:t>
      </w:r>
      <w:r w:rsidRPr="0058602A">
        <w:rPr>
          <w:spacing w:val="4"/>
          <w:sz w:val="23"/>
          <w:szCs w:val="23"/>
        </w:rPr>
        <w:t xml:space="preserve"> </w:t>
      </w:r>
      <w:r w:rsidRPr="0058602A">
        <w:rPr>
          <w:sz w:val="23"/>
          <w:szCs w:val="23"/>
        </w:rPr>
        <w:t>D&amp;D</w:t>
      </w:r>
      <w:r w:rsidRPr="0058602A">
        <w:rPr>
          <w:spacing w:val="4"/>
          <w:sz w:val="23"/>
          <w:szCs w:val="23"/>
        </w:rPr>
        <w:t xml:space="preserve"> </w:t>
      </w:r>
      <w:r w:rsidRPr="0058602A">
        <w:rPr>
          <w:sz w:val="23"/>
          <w:szCs w:val="23"/>
        </w:rPr>
        <w:t>Vail</w:t>
      </w:r>
      <w:r w:rsidRPr="0058602A">
        <w:rPr>
          <w:spacing w:val="4"/>
          <w:sz w:val="23"/>
          <w:szCs w:val="23"/>
        </w:rPr>
        <w:t xml:space="preserve"> </w:t>
      </w:r>
      <w:r w:rsidRPr="0058602A">
        <w:rPr>
          <w:sz w:val="23"/>
          <w:szCs w:val="23"/>
        </w:rPr>
        <w:t>Trust</w:t>
      </w:r>
      <w:r w:rsidRPr="0058602A">
        <w:rPr>
          <w:spacing w:val="4"/>
          <w:sz w:val="23"/>
          <w:szCs w:val="23"/>
        </w:rPr>
        <w:t xml:space="preserve"> </w:t>
      </w:r>
      <w:r w:rsidRPr="0058602A">
        <w:rPr>
          <w:sz w:val="23"/>
          <w:szCs w:val="23"/>
        </w:rPr>
        <w:t>tract</w:t>
      </w:r>
      <w:r w:rsidRPr="0058602A">
        <w:rPr>
          <w:spacing w:val="4"/>
          <w:sz w:val="23"/>
          <w:szCs w:val="23"/>
        </w:rPr>
        <w:t xml:space="preserve"> </w:t>
      </w:r>
      <w:r w:rsidRPr="0058602A">
        <w:rPr>
          <w:sz w:val="23"/>
          <w:szCs w:val="23"/>
        </w:rPr>
        <w:t>of</w:t>
      </w:r>
      <w:r w:rsidRPr="0058602A">
        <w:rPr>
          <w:spacing w:val="8"/>
          <w:sz w:val="23"/>
          <w:szCs w:val="23"/>
        </w:rPr>
        <w:t xml:space="preserve"> </w:t>
      </w:r>
      <w:r w:rsidRPr="0058602A">
        <w:rPr>
          <w:sz w:val="23"/>
          <w:szCs w:val="23"/>
        </w:rPr>
        <w:t>land</w:t>
      </w:r>
      <w:r w:rsidRPr="0058602A">
        <w:rPr>
          <w:spacing w:val="4"/>
          <w:sz w:val="23"/>
          <w:szCs w:val="23"/>
        </w:rPr>
        <w:t xml:space="preserve"> </w:t>
      </w:r>
      <w:r w:rsidRPr="0058602A">
        <w:rPr>
          <w:sz w:val="23"/>
          <w:szCs w:val="23"/>
        </w:rPr>
        <w:t>as</w:t>
      </w:r>
      <w:r w:rsidRPr="0058602A">
        <w:rPr>
          <w:spacing w:val="4"/>
          <w:sz w:val="23"/>
          <w:szCs w:val="23"/>
        </w:rPr>
        <w:t xml:space="preserve"> </w:t>
      </w:r>
      <w:r w:rsidRPr="0058602A">
        <w:rPr>
          <w:sz w:val="23"/>
          <w:szCs w:val="23"/>
        </w:rPr>
        <w:t>described</w:t>
      </w:r>
      <w:r w:rsidRPr="0058602A">
        <w:rPr>
          <w:spacing w:val="4"/>
          <w:sz w:val="23"/>
          <w:szCs w:val="23"/>
        </w:rPr>
        <w:t xml:space="preserve"> </w:t>
      </w:r>
      <w:r w:rsidRPr="0058602A">
        <w:rPr>
          <w:sz w:val="23"/>
          <w:szCs w:val="23"/>
        </w:rPr>
        <w:t>in Instrument</w:t>
      </w:r>
      <w:r w:rsidRPr="0058602A">
        <w:rPr>
          <w:spacing w:val="6"/>
          <w:sz w:val="23"/>
          <w:szCs w:val="23"/>
        </w:rPr>
        <w:t xml:space="preserve"> </w:t>
      </w:r>
      <w:r w:rsidRPr="0058602A">
        <w:rPr>
          <w:sz w:val="23"/>
          <w:szCs w:val="23"/>
        </w:rPr>
        <w:t>Number</w:t>
      </w:r>
      <w:r w:rsidRPr="0058602A">
        <w:rPr>
          <w:spacing w:val="7"/>
          <w:sz w:val="23"/>
          <w:szCs w:val="23"/>
        </w:rPr>
        <w:t xml:space="preserve"> </w:t>
      </w:r>
      <w:r w:rsidRPr="0058602A">
        <w:rPr>
          <w:sz w:val="23"/>
          <w:szCs w:val="23"/>
        </w:rPr>
        <w:t>202001289</w:t>
      </w:r>
      <w:r w:rsidRPr="0058602A">
        <w:rPr>
          <w:spacing w:val="6"/>
          <w:sz w:val="23"/>
          <w:szCs w:val="23"/>
        </w:rPr>
        <w:t xml:space="preserve"> </w:t>
      </w:r>
      <w:r w:rsidRPr="0058602A">
        <w:rPr>
          <w:sz w:val="23"/>
          <w:szCs w:val="23"/>
        </w:rPr>
        <w:t>as</w:t>
      </w:r>
      <w:r w:rsidRPr="0058602A">
        <w:rPr>
          <w:spacing w:val="6"/>
          <w:sz w:val="23"/>
          <w:szCs w:val="23"/>
        </w:rPr>
        <w:t xml:space="preserve"> </w:t>
      </w:r>
      <w:r w:rsidRPr="0058602A">
        <w:rPr>
          <w:sz w:val="23"/>
          <w:szCs w:val="23"/>
        </w:rPr>
        <w:t>recorded</w:t>
      </w:r>
      <w:r w:rsidRPr="0058602A">
        <w:rPr>
          <w:spacing w:val="6"/>
          <w:sz w:val="23"/>
          <w:szCs w:val="23"/>
        </w:rPr>
        <w:t xml:space="preserve"> </w:t>
      </w:r>
      <w:r w:rsidRPr="0058602A">
        <w:rPr>
          <w:sz w:val="23"/>
          <w:szCs w:val="23"/>
        </w:rPr>
        <w:t>in</w:t>
      </w:r>
      <w:r w:rsidRPr="0058602A">
        <w:rPr>
          <w:spacing w:val="6"/>
          <w:sz w:val="23"/>
          <w:szCs w:val="23"/>
        </w:rPr>
        <w:t xml:space="preserve"> </w:t>
      </w:r>
      <w:r w:rsidRPr="0058602A">
        <w:rPr>
          <w:sz w:val="23"/>
          <w:szCs w:val="23"/>
        </w:rPr>
        <w:t>said</w:t>
      </w:r>
      <w:r w:rsidRPr="0058602A">
        <w:rPr>
          <w:spacing w:val="6"/>
          <w:sz w:val="23"/>
          <w:szCs w:val="23"/>
        </w:rPr>
        <w:t xml:space="preserve"> </w:t>
      </w:r>
      <w:r w:rsidRPr="0058602A">
        <w:rPr>
          <w:sz w:val="23"/>
          <w:szCs w:val="23"/>
        </w:rPr>
        <w:t>Hancock</w:t>
      </w:r>
      <w:r w:rsidRPr="0058602A">
        <w:rPr>
          <w:spacing w:val="9"/>
          <w:sz w:val="23"/>
          <w:szCs w:val="23"/>
        </w:rPr>
        <w:t xml:space="preserve"> </w:t>
      </w:r>
      <w:r w:rsidRPr="0058602A">
        <w:rPr>
          <w:sz w:val="23"/>
          <w:szCs w:val="23"/>
        </w:rPr>
        <w:t>County</w:t>
      </w:r>
      <w:r w:rsidRPr="0058602A">
        <w:rPr>
          <w:spacing w:val="6"/>
          <w:sz w:val="23"/>
          <w:szCs w:val="23"/>
        </w:rPr>
        <w:t xml:space="preserve"> </w:t>
      </w:r>
      <w:r w:rsidRPr="0058602A">
        <w:rPr>
          <w:sz w:val="23"/>
          <w:szCs w:val="23"/>
        </w:rPr>
        <w:t>Recorders</w:t>
      </w:r>
      <w:r w:rsidRPr="0058602A">
        <w:rPr>
          <w:spacing w:val="6"/>
          <w:sz w:val="23"/>
          <w:szCs w:val="23"/>
        </w:rPr>
        <w:t xml:space="preserve"> </w:t>
      </w:r>
      <w:r w:rsidRPr="0058602A">
        <w:rPr>
          <w:sz w:val="23"/>
          <w:szCs w:val="23"/>
        </w:rPr>
        <w:t>Office,</w:t>
      </w:r>
      <w:r w:rsidRPr="0058602A">
        <w:rPr>
          <w:spacing w:val="5"/>
          <w:sz w:val="23"/>
          <w:szCs w:val="23"/>
        </w:rPr>
        <w:t xml:space="preserve"> </w:t>
      </w:r>
      <w:r w:rsidRPr="0058602A">
        <w:rPr>
          <w:sz w:val="23"/>
          <w:szCs w:val="23"/>
        </w:rPr>
        <w:t>said</w:t>
      </w:r>
      <w:r w:rsidRPr="0058602A">
        <w:rPr>
          <w:spacing w:val="6"/>
          <w:sz w:val="23"/>
          <w:szCs w:val="23"/>
        </w:rPr>
        <w:t xml:space="preserve"> </w:t>
      </w:r>
      <w:r w:rsidRPr="0058602A">
        <w:rPr>
          <w:sz w:val="23"/>
          <w:szCs w:val="23"/>
        </w:rPr>
        <w:t>point</w:t>
      </w:r>
      <w:r w:rsidRPr="0058602A">
        <w:rPr>
          <w:spacing w:val="6"/>
          <w:sz w:val="23"/>
          <w:szCs w:val="23"/>
        </w:rPr>
        <w:t xml:space="preserve"> </w:t>
      </w:r>
      <w:r w:rsidRPr="0058602A">
        <w:rPr>
          <w:sz w:val="23"/>
          <w:szCs w:val="23"/>
        </w:rPr>
        <w:t>being</w:t>
      </w:r>
      <w:r w:rsidRPr="0058602A">
        <w:rPr>
          <w:spacing w:val="6"/>
          <w:sz w:val="23"/>
          <w:szCs w:val="23"/>
        </w:rPr>
        <w:t xml:space="preserve"> </w:t>
      </w:r>
      <w:r w:rsidRPr="0058602A">
        <w:rPr>
          <w:sz w:val="23"/>
          <w:szCs w:val="23"/>
        </w:rPr>
        <w:t>the</w:t>
      </w:r>
      <w:r w:rsidRPr="0058602A">
        <w:rPr>
          <w:spacing w:val="6"/>
          <w:sz w:val="23"/>
          <w:szCs w:val="23"/>
        </w:rPr>
        <w:t xml:space="preserve"> </w:t>
      </w:r>
      <w:r w:rsidRPr="0058602A">
        <w:rPr>
          <w:sz w:val="23"/>
          <w:szCs w:val="23"/>
        </w:rPr>
        <w:t>Point</w:t>
      </w:r>
      <w:r w:rsidRPr="0058602A">
        <w:rPr>
          <w:spacing w:val="7"/>
          <w:sz w:val="23"/>
          <w:szCs w:val="23"/>
        </w:rPr>
        <w:t xml:space="preserve"> </w:t>
      </w:r>
      <w:r w:rsidRPr="0058602A">
        <w:rPr>
          <w:sz w:val="23"/>
          <w:szCs w:val="23"/>
        </w:rPr>
        <w:t>of</w:t>
      </w:r>
      <w:r w:rsidRPr="0058602A">
        <w:rPr>
          <w:spacing w:val="10"/>
          <w:sz w:val="23"/>
          <w:szCs w:val="23"/>
        </w:rPr>
        <w:t xml:space="preserve"> </w:t>
      </w:r>
      <w:r w:rsidRPr="0058602A">
        <w:rPr>
          <w:sz w:val="23"/>
          <w:szCs w:val="23"/>
        </w:rPr>
        <w:t>Beginning and</w:t>
      </w:r>
      <w:r w:rsidRPr="0058602A">
        <w:rPr>
          <w:spacing w:val="5"/>
          <w:sz w:val="23"/>
          <w:szCs w:val="23"/>
        </w:rPr>
        <w:t xml:space="preserve"> </w:t>
      </w:r>
      <w:r w:rsidRPr="0058602A">
        <w:rPr>
          <w:sz w:val="23"/>
          <w:szCs w:val="23"/>
        </w:rPr>
        <w:t>being</w:t>
      </w:r>
      <w:r w:rsidRPr="0058602A">
        <w:rPr>
          <w:spacing w:val="5"/>
          <w:sz w:val="23"/>
          <w:szCs w:val="23"/>
        </w:rPr>
        <w:t xml:space="preserve"> </w:t>
      </w:r>
      <w:r w:rsidRPr="0058602A">
        <w:rPr>
          <w:sz w:val="23"/>
          <w:szCs w:val="23"/>
        </w:rPr>
        <w:t>marked</w:t>
      </w:r>
      <w:r w:rsidRPr="0058602A">
        <w:rPr>
          <w:spacing w:val="5"/>
          <w:sz w:val="23"/>
          <w:szCs w:val="23"/>
        </w:rPr>
        <w:t xml:space="preserve"> </w:t>
      </w:r>
      <w:r w:rsidRPr="0058602A">
        <w:rPr>
          <w:sz w:val="23"/>
          <w:szCs w:val="23"/>
        </w:rPr>
        <w:t>by</w:t>
      </w:r>
      <w:r w:rsidRPr="0058602A">
        <w:rPr>
          <w:spacing w:val="5"/>
          <w:sz w:val="23"/>
          <w:szCs w:val="23"/>
        </w:rPr>
        <w:t xml:space="preserve"> </w:t>
      </w:r>
      <w:r w:rsidRPr="0058602A">
        <w:rPr>
          <w:sz w:val="23"/>
          <w:szCs w:val="23"/>
        </w:rPr>
        <w:t>a</w:t>
      </w:r>
      <w:r w:rsidRPr="0058602A">
        <w:rPr>
          <w:spacing w:val="5"/>
          <w:sz w:val="23"/>
          <w:szCs w:val="23"/>
        </w:rPr>
        <w:t xml:space="preserve"> </w:t>
      </w:r>
      <w:r w:rsidRPr="0058602A">
        <w:rPr>
          <w:sz w:val="23"/>
          <w:szCs w:val="23"/>
        </w:rPr>
        <w:t>5/8</w:t>
      </w:r>
      <w:r w:rsidRPr="0058602A">
        <w:rPr>
          <w:spacing w:val="5"/>
          <w:sz w:val="23"/>
          <w:szCs w:val="23"/>
        </w:rPr>
        <w:t xml:space="preserve"> </w:t>
      </w:r>
      <w:r w:rsidRPr="0058602A">
        <w:rPr>
          <w:sz w:val="23"/>
          <w:szCs w:val="23"/>
        </w:rPr>
        <w:t>inch</w:t>
      </w:r>
      <w:r w:rsidRPr="0058602A">
        <w:rPr>
          <w:spacing w:val="5"/>
          <w:sz w:val="23"/>
          <w:szCs w:val="23"/>
        </w:rPr>
        <w:t xml:space="preserve"> </w:t>
      </w:r>
      <w:r w:rsidRPr="0058602A">
        <w:rPr>
          <w:sz w:val="23"/>
          <w:szCs w:val="23"/>
        </w:rPr>
        <w:t>diameter</w:t>
      </w:r>
      <w:r w:rsidRPr="0058602A">
        <w:rPr>
          <w:spacing w:val="5"/>
          <w:sz w:val="23"/>
          <w:szCs w:val="23"/>
        </w:rPr>
        <w:t xml:space="preserve"> </w:t>
      </w:r>
      <w:r w:rsidRPr="0058602A">
        <w:rPr>
          <w:sz w:val="23"/>
          <w:szCs w:val="23"/>
        </w:rPr>
        <w:t>rebar</w:t>
      </w:r>
      <w:r w:rsidRPr="0058602A">
        <w:rPr>
          <w:spacing w:val="5"/>
          <w:sz w:val="23"/>
          <w:szCs w:val="23"/>
        </w:rPr>
        <w:t xml:space="preserve"> </w:t>
      </w:r>
      <w:r w:rsidRPr="0058602A">
        <w:rPr>
          <w:sz w:val="23"/>
          <w:szCs w:val="23"/>
        </w:rPr>
        <w:t>with</w:t>
      </w:r>
      <w:r w:rsidRPr="0058602A">
        <w:rPr>
          <w:spacing w:val="5"/>
          <w:sz w:val="23"/>
          <w:szCs w:val="23"/>
        </w:rPr>
        <w:t xml:space="preserve"> </w:t>
      </w:r>
      <w:r w:rsidRPr="0058602A">
        <w:rPr>
          <w:sz w:val="23"/>
          <w:szCs w:val="23"/>
        </w:rPr>
        <w:t>pink</w:t>
      </w:r>
      <w:r w:rsidRPr="0058602A">
        <w:rPr>
          <w:spacing w:val="8"/>
          <w:sz w:val="23"/>
          <w:szCs w:val="23"/>
        </w:rPr>
        <w:t xml:space="preserve"> </w:t>
      </w:r>
      <w:r w:rsidRPr="0058602A">
        <w:rPr>
          <w:sz w:val="23"/>
          <w:szCs w:val="23"/>
        </w:rPr>
        <w:t>cap</w:t>
      </w:r>
      <w:r w:rsidRPr="0058602A">
        <w:rPr>
          <w:spacing w:val="4"/>
          <w:sz w:val="23"/>
          <w:szCs w:val="23"/>
        </w:rPr>
        <w:t xml:space="preserve"> </w:t>
      </w:r>
      <w:r w:rsidRPr="0058602A">
        <w:rPr>
          <w:sz w:val="23"/>
          <w:szCs w:val="23"/>
        </w:rPr>
        <w:t>stamped</w:t>
      </w:r>
      <w:r w:rsidRPr="0058602A">
        <w:rPr>
          <w:spacing w:val="5"/>
          <w:sz w:val="23"/>
          <w:szCs w:val="23"/>
        </w:rPr>
        <w:t xml:space="preserve"> </w:t>
      </w:r>
      <w:r w:rsidRPr="0058602A">
        <w:rPr>
          <w:sz w:val="23"/>
          <w:szCs w:val="23"/>
        </w:rPr>
        <w:t>“Fritz</w:t>
      </w:r>
      <w:r w:rsidRPr="0058602A">
        <w:rPr>
          <w:spacing w:val="5"/>
          <w:sz w:val="23"/>
          <w:szCs w:val="23"/>
        </w:rPr>
        <w:t xml:space="preserve"> </w:t>
      </w:r>
      <w:r w:rsidRPr="0058602A">
        <w:rPr>
          <w:sz w:val="23"/>
          <w:szCs w:val="23"/>
        </w:rPr>
        <w:t>Eng.</w:t>
      </w:r>
      <w:r w:rsidRPr="0058602A">
        <w:rPr>
          <w:spacing w:val="5"/>
          <w:sz w:val="23"/>
          <w:szCs w:val="23"/>
        </w:rPr>
        <w:t xml:space="preserve"> </w:t>
      </w:r>
      <w:r w:rsidRPr="0058602A">
        <w:rPr>
          <w:sz w:val="23"/>
          <w:szCs w:val="23"/>
        </w:rPr>
        <w:t>Boundary</w:t>
      </w:r>
      <w:r w:rsidRPr="0058602A">
        <w:rPr>
          <w:spacing w:val="5"/>
          <w:sz w:val="23"/>
          <w:szCs w:val="23"/>
        </w:rPr>
        <w:t xml:space="preserve"> </w:t>
      </w:r>
      <w:r w:rsidRPr="0058602A">
        <w:rPr>
          <w:sz w:val="23"/>
          <w:szCs w:val="23"/>
        </w:rPr>
        <w:t>Firm</w:t>
      </w:r>
      <w:r w:rsidRPr="0058602A">
        <w:rPr>
          <w:spacing w:val="5"/>
          <w:sz w:val="23"/>
          <w:szCs w:val="23"/>
        </w:rPr>
        <w:t xml:space="preserve"> </w:t>
      </w:r>
      <w:r w:rsidRPr="0058602A">
        <w:rPr>
          <w:sz w:val="23"/>
          <w:szCs w:val="23"/>
        </w:rPr>
        <w:t>#0152”</w:t>
      </w:r>
      <w:r w:rsidRPr="0058602A">
        <w:rPr>
          <w:spacing w:val="10"/>
          <w:sz w:val="23"/>
          <w:szCs w:val="23"/>
        </w:rPr>
        <w:t xml:space="preserve"> </w:t>
      </w:r>
      <w:r w:rsidRPr="0058602A">
        <w:rPr>
          <w:sz w:val="23"/>
          <w:szCs w:val="23"/>
        </w:rPr>
        <w:t>(hereon</w:t>
      </w:r>
      <w:r w:rsidRPr="0058602A">
        <w:rPr>
          <w:spacing w:val="5"/>
          <w:sz w:val="23"/>
          <w:szCs w:val="23"/>
        </w:rPr>
        <w:t xml:space="preserve"> </w:t>
      </w:r>
      <w:r w:rsidRPr="0058602A">
        <w:rPr>
          <w:sz w:val="23"/>
          <w:szCs w:val="23"/>
        </w:rPr>
        <w:t>referred</w:t>
      </w:r>
      <w:r w:rsidRPr="0058602A">
        <w:rPr>
          <w:spacing w:val="4"/>
          <w:sz w:val="23"/>
          <w:szCs w:val="23"/>
        </w:rPr>
        <w:t xml:space="preserve"> </w:t>
      </w:r>
      <w:r w:rsidRPr="0058602A">
        <w:rPr>
          <w:sz w:val="23"/>
          <w:szCs w:val="23"/>
        </w:rPr>
        <w:t>to as</w:t>
      </w:r>
      <w:r w:rsidRPr="0058602A">
        <w:rPr>
          <w:spacing w:val="13"/>
          <w:sz w:val="23"/>
          <w:szCs w:val="23"/>
        </w:rPr>
        <w:t xml:space="preserve"> </w:t>
      </w:r>
      <w:r w:rsidRPr="0058602A">
        <w:rPr>
          <w:sz w:val="23"/>
          <w:szCs w:val="23"/>
        </w:rPr>
        <w:t>Fritz</w:t>
      </w:r>
      <w:r w:rsidRPr="0058602A">
        <w:rPr>
          <w:spacing w:val="14"/>
          <w:sz w:val="23"/>
          <w:szCs w:val="23"/>
        </w:rPr>
        <w:t xml:space="preserve"> </w:t>
      </w:r>
      <w:r w:rsidRPr="0058602A">
        <w:rPr>
          <w:sz w:val="23"/>
          <w:szCs w:val="23"/>
        </w:rPr>
        <w:t>capped</w:t>
      </w:r>
      <w:r w:rsidRPr="0058602A">
        <w:rPr>
          <w:spacing w:val="13"/>
          <w:sz w:val="23"/>
          <w:szCs w:val="23"/>
        </w:rPr>
        <w:t xml:space="preserve"> </w:t>
      </w:r>
      <w:r w:rsidRPr="0058602A">
        <w:rPr>
          <w:sz w:val="23"/>
          <w:szCs w:val="23"/>
        </w:rPr>
        <w:t>rebar);</w:t>
      </w:r>
      <w:r w:rsidRPr="0058602A">
        <w:rPr>
          <w:spacing w:val="12"/>
          <w:sz w:val="23"/>
          <w:szCs w:val="23"/>
        </w:rPr>
        <w:t xml:space="preserve"> </w:t>
      </w:r>
      <w:r w:rsidRPr="0058602A">
        <w:rPr>
          <w:sz w:val="23"/>
          <w:szCs w:val="23"/>
        </w:rPr>
        <w:t>thence</w:t>
      </w:r>
      <w:r w:rsidRPr="0058602A">
        <w:rPr>
          <w:spacing w:val="14"/>
          <w:sz w:val="23"/>
          <w:szCs w:val="23"/>
        </w:rPr>
        <w:t xml:space="preserve"> </w:t>
      </w:r>
      <w:r w:rsidRPr="0058602A">
        <w:rPr>
          <w:sz w:val="23"/>
          <w:szCs w:val="23"/>
        </w:rPr>
        <w:t>North</w:t>
      </w:r>
      <w:r w:rsidRPr="0058602A">
        <w:rPr>
          <w:spacing w:val="13"/>
          <w:sz w:val="23"/>
          <w:szCs w:val="23"/>
        </w:rPr>
        <w:t xml:space="preserve"> </w:t>
      </w:r>
      <w:r w:rsidRPr="0058602A">
        <w:rPr>
          <w:sz w:val="23"/>
          <w:szCs w:val="23"/>
        </w:rPr>
        <w:t>89</w:t>
      </w:r>
      <w:r w:rsidRPr="0058602A">
        <w:rPr>
          <w:spacing w:val="13"/>
          <w:sz w:val="23"/>
          <w:szCs w:val="23"/>
        </w:rPr>
        <w:t xml:space="preserve"> </w:t>
      </w:r>
      <w:r w:rsidRPr="0058602A">
        <w:rPr>
          <w:sz w:val="23"/>
          <w:szCs w:val="23"/>
        </w:rPr>
        <w:t>degrees</w:t>
      </w:r>
      <w:r w:rsidRPr="0058602A">
        <w:rPr>
          <w:spacing w:val="13"/>
          <w:sz w:val="23"/>
          <w:szCs w:val="23"/>
        </w:rPr>
        <w:t xml:space="preserve"> </w:t>
      </w:r>
      <w:r w:rsidRPr="0058602A">
        <w:rPr>
          <w:sz w:val="23"/>
          <w:szCs w:val="23"/>
        </w:rPr>
        <w:t>11</w:t>
      </w:r>
      <w:r w:rsidRPr="0058602A">
        <w:rPr>
          <w:spacing w:val="13"/>
          <w:sz w:val="23"/>
          <w:szCs w:val="23"/>
        </w:rPr>
        <w:t xml:space="preserve"> </w:t>
      </w:r>
      <w:r w:rsidRPr="0058602A">
        <w:rPr>
          <w:sz w:val="23"/>
          <w:szCs w:val="23"/>
        </w:rPr>
        <w:t>minutes</w:t>
      </w:r>
      <w:r w:rsidRPr="0058602A">
        <w:rPr>
          <w:spacing w:val="14"/>
          <w:sz w:val="23"/>
          <w:szCs w:val="23"/>
        </w:rPr>
        <w:t xml:space="preserve"> </w:t>
      </w:r>
      <w:r w:rsidRPr="0058602A">
        <w:rPr>
          <w:sz w:val="23"/>
          <w:szCs w:val="23"/>
        </w:rPr>
        <w:t>02</w:t>
      </w:r>
      <w:r w:rsidRPr="0058602A">
        <w:rPr>
          <w:spacing w:val="13"/>
          <w:sz w:val="23"/>
          <w:szCs w:val="23"/>
        </w:rPr>
        <w:t xml:space="preserve"> </w:t>
      </w:r>
      <w:r w:rsidRPr="0058602A">
        <w:rPr>
          <w:sz w:val="23"/>
          <w:szCs w:val="23"/>
        </w:rPr>
        <w:t>seconds</w:t>
      </w:r>
      <w:r w:rsidRPr="0058602A">
        <w:rPr>
          <w:spacing w:val="13"/>
          <w:sz w:val="23"/>
          <w:szCs w:val="23"/>
        </w:rPr>
        <w:t xml:space="preserve"> </w:t>
      </w:r>
      <w:r w:rsidRPr="0058602A">
        <w:rPr>
          <w:sz w:val="23"/>
          <w:szCs w:val="23"/>
        </w:rPr>
        <w:t>East</w:t>
      </w:r>
      <w:r w:rsidRPr="0058602A">
        <w:rPr>
          <w:spacing w:val="14"/>
          <w:sz w:val="23"/>
          <w:szCs w:val="23"/>
        </w:rPr>
        <w:t xml:space="preserve"> </w:t>
      </w:r>
      <w:r w:rsidRPr="0058602A">
        <w:rPr>
          <w:sz w:val="23"/>
          <w:szCs w:val="23"/>
        </w:rPr>
        <w:t>on</w:t>
      </w:r>
      <w:r w:rsidRPr="0058602A">
        <w:rPr>
          <w:spacing w:val="13"/>
          <w:sz w:val="23"/>
          <w:szCs w:val="23"/>
        </w:rPr>
        <w:t xml:space="preserve"> </w:t>
      </w:r>
      <w:r w:rsidRPr="0058602A">
        <w:rPr>
          <w:sz w:val="23"/>
          <w:szCs w:val="23"/>
        </w:rPr>
        <w:t>and</w:t>
      </w:r>
      <w:r w:rsidRPr="0058602A">
        <w:rPr>
          <w:spacing w:val="14"/>
          <w:sz w:val="23"/>
          <w:szCs w:val="23"/>
        </w:rPr>
        <w:t xml:space="preserve"> </w:t>
      </w:r>
      <w:r w:rsidRPr="0058602A">
        <w:rPr>
          <w:sz w:val="23"/>
          <w:szCs w:val="23"/>
        </w:rPr>
        <w:t>along</w:t>
      </w:r>
      <w:r w:rsidRPr="0058602A">
        <w:rPr>
          <w:spacing w:val="13"/>
          <w:sz w:val="23"/>
          <w:szCs w:val="23"/>
        </w:rPr>
        <w:t xml:space="preserve"> </w:t>
      </w:r>
      <w:r w:rsidRPr="0058602A">
        <w:rPr>
          <w:sz w:val="23"/>
          <w:szCs w:val="23"/>
        </w:rPr>
        <w:t>said</w:t>
      </w:r>
      <w:r w:rsidRPr="0058602A">
        <w:rPr>
          <w:spacing w:val="13"/>
          <w:sz w:val="23"/>
          <w:szCs w:val="23"/>
        </w:rPr>
        <w:t xml:space="preserve"> </w:t>
      </w:r>
      <w:r w:rsidRPr="0058602A">
        <w:rPr>
          <w:sz w:val="23"/>
          <w:szCs w:val="23"/>
        </w:rPr>
        <w:t>south</w:t>
      </w:r>
      <w:r w:rsidRPr="0058602A">
        <w:rPr>
          <w:spacing w:val="13"/>
          <w:sz w:val="23"/>
          <w:szCs w:val="23"/>
        </w:rPr>
        <w:t xml:space="preserve"> </w:t>
      </w:r>
      <w:r w:rsidRPr="0058602A">
        <w:rPr>
          <w:sz w:val="23"/>
          <w:szCs w:val="23"/>
        </w:rPr>
        <w:t>line</w:t>
      </w:r>
      <w:r w:rsidRPr="0058602A">
        <w:rPr>
          <w:spacing w:val="13"/>
          <w:sz w:val="23"/>
          <w:szCs w:val="23"/>
        </w:rPr>
        <w:t xml:space="preserve"> </w:t>
      </w:r>
      <w:r w:rsidRPr="0058602A">
        <w:rPr>
          <w:sz w:val="23"/>
          <w:szCs w:val="23"/>
        </w:rPr>
        <w:t>8.85</w:t>
      </w:r>
      <w:r w:rsidRPr="0058602A">
        <w:rPr>
          <w:spacing w:val="13"/>
          <w:sz w:val="23"/>
          <w:szCs w:val="23"/>
        </w:rPr>
        <w:t xml:space="preserve"> </w:t>
      </w:r>
      <w:r w:rsidRPr="0058602A">
        <w:rPr>
          <w:sz w:val="23"/>
          <w:szCs w:val="23"/>
        </w:rPr>
        <w:t>feet</w:t>
      </w:r>
      <w:r w:rsidRPr="0058602A">
        <w:rPr>
          <w:spacing w:val="13"/>
          <w:sz w:val="23"/>
          <w:szCs w:val="23"/>
        </w:rPr>
        <w:t xml:space="preserve"> </w:t>
      </w:r>
      <w:r w:rsidRPr="0058602A">
        <w:rPr>
          <w:sz w:val="23"/>
          <w:szCs w:val="23"/>
        </w:rPr>
        <w:t>to</w:t>
      </w:r>
      <w:r w:rsidRPr="0058602A">
        <w:rPr>
          <w:spacing w:val="13"/>
          <w:sz w:val="23"/>
          <w:szCs w:val="23"/>
        </w:rPr>
        <w:t xml:space="preserve"> </w:t>
      </w:r>
      <w:r w:rsidRPr="0058602A">
        <w:rPr>
          <w:sz w:val="23"/>
          <w:szCs w:val="23"/>
        </w:rPr>
        <w:t>the</w:t>
      </w:r>
      <w:r w:rsidRPr="0058602A">
        <w:rPr>
          <w:spacing w:val="-1"/>
          <w:sz w:val="23"/>
          <w:szCs w:val="23"/>
        </w:rPr>
        <w:t xml:space="preserve"> </w:t>
      </w:r>
      <w:r w:rsidRPr="0058602A">
        <w:rPr>
          <w:sz w:val="23"/>
          <w:szCs w:val="23"/>
        </w:rPr>
        <w:t>center</w:t>
      </w:r>
      <w:r w:rsidRPr="0058602A">
        <w:rPr>
          <w:spacing w:val="9"/>
          <w:sz w:val="23"/>
          <w:szCs w:val="23"/>
        </w:rPr>
        <w:t xml:space="preserve"> </w:t>
      </w:r>
      <w:r w:rsidRPr="0058602A">
        <w:rPr>
          <w:sz w:val="23"/>
          <w:szCs w:val="23"/>
        </w:rPr>
        <w:t>of</w:t>
      </w:r>
      <w:r w:rsidRPr="0058602A">
        <w:rPr>
          <w:spacing w:val="14"/>
          <w:sz w:val="23"/>
          <w:szCs w:val="23"/>
        </w:rPr>
        <w:t xml:space="preserve"> </w:t>
      </w:r>
      <w:r w:rsidRPr="0058602A">
        <w:rPr>
          <w:sz w:val="23"/>
          <w:szCs w:val="23"/>
        </w:rPr>
        <w:t>the</w:t>
      </w:r>
      <w:r w:rsidRPr="0058602A">
        <w:rPr>
          <w:spacing w:val="8"/>
          <w:sz w:val="23"/>
          <w:szCs w:val="23"/>
        </w:rPr>
        <w:t xml:space="preserve"> </w:t>
      </w:r>
      <w:r w:rsidRPr="0058602A">
        <w:rPr>
          <w:sz w:val="23"/>
          <w:szCs w:val="23"/>
        </w:rPr>
        <w:t>of</w:t>
      </w:r>
      <w:r w:rsidRPr="0058602A">
        <w:rPr>
          <w:spacing w:val="14"/>
          <w:sz w:val="23"/>
          <w:szCs w:val="23"/>
        </w:rPr>
        <w:t xml:space="preserve"> </w:t>
      </w:r>
      <w:r w:rsidRPr="0058602A">
        <w:rPr>
          <w:sz w:val="23"/>
          <w:szCs w:val="23"/>
        </w:rPr>
        <w:t>Stansbury</w:t>
      </w:r>
      <w:r w:rsidRPr="0058602A">
        <w:rPr>
          <w:spacing w:val="8"/>
          <w:sz w:val="23"/>
          <w:szCs w:val="23"/>
        </w:rPr>
        <w:t xml:space="preserve"> </w:t>
      </w:r>
      <w:r w:rsidRPr="0058602A">
        <w:rPr>
          <w:sz w:val="23"/>
          <w:szCs w:val="23"/>
        </w:rPr>
        <w:t>Ditch</w:t>
      </w:r>
      <w:r w:rsidRPr="0058602A">
        <w:rPr>
          <w:spacing w:val="8"/>
          <w:sz w:val="23"/>
          <w:szCs w:val="23"/>
        </w:rPr>
        <w:t xml:space="preserve"> </w:t>
      </w:r>
      <w:r w:rsidRPr="0058602A">
        <w:rPr>
          <w:sz w:val="23"/>
          <w:szCs w:val="23"/>
        </w:rPr>
        <w:t>(Stansbury</w:t>
      </w:r>
      <w:r w:rsidRPr="0058602A">
        <w:rPr>
          <w:spacing w:val="9"/>
          <w:sz w:val="23"/>
          <w:szCs w:val="23"/>
        </w:rPr>
        <w:t xml:space="preserve"> </w:t>
      </w:r>
      <w:r w:rsidRPr="0058602A">
        <w:rPr>
          <w:sz w:val="23"/>
          <w:szCs w:val="23"/>
        </w:rPr>
        <w:t>and</w:t>
      </w:r>
      <w:r w:rsidRPr="0058602A">
        <w:rPr>
          <w:spacing w:val="7"/>
          <w:sz w:val="23"/>
          <w:szCs w:val="23"/>
        </w:rPr>
        <w:t xml:space="preserve"> </w:t>
      </w:r>
      <w:r w:rsidRPr="0058602A">
        <w:rPr>
          <w:sz w:val="23"/>
          <w:szCs w:val="23"/>
        </w:rPr>
        <w:t>Schultz</w:t>
      </w:r>
      <w:r w:rsidRPr="0058602A">
        <w:rPr>
          <w:spacing w:val="9"/>
          <w:sz w:val="23"/>
          <w:szCs w:val="23"/>
        </w:rPr>
        <w:t xml:space="preserve"> </w:t>
      </w:r>
      <w:r w:rsidRPr="0058602A">
        <w:rPr>
          <w:sz w:val="23"/>
          <w:szCs w:val="23"/>
        </w:rPr>
        <w:t>Regulated</w:t>
      </w:r>
      <w:r w:rsidRPr="0058602A">
        <w:rPr>
          <w:spacing w:val="8"/>
          <w:sz w:val="23"/>
          <w:szCs w:val="23"/>
        </w:rPr>
        <w:t xml:space="preserve"> </w:t>
      </w:r>
      <w:r w:rsidRPr="0058602A">
        <w:rPr>
          <w:sz w:val="23"/>
          <w:szCs w:val="23"/>
        </w:rPr>
        <w:t>Drain),</w:t>
      </w:r>
      <w:r w:rsidRPr="0058602A">
        <w:rPr>
          <w:spacing w:val="8"/>
          <w:sz w:val="23"/>
          <w:szCs w:val="23"/>
        </w:rPr>
        <w:t xml:space="preserve"> </w:t>
      </w:r>
      <w:r w:rsidRPr="0058602A">
        <w:rPr>
          <w:sz w:val="23"/>
          <w:szCs w:val="23"/>
        </w:rPr>
        <w:t>with</w:t>
      </w:r>
      <w:r w:rsidRPr="0058602A">
        <w:rPr>
          <w:spacing w:val="8"/>
          <w:sz w:val="23"/>
          <w:szCs w:val="23"/>
        </w:rPr>
        <w:t xml:space="preserve"> </w:t>
      </w:r>
      <w:r w:rsidRPr="0058602A">
        <w:rPr>
          <w:sz w:val="23"/>
          <w:szCs w:val="23"/>
        </w:rPr>
        <w:t>the</w:t>
      </w:r>
      <w:r w:rsidRPr="0058602A">
        <w:rPr>
          <w:spacing w:val="8"/>
          <w:sz w:val="23"/>
          <w:szCs w:val="23"/>
        </w:rPr>
        <w:t xml:space="preserve"> </w:t>
      </w:r>
      <w:r w:rsidRPr="0058602A">
        <w:rPr>
          <w:sz w:val="23"/>
          <w:szCs w:val="23"/>
        </w:rPr>
        <w:t>next</w:t>
      </w:r>
      <w:r w:rsidRPr="0058602A">
        <w:rPr>
          <w:spacing w:val="8"/>
          <w:sz w:val="23"/>
          <w:szCs w:val="23"/>
        </w:rPr>
        <w:t xml:space="preserve"> </w:t>
      </w:r>
      <w:r w:rsidRPr="0058602A">
        <w:rPr>
          <w:sz w:val="23"/>
          <w:szCs w:val="23"/>
        </w:rPr>
        <w:t>five</w:t>
      </w:r>
      <w:r w:rsidRPr="0058602A">
        <w:rPr>
          <w:spacing w:val="8"/>
          <w:sz w:val="23"/>
          <w:szCs w:val="23"/>
        </w:rPr>
        <w:t xml:space="preserve"> </w:t>
      </w:r>
      <w:r w:rsidRPr="0058602A">
        <w:rPr>
          <w:sz w:val="23"/>
          <w:szCs w:val="23"/>
        </w:rPr>
        <w:t>(5)</w:t>
      </w:r>
      <w:r w:rsidRPr="0058602A">
        <w:rPr>
          <w:spacing w:val="8"/>
          <w:sz w:val="23"/>
          <w:szCs w:val="23"/>
        </w:rPr>
        <w:t xml:space="preserve"> </w:t>
      </w:r>
      <w:r w:rsidRPr="0058602A">
        <w:rPr>
          <w:sz w:val="23"/>
          <w:szCs w:val="23"/>
        </w:rPr>
        <w:t>courses</w:t>
      </w:r>
      <w:r w:rsidRPr="0058602A">
        <w:rPr>
          <w:spacing w:val="9"/>
          <w:sz w:val="23"/>
          <w:szCs w:val="23"/>
        </w:rPr>
        <w:t xml:space="preserve"> </w:t>
      </w:r>
      <w:r w:rsidRPr="0058602A">
        <w:rPr>
          <w:sz w:val="23"/>
          <w:szCs w:val="23"/>
        </w:rPr>
        <w:t>being</w:t>
      </w:r>
      <w:r w:rsidRPr="0058602A">
        <w:rPr>
          <w:spacing w:val="8"/>
          <w:sz w:val="23"/>
          <w:szCs w:val="23"/>
        </w:rPr>
        <w:t xml:space="preserve"> </w:t>
      </w:r>
      <w:r w:rsidRPr="0058602A">
        <w:rPr>
          <w:sz w:val="23"/>
          <w:szCs w:val="23"/>
        </w:rPr>
        <w:t>on</w:t>
      </w:r>
      <w:r w:rsidRPr="0058602A">
        <w:rPr>
          <w:spacing w:val="8"/>
          <w:sz w:val="23"/>
          <w:szCs w:val="23"/>
        </w:rPr>
        <w:t xml:space="preserve"> </w:t>
      </w:r>
      <w:r w:rsidRPr="0058602A">
        <w:rPr>
          <w:sz w:val="23"/>
          <w:szCs w:val="23"/>
        </w:rPr>
        <w:t>and</w:t>
      </w:r>
      <w:r w:rsidRPr="0058602A">
        <w:rPr>
          <w:spacing w:val="8"/>
          <w:sz w:val="23"/>
          <w:szCs w:val="23"/>
        </w:rPr>
        <w:t xml:space="preserve"> </w:t>
      </w:r>
      <w:r w:rsidRPr="0058602A">
        <w:rPr>
          <w:sz w:val="23"/>
          <w:szCs w:val="23"/>
        </w:rPr>
        <w:t>along the</w:t>
      </w:r>
      <w:r w:rsidRPr="0058602A">
        <w:rPr>
          <w:spacing w:val="14"/>
          <w:sz w:val="23"/>
          <w:szCs w:val="23"/>
        </w:rPr>
        <w:t xml:space="preserve"> </w:t>
      </w:r>
      <w:r w:rsidRPr="0058602A">
        <w:rPr>
          <w:sz w:val="23"/>
          <w:szCs w:val="23"/>
        </w:rPr>
        <w:t>centerline</w:t>
      </w:r>
      <w:r w:rsidRPr="0058602A">
        <w:rPr>
          <w:spacing w:val="13"/>
          <w:sz w:val="23"/>
          <w:szCs w:val="23"/>
        </w:rPr>
        <w:t xml:space="preserve"> </w:t>
      </w:r>
      <w:r w:rsidRPr="0058602A">
        <w:rPr>
          <w:sz w:val="23"/>
          <w:szCs w:val="23"/>
        </w:rPr>
        <w:t>of</w:t>
      </w:r>
      <w:r w:rsidRPr="0058602A">
        <w:rPr>
          <w:spacing w:val="17"/>
          <w:sz w:val="23"/>
          <w:szCs w:val="23"/>
        </w:rPr>
        <w:t xml:space="preserve"> </w:t>
      </w:r>
      <w:r w:rsidRPr="0058602A">
        <w:rPr>
          <w:sz w:val="23"/>
          <w:szCs w:val="23"/>
        </w:rPr>
        <w:t>said</w:t>
      </w:r>
      <w:r w:rsidRPr="0058602A">
        <w:rPr>
          <w:spacing w:val="13"/>
          <w:sz w:val="23"/>
          <w:szCs w:val="23"/>
        </w:rPr>
        <w:t xml:space="preserve"> </w:t>
      </w:r>
      <w:r w:rsidRPr="0058602A">
        <w:rPr>
          <w:sz w:val="23"/>
          <w:szCs w:val="23"/>
        </w:rPr>
        <w:t>Stansbury</w:t>
      </w:r>
      <w:r w:rsidRPr="0058602A">
        <w:rPr>
          <w:spacing w:val="13"/>
          <w:sz w:val="23"/>
          <w:szCs w:val="23"/>
        </w:rPr>
        <w:t xml:space="preserve"> </w:t>
      </w:r>
      <w:r w:rsidRPr="0058602A">
        <w:rPr>
          <w:sz w:val="23"/>
          <w:szCs w:val="23"/>
        </w:rPr>
        <w:t>Ditch</w:t>
      </w:r>
      <w:r w:rsidRPr="0058602A">
        <w:rPr>
          <w:spacing w:val="13"/>
          <w:sz w:val="23"/>
          <w:szCs w:val="23"/>
        </w:rPr>
        <w:t xml:space="preserve"> </w:t>
      </w:r>
      <w:r w:rsidRPr="0058602A">
        <w:rPr>
          <w:sz w:val="23"/>
          <w:szCs w:val="23"/>
        </w:rPr>
        <w:t>with</w:t>
      </w:r>
      <w:r w:rsidRPr="0058602A">
        <w:rPr>
          <w:spacing w:val="13"/>
          <w:sz w:val="23"/>
          <w:szCs w:val="23"/>
        </w:rPr>
        <w:t xml:space="preserve"> </w:t>
      </w:r>
      <w:r w:rsidRPr="0058602A">
        <w:rPr>
          <w:sz w:val="23"/>
          <w:szCs w:val="23"/>
        </w:rPr>
        <w:t>the</w:t>
      </w:r>
      <w:r w:rsidRPr="0058602A">
        <w:rPr>
          <w:spacing w:val="13"/>
          <w:sz w:val="23"/>
          <w:szCs w:val="23"/>
        </w:rPr>
        <w:t xml:space="preserve"> </w:t>
      </w:r>
      <w:r w:rsidRPr="0058602A">
        <w:rPr>
          <w:sz w:val="23"/>
          <w:szCs w:val="23"/>
        </w:rPr>
        <w:t>courses</w:t>
      </w:r>
      <w:r w:rsidRPr="0058602A">
        <w:rPr>
          <w:spacing w:val="13"/>
          <w:sz w:val="23"/>
          <w:szCs w:val="23"/>
        </w:rPr>
        <w:t xml:space="preserve"> </w:t>
      </w:r>
      <w:r w:rsidRPr="0058602A">
        <w:rPr>
          <w:sz w:val="23"/>
          <w:szCs w:val="23"/>
        </w:rPr>
        <w:t>representing</w:t>
      </w:r>
      <w:r w:rsidRPr="0058602A">
        <w:rPr>
          <w:spacing w:val="12"/>
          <w:sz w:val="23"/>
          <w:szCs w:val="23"/>
        </w:rPr>
        <w:t xml:space="preserve"> </w:t>
      </w:r>
      <w:r w:rsidRPr="0058602A">
        <w:rPr>
          <w:sz w:val="23"/>
          <w:szCs w:val="23"/>
        </w:rPr>
        <w:t>a</w:t>
      </w:r>
      <w:r w:rsidRPr="0058602A">
        <w:rPr>
          <w:spacing w:val="13"/>
          <w:sz w:val="23"/>
          <w:szCs w:val="23"/>
        </w:rPr>
        <w:t xml:space="preserve"> </w:t>
      </w:r>
      <w:r w:rsidRPr="0058602A">
        <w:rPr>
          <w:sz w:val="23"/>
          <w:szCs w:val="23"/>
        </w:rPr>
        <w:t>meander</w:t>
      </w:r>
      <w:r w:rsidRPr="0058602A">
        <w:rPr>
          <w:spacing w:val="13"/>
          <w:sz w:val="23"/>
          <w:szCs w:val="23"/>
        </w:rPr>
        <w:t xml:space="preserve"> </w:t>
      </w:r>
      <w:r w:rsidRPr="0058602A">
        <w:rPr>
          <w:sz w:val="23"/>
          <w:szCs w:val="23"/>
        </w:rPr>
        <w:t>line</w:t>
      </w:r>
      <w:r w:rsidRPr="0058602A">
        <w:rPr>
          <w:spacing w:val="13"/>
          <w:sz w:val="23"/>
          <w:szCs w:val="23"/>
        </w:rPr>
        <w:t xml:space="preserve"> </w:t>
      </w:r>
      <w:r w:rsidRPr="0058602A">
        <w:rPr>
          <w:sz w:val="23"/>
          <w:szCs w:val="23"/>
        </w:rPr>
        <w:t>of</w:t>
      </w:r>
      <w:r w:rsidRPr="0058602A">
        <w:rPr>
          <w:spacing w:val="17"/>
          <w:sz w:val="23"/>
          <w:szCs w:val="23"/>
        </w:rPr>
        <w:t xml:space="preserve"> </w:t>
      </w:r>
      <w:r w:rsidRPr="0058602A">
        <w:rPr>
          <w:sz w:val="23"/>
          <w:szCs w:val="23"/>
        </w:rPr>
        <w:t>said</w:t>
      </w:r>
      <w:r w:rsidRPr="0058602A">
        <w:rPr>
          <w:spacing w:val="13"/>
          <w:sz w:val="23"/>
          <w:szCs w:val="23"/>
        </w:rPr>
        <w:t xml:space="preserve"> </w:t>
      </w:r>
      <w:r w:rsidRPr="0058602A">
        <w:rPr>
          <w:sz w:val="23"/>
          <w:szCs w:val="23"/>
        </w:rPr>
        <w:t>centerline;</w:t>
      </w:r>
      <w:r w:rsidRPr="0058602A">
        <w:rPr>
          <w:spacing w:val="13"/>
          <w:sz w:val="23"/>
          <w:szCs w:val="23"/>
        </w:rPr>
        <w:t xml:space="preserve"> </w:t>
      </w:r>
      <w:r w:rsidRPr="0058602A">
        <w:rPr>
          <w:sz w:val="23"/>
          <w:szCs w:val="23"/>
        </w:rPr>
        <w:t>(1)</w:t>
      </w:r>
      <w:r w:rsidRPr="0058602A">
        <w:rPr>
          <w:spacing w:val="12"/>
          <w:sz w:val="23"/>
          <w:szCs w:val="23"/>
        </w:rPr>
        <w:t xml:space="preserve"> </w:t>
      </w:r>
      <w:r w:rsidRPr="0058602A">
        <w:rPr>
          <w:sz w:val="23"/>
          <w:szCs w:val="23"/>
        </w:rPr>
        <w:t>thence</w:t>
      </w:r>
      <w:r w:rsidRPr="0058602A">
        <w:rPr>
          <w:spacing w:val="13"/>
          <w:sz w:val="23"/>
          <w:szCs w:val="23"/>
        </w:rPr>
        <w:t xml:space="preserve"> </w:t>
      </w:r>
      <w:r w:rsidRPr="0058602A">
        <w:rPr>
          <w:sz w:val="23"/>
          <w:szCs w:val="23"/>
        </w:rPr>
        <w:t>South</w:t>
      </w:r>
      <w:r w:rsidRPr="0058602A">
        <w:rPr>
          <w:spacing w:val="13"/>
          <w:sz w:val="23"/>
          <w:szCs w:val="23"/>
        </w:rPr>
        <w:t xml:space="preserve"> </w:t>
      </w:r>
      <w:r w:rsidRPr="0058602A">
        <w:rPr>
          <w:sz w:val="23"/>
          <w:szCs w:val="23"/>
        </w:rPr>
        <w:t>38 degrees</w:t>
      </w:r>
      <w:r w:rsidRPr="0058602A">
        <w:rPr>
          <w:spacing w:val="16"/>
          <w:sz w:val="23"/>
          <w:szCs w:val="23"/>
        </w:rPr>
        <w:t xml:space="preserve"> </w:t>
      </w:r>
      <w:r w:rsidRPr="0058602A">
        <w:rPr>
          <w:sz w:val="23"/>
          <w:szCs w:val="23"/>
        </w:rPr>
        <w:t>40</w:t>
      </w:r>
      <w:r w:rsidRPr="0058602A">
        <w:rPr>
          <w:spacing w:val="16"/>
          <w:sz w:val="23"/>
          <w:szCs w:val="23"/>
        </w:rPr>
        <w:t xml:space="preserve"> </w:t>
      </w:r>
      <w:r w:rsidRPr="0058602A">
        <w:rPr>
          <w:sz w:val="23"/>
          <w:szCs w:val="23"/>
        </w:rPr>
        <w:t>minutes</w:t>
      </w:r>
      <w:r w:rsidRPr="0058602A">
        <w:rPr>
          <w:spacing w:val="16"/>
          <w:sz w:val="23"/>
          <w:szCs w:val="23"/>
        </w:rPr>
        <w:t xml:space="preserve"> </w:t>
      </w:r>
      <w:r w:rsidRPr="0058602A">
        <w:rPr>
          <w:sz w:val="23"/>
          <w:szCs w:val="23"/>
        </w:rPr>
        <w:t>12</w:t>
      </w:r>
      <w:r w:rsidRPr="0058602A">
        <w:rPr>
          <w:spacing w:val="16"/>
          <w:sz w:val="23"/>
          <w:szCs w:val="23"/>
        </w:rPr>
        <w:t xml:space="preserve"> </w:t>
      </w:r>
      <w:r w:rsidRPr="0058602A">
        <w:rPr>
          <w:sz w:val="23"/>
          <w:szCs w:val="23"/>
        </w:rPr>
        <w:t>seconds</w:t>
      </w:r>
      <w:r w:rsidRPr="0058602A">
        <w:rPr>
          <w:spacing w:val="17"/>
          <w:sz w:val="23"/>
          <w:szCs w:val="23"/>
        </w:rPr>
        <w:t xml:space="preserve"> </w:t>
      </w:r>
      <w:r w:rsidRPr="0058602A">
        <w:rPr>
          <w:sz w:val="23"/>
          <w:szCs w:val="23"/>
        </w:rPr>
        <w:t>East</w:t>
      </w:r>
      <w:r w:rsidRPr="0058602A">
        <w:rPr>
          <w:spacing w:val="15"/>
          <w:sz w:val="23"/>
          <w:szCs w:val="23"/>
        </w:rPr>
        <w:t xml:space="preserve"> </w:t>
      </w:r>
      <w:r w:rsidRPr="0058602A">
        <w:rPr>
          <w:sz w:val="23"/>
          <w:szCs w:val="23"/>
        </w:rPr>
        <w:t>13.85</w:t>
      </w:r>
      <w:r w:rsidRPr="0058602A">
        <w:rPr>
          <w:spacing w:val="16"/>
          <w:sz w:val="23"/>
          <w:szCs w:val="23"/>
        </w:rPr>
        <w:t xml:space="preserve"> </w:t>
      </w:r>
      <w:r w:rsidRPr="0058602A">
        <w:rPr>
          <w:sz w:val="23"/>
          <w:szCs w:val="23"/>
        </w:rPr>
        <w:t>feet;</w:t>
      </w:r>
      <w:r w:rsidRPr="0058602A">
        <w:rPr>
          <w:spacing w:val="15"/>
          <w:sz w:val="23"/>
          <w:szCs w:val="23"/>
        </w:rPr>
        <w:t xml:space="preserve"> </w:t>
      </w:r>
      <w:r w:rsidRPr="0058602A">
        <w:rPr>
          <w:sz w:val="23"/>
          <w:szCs w:val="23"/>
        </w:rPr>
        <w:t>(2)</w:t>
      </w:r>
      <w:r w:rsidRPr="0058602A">
        <w:rPr>
          <w:spacing w:val="16"/>
          <w:sz w:val="23"/>
          <w:szCs w:val="23"/>
        </w:rPr>
        <w:t xml:space="preserve"> </w:t>
      </w:r>
      <w:r w:rsidRPr="0058602A">
        <w:rPr>
          <w:sz w:val="23"/>
          <w:szCs w:val="23"/>
        </w:rPr>
        <w:t>thence</w:t>
      </w:r>
      <w:r w:rsidRPr="0058602A">
        <w:rPr>
          <w:spacing w:val="16"/>
          <w:sz w:val="23"/>
          <w:szCs w:val="23"/>
        </w:rPr>
        <w:t xml:space="preserve"> </w:t>
      </w:r>
      <w:r w:rsidRPr="0058602A">
        <w:rPr>
          <w:sz w:val="23"/>
          <w:szCs w:val="23"/>
        </w:rPr>
        <w:t>South</w:t>
      </w:r>
      <w:r w:rsidRPr="0058602A">
        <w:rPr>
          <w:spacing w:val="15"/>
          <w:sz w:val="23"/>
          <w:szCs w:val="23"/>
        </w:rPr>
        <w:t xml:space="preserve"> </w:t>
      </w:r>
      <w:r w:rsidRPr="0058602A">
        <w:rPr>
          <w:sz w:val="23"/>
          <w:szCs w:val="23"/>
        </w:rPr>
        <w:t>16</w:t>
      </w:r>
      <w:r w:rsidRPr="0058602A">
        <w:rPr>
          <w:spacing w:val="16"/>
          <w:sz w:val="23"/>
          <w:szCs w:val="23"/>
        </w:rPr>
        <w:t xml:space="preserve"> </w:t>
      </w:r>
      <w:r w:rsidRPr="0058602A">
        <w:rPr>
          <w:sz w:val="23"/>
          <w:szCs w:val="23"/>
        </w:rPr>
        <w:t>degrees</w:t>
      </w:r>
      <w:r w:rsidRPr="0058602A">
        <w:rPr>
          <w:spacing w:val="16"/>
          <w:sz w:val="23"/>
          <w:szCs w:val="23"/>
        </w:rPr>
        <w:t xml:space="preserve"> </w:t>
      </w:r>
      <w:r w:rsidRPr="0058602A">
        <w:rPr>
          <w:sz w:val="23"/>
          <w:szCs w:val="23"/>
        </w:rPr>
        <w:t>30</w:t>
      </w:r>
      <w:r w:rsidRPr="0058602A">
        <w:rPr>
          <w:spacing w:val="16"/>
          <w:sz w:val="23"/>
          <w:szCs w:val="23"/>
        </w:rPr>
        <w:t xml:space="preserve"> </w:t>
      </w:r>
      <w:r w:rsidRPr="0058602A">
        <w:rPr>
          <w:sz w:val="23"/>
          <w:szCs w:val="23"/>
        </w:rPr>
        <w:t>minutes</w:t>
      </w:r>
      <w:r w:rsidRPr="0058602A">
        <w:rPr>
          <w:spacing w:val="16"/>
          <w:sz w:val="23"/>
          <w:szCs w:val="23"/>
        </w:rPr>
        <w:t xml:space="preserve"> </w:t>
      </w:r>
      <w:r w:rsidRPr="0058602A">
        <w:rPr>
          <w:sz w:val="23"/>
          <w:szCs w:val="23"/>
        </w:rPr>
        <w:t>16</w:t>
      </w:r>
      <w:r w:rsidRPr="0058602A">
        <w:rPr>
          <w:spacing w:val="16"/>
          <w:sz w:val="23"/>
          <w:szCs w:val="23"/>
        </w:rPr>
        <w:t xml:space="preserve"> </w:t>
      </w:r>
      <w:r w:rsidRPr="0058602A">
        <w:rPr>
          <w:sz w:val="23"/>
          <w:szCs w:val="23"/>
        </w:rPr>
        <w:t>seconds</w:t>
      </w:r>
      <w:r w:rsidRPr="0058602A">
        <w:rPr>
          <w:spacing w:val="16"/>
          <w:sz w:val="23"/>
          <w:szCs w:val="23"/>
        </w:rPr>
        <w:t xml:space="preserve"> </w:t>
      </w:r>
      <w:r w:rsidRPr="0058602A">
        <w:rPr>
          <w:sz w:val="23"/>
          <w:szCs w:val="23"/>
        </w:rPr>
        <w:t>East</w:t>
      </w:r>
      <w:r w:rsidRPr="0058602A">
        <w:rPr>
          <w:spacing w:val="16"/>
          <w:sz w:val="23"/>
          <w:szCs w:val="23"/>
        </w:rPr>
        <w:t xml:space="preserve"> </w:t>
      </w:r>
      <w:r w:rsidRPr="0058602A">
        <w:rPr>
          <w:sz w:val="23"/>
          <w:szCs w:val="23"/>
        </w:rPr>
        <w:t>25.17</w:t>
      </w:r>
      <w:r w:rsidRPr="0058602A">
        <w:rPr>
          <w:spacing w:val="15"/>
          <w:sz w:val="23"/>
          <w:szCs w:val="23"/>
        </w:rPr>
        <w:t xml:space="preserve"> </w:t>
      </w:r>
      <w:r w:rsidRPr="0058602A">
        <w:rPr>
          <w:sz w:val="23"/>
          <w:szCs w:val="23"/>
        </w:rPr>
        <w:t>feet;</w:t>
      </w:r>
      <w:r w:rsidRPr="0058602A">
        <w:rPr>
          <w:spacing w:val="16"/>
          <w:sz w:val="23"/>
          <w:szCs w:val="23"/>
        </w:rPr>
        <w:t xml:space="preserve"> </w:t>
      </w:r>
      <w:r w:rsidRPr="0058602A">
        <w:rPr>
          <w:sz w:val="23"/>
          <w:szCs w:val="23"/>
        </w:rPr>
        <w:t>(3) thence</w:t>
      </w:r>
      <w:r w:rsidRPr="0058602A">
        <w:rPr>
          <w:spacing w:val="14"/>
          <w:sz w:val="23"/>
          <w:szCs w:val="23"/>
        </w:rPr>
        <w:t xml:space="preserve"> </w:t>
      </w:r>
      <w:r w:rsidRPr="0058602A">
        <w:rPr>
          <w:sz w:val="23"/>
          <w:szCs w:val="23"/>
        </w:rPr>
        <w:t>South</w:t>
      </w:r>
      <w:r w:rsidRPr="0058602A">
        <w:rPr>
          <w:spacing w:val="14"/>
          <w:sz w:val="23"/>
          <w:szCs w:val="23"/>
        </w:rPr>
        <w:t xml:space="preserve"> </w:t>
      </w:r>
      <w:r w:rsidRPr="0058602A">
        <w:rPr>
          <w:sz w:val="23"/>
          <w:szCs w:val="23"/>
        </w:rPr>
        <w:t>24</w:t>
      </w:r>
      <w:r w:rsidRPr="0058602A">
        <w:rPr>
          <w:spacing w:val="13"/>
          <w:sz w:val="23"/>
          <w:szCs w:val="23"/>
        </w:rPr>
        <w:t xml:space="preserve"> </w:t>
      </w:r>
      <w:r w:rsidRPr="0058602A">
        <w:rPr>
          <w:sz w:val="23"/>
          <w:szCs w:val="23"/>
        </w:rPr>
        <w:t>degrees</w:t>
      </w:r>
      <w:r w:rsidRPr="0058602A">
        <w:rPr>
          <w:spacing w:val="14"/>
          <w:sz w:val="23"/>
          <w:szCs w:val="23"/>
        </w:rPr>
        <w:t xml:space="preserve"> </w:t>
      </w:r>
      <w:r w:rsidRPr="0058602A">
        <w:rPr>
          <w:sz w:val="23"/>
          <w:szCs w:val="23"/>
        </w:rPr>
        <w:t>27</w:t>
      </w:r>
      <w:r w:rsidRPr="0058602A">
        <w:rPr>
          <w:spacing w:val="13"/>
          <w:sz w:val="23"/>
          <w:szCs w:val="23"/>
        </w:rPr>
        <w:t xml:space="preserve"> </w:t>
      </w:r>
      <w:r w:rsidRPr="0058602A">
        <w:rPr>
          <w:sz w:val="23"/>
          <w:szCs w:val="23"/>
        </w:rPr>
        <w:t>minutes</w:t>
      </w:r>
      <w:r w:rsidRPr="0058602A">
        <w:rPr>
          <w:spacing w:val="14"/>
          <w:sz w:val="23"/>
          <w:szCs w:val="23"/>
        </w:rPr>
        <w:t xml:space="preserve"> </w:t>
      </w:r>
      <w:r w:rsidRPr="0058602A">
        <w:rPr>
          <w:sz w:val="23"/>
          <w:szCs w:val="23"/>
        </w:rPr>
        <w:t>17</w:t>
      </w:r>
      <w:r w:rsidRPr="0058602A">
        <w:rPr>
          <w:spacing w:val="13"/>
          <w:sz w:val="23"/>
          <w:szCs w:val="23"/>
        </w:rPr>
        <w:t xml:space="preserve"> </w:t>
      </w:r>
      <w:r w:rsidRPr="0058602A">
        <w:rPr>
          <w:sz w:val="23"/>
          <w:szCs w:val="23"/>
        </w:rPr>
        <w:t>seconds</w:t>
      </w:r>
      <w:r w:rsidRPr="0058602A">
        <w:rPr>
          <w:spacing w:val="14"/>
          <w:sz w:val="23"/>
          <w:szCs w:val="23"/>
        </w:rPr>
        <w:t xml:space="preserve"> </w:t>
      </w:r>
      <w:r w:rsidRPr="0058602A">
        <w:rPr>
          <w:sz w:val="23"/>
          <w:szCs w:val="23"/>
        </w:rPr>
        <w:t>East</w:t>
      </w:r>
      <w:r w:rsidRPr="0058602A">
        <w:rPr>
          <w:spacing w:val="14"/>
          <w:sz w:val="23"/>
          <w:szCs w:val="23"/>
        </w:rPr>
        <w:t xml:space="preserve"> </w:t>
      </w:r>
      <w:r w:rsidRPr="0058602A">
        <w:rPr>
          <w:sz w:val="23"/>
          <w:szCs w:val="23"/>
        </w:rPr>
        <w:t>57.96</w:t>
      </w:r>
      <w:r w:rsidRPr="0058602A">
        <w:rPr>
          <w:spacing w:val="14"/>
          <w:sz w:val="23"/>
          <w:szCs w:val="23"/>
        </w:rPr>
        <w:t xml:space="preserve"> </w:t>
      </w:r>
      <w:r w:rsidRPr="0058602A">
        <w:rPr>
          <w:sz w:val="23"/>
          <w:szCs w:val="23"/>
        </w:rPr>
        <w:t>feet;</w:t>
      </w:r>
      <w:r w:rsidRPr="0058602A">
        <w:rPr>
          <w:spacing w:val="14"/>
          <w:sz w:val="23"/>
          <w:szCs w:val="23"/>
        </w:rPr>
        <w:t xml:space="preserve"> </w:t>
      </w:r>
      <w:r w:rsidRPr="0058602A">
        <w:rPr>
          <w:sz w:val="23"/>
          <w:szCs w:val="23"/>
        </w:rPr>
        <w:t>(4)</w:t>
      </w:r>
      <w:r w:rsidRPr="0058602A">
        <w:rPr>
          <w:spacing w:val="13"/>
          <w:sz w:val="23"/>
          <w:szCs w:val="23"/>
        </w:rPr>
        <w:t xml:space="preserve"> </w:t>
      </w:r>
      <w:r w:rsidRPr="0058602A">
        <w:rPr>
          <w:sz w:val="23"/>
          <w:szCs w:val="23"/>
        </w:rPr>
        <w:t>thence</w:t>
      </w:r>
      <w:r w:rsidRPr="0058602A">
        <w:rPr>
          <w:spacing w:val="14"/>
          <w:sz w:val="23"/>
          <w:szCs w:val="23"/>
        </w:rPr>
        <w:t xml:space="preserve"> </w:t>
      </w:r>
      <w:r w:rsidRPr="0058602A">
        <w:rPr>
          <w:sz w:val="23"/>
          <w:szCs w:val="23"/>
        </w:rPr>
        <w:t>South</w:t>
      </w:r>
      <w:r w:rsidRPr="0058602A">
        <w:rPr>
          <w:spacing w:val="13"/>
          <w:sz w:val="23"/>
          <w:szCs w:val="23"/>
        </w:rPr>
        <w:t xml:space="preserve"> </w:t>
      </w:r>
      <w:r w:rsidRPr="0058602A">
        <w:rPr>
          <w:sz w:val="23"/>
          <w:szCs w:val="23"/>
        </w:rPr>
        <w:t>33</w:t>
      </w:r>
      <w:r w:rsidRPr="0058602A">
        <w:rPr>
          <w:spacing w:val="14"/>
          <w:sz w:val="23"/>
          <w:szCs w:val="23"/>
        </w:rPr>
        <w:t xml:space="preserve"> </w:t>
      </w:r>
      <w:r w:rsidRPr="0058602A">
        <w:rPr>
          <w:sz w:val="23"/>
          <w:szCs w:val="23"/>
        </w:rPr>
        <w:t>degrees</w:t>
      </w:r>
      <w:r w:rsidRPr="0058602A">
        <w:rPr>
          <w:spacing w:val="14"/>
          <w:sz w:val="23"/>
          <w:szCs w:val="23"/>
        </w:rPr>
        <w:t xml:space="preserve"> </w:t>
      </w:r>
      <w:r w:rsidRPr="0058602A">
        <w:rPr>
          <w:sz w:val="23"/>
          <w:szCs w:val="23"/>
        </w:rPr>
        <w:t>55</w:t>
      </w:r>
      <w:r w:rsidRPr="0058602A">
        <w:rPr>
          <w:spacing w:val="13"/>
          <w:sz w:val="23"/>
          <w:szCs w:val="23"/>
        </w:rPr>
        <w:t xml:space="preserve"> </w:t>
      </w:r>
      <w:r w:rsidRPr="0058602A">
        <w:rPr>
          <w:sz w:val="23"/>
          <w:szCs w:val="23"/>
        </w:rPr>
        <w:t>minutes</w:t>
      </w:r>
      <w:r w:rsidRPr="0058602A">
        <w:rPr>
          <w:spacing w:val="14"/>
          <w:sz w:val="23"/>
          <w:szCs w:val="23"/>
        </w:rPr>
        <w:t xml:space="preserve"> </w:t>
      </w:r>
      <w:r w:rsidRPr="0058602A">
        <w:rPr>
          <w:sz w:val="23"/>
          <w:szCs w:val="23"/>
        </w:rPr>
        <w:t>21</w:t>
      </w:r>
      <w:r w:rsidRPr="0058602A">
        <w:rPr>
          <w:spacing w:val="13"/>
          <w:sz w:val="23"/>
          <w:szCs w:val="23"/>
        </w:rPr>
        <w:t xml:space="preserve"> </w:t>
      </w:r>
      <w:r w:rsidRPr="0058602A">
        <w:rPr>
          <w:sz w:val="23"/>
          <w:szCs w:val="23"/>
        </w:rPr>
        <w:t>seconds</w:t>
      </w:r>
      <w:r w:rsidRPr="0058602A">
        <w:rPr>
          <w:spacing w:val="14"/>
          <w:sz w:val="23"/>
          <w:szCs w:val="23"/>
        </w:rPr>
        <w:t xml:space="preserve"> </w:t>
      </w:r>
      <w:r w:rsidRPr="0058602A">
        <w:rPr>
          <w:sz w:val="23"/>
          <w:szCs w:val="23"/>
        </w:rPr>
        <w:t>East 121.40</w:t>
      </w:r>
      <w:r w:rsidRPr="0058602A">
        <w:rPr>
          <w:spacing w:val="7"/>
          <w:sz w:val="23"/>
          <w:szCs w:val="23"/>
        </w:rPr>
        <w:t xml:space="preserve"> </w:t>
      </w:r>
      <w:r w:rsidRPr="0058602A">
        <w:rPr>
          <w:sz w:val="23"/>
          <w:szCs w:val="23"/>
        </w:rPr>
        <w:t>feet;</w:t>
      </w:r>
      <w:r w:rsidRPr="0058602A">
        <w:rPr>
          <w:spacing w:val="8"/>
          <w:sz w:val="23"/>
          <w:szCs w:val="23"/>
        </w:rPr>
        <w:t xml:space="preserve"> </w:t>
      </w:r>
      <w:r w:rsidRPr="0058602A">
        <w:rPr>
          <w:sz w:val="23"/>
          <w:szCs w:val="23"/>
        </w:rPr>
        <w:t>(5)</w:t>
      </w:r>
      <w:r w:rsidRPr="0058602A">
        <w:rPr>
          <w:spacing w:val="7"/>
          <w:sz w:val="23"/>
          <w:szCs w:val="23"/>
        </w:rPr>
        <w:t xml:space="preserve"> </w:t>
      </w:r>
      <w:r w:rsidRPr="0058602A">
        <w:rPr>
          <w:sz w:val="23"/>
          <w:szCs w:val="23"/>
        </w:rPr>
        <w:t>thence</w:t>
      </w:r>
      <w:r w:rsidRPr="0058602A">
        <w:rPr>
          <w:spacing w:val="8"/>
          <w:sz w:val="23"/>
          <w:szCs w:val="23"/>
        </w:rPr>
        <w:t xml:space="preserve"> </w:t>
      </w:r>
      <w:r w:rsidRPr="0058602A">
        <w:rPr>
          <w:sz w:val="23"/>
          <w:szCs w:val="23"/>
        </w:rPr>
        <w:t>South</w:t>
      </w:r>
      <w:r w:rsidRPr="0058602A">
        <w:rPr>
          <w:spacing w:val="7"/>
          <w:sz w:val="23"/>
          <w:szCs w:val="23"/>
        </w:rPr>
        <w:t xml:space="preserve"> </w:t>
      </w:r>
      <w:r w:rsidRPr="0058602A">
        <w:rPr>
          <w:sz w:val="23"/>
          <w:szCs w:val="23"/>
        </w:rPr>
        <w:t>32</w:t>
      </w:r>
      <w:r w:rsidRPr="0058602A">
        <w:rPr>
          <w:spacing w:val="8"/>
          <w:sz w:val="23"/>
          <w:szCs w:val="23"/>
        </w:rPr>
        <w:t xml:space="preserve"> </w:t>
      </w:r>
      <w:r w:rsidRPr="0058602A">
        <w:rPr>
          <w:sz w:val="23"/>
          <w:szCs w:val="23"/>
        </w:rPr>
        <w:t>degrees</w:t>
      </w:r>
      <w:r w:rsidRPr="0058602A">
        <w:rPr>
          <w:spacing w:val="8"/>
          <w:sz w:val="23"/>
          <w:szCs w:val="23"/>
        </w:rPr>
        <w:t xml:space="preserve"> </w:t>
      </w:r>
      <w:r w:rsidRPr="0058602A">
        <w:rPr>
          <w:sz w:val="23"/>
          <w:szCs w:val="23"/>
        </w:rPr>
        <w:t>23</w:t>
      </w:r>
      <w:r w:rsidRPr="0058602A">
        <w:rPr>
          <w:spacing w:val="8"/>
          <w:sz w:val="23"/>
          <w:szCs w:val="23"/>
        </w:rPr>
        <w:t xml:space="preserve"> </w:t>
      </w:r>
      <w:r w:rsidRPr="0058602A">
        <w:rPr>
          <w:sz w:val="23"/>
          <w:szCs w:val="23"/>
        </w:rPr>
        <w:t>minutes</w:t>
      </w:r>
      <w:r w:rsidRPr="0058602A">
        <w:rPr>
          <w:spacing w:val="8"/>
          <w:sz w:val="23"/>
          <w:szCs w:val="23"/>
        </w:rPr>
        <w:t xml:space="preserve"> </w:t>
      </w:r>
      <w:r w:rsidRPr="0058602A">
        <w:rPr>
          <w:sz w:val="23"/>
          <w:szCs w:val="23"/>
        </w:rPr>
        <w:t>00</w:t>
      </w:r>
      <w:r w:rsidRPr="0058602A">
        <w:rPr>
          <w:spacing w:val="8"/>
          <w:sz w:val="23"/>
          <w:szCs w:val="23"/>
        </w:rPr>
        <w:t xml:space="preserve"> </w:t>
      </w:r>
      <w:r w:rsidRPr="0058602A">
        <w:rPr>
          <w:sz w:val="23"/>
          <w:szCs w:val="23"/>
        </w:rPr>
        <w:t>seconds</w:t>
      </w:r>
      <w:r w:rsidRPr="0058602A">
        <w:rPr>
          <w:spacing w:val="8"/>
          <w:sz w:val="23"/>
          <w:szCs w:val="23"/>
        </w:rPr>
        <w:t xml:space="preserve"> </w:t>
      </w:r>
      <w:r w:rsidRPr="0058602A">
        <w:rPr>
          <w:sz w:val="23"/>
          <w:szCs w:val="23"/>
        </w:rPr>
        <w:t>East</w:t>
      </w:r>
      <w:r w:rsidRPr="0058602A">
        <w:rPr>
          <w:spacing w:val="8"/>
          <w:sz w:val="23"/>
          <w:szCs w:val="23"/>
        </w:rPr>
        <w:t xml:space="preserve"> </w:t>
      </w:r>
      <w:r w:rsidRPr="0058602A">
        <w:rPr>
          <w:sz w:val="23"/>
          <w:szCs w:val="23"/>
        </w:rPr>
        <w:t>28.04</w:t>
      </w:r>
      <w:r w:rsidRPr="0058602A">
        <w:rPr>
          <w:spacing w:val="7"/>
          <w:sz w:val="23"/>
          <w:szCs w:val="23"/>
        </w:rPr>
        <w:t xml:space="preserve"> </w:t>
      </w:r>
      <w:r w:rsidRPr="0058602A">
        <w:rPr>
          <w:sz w:val="23"/>
          <w:szCs w:val="23"/>
        </w:rPr>
        <w:t>feet</w:t>
      </w:r>
      <w:r w:rsidRPr="0058602A">
        <w:rPr>
          <w:spacing w:val="8"/>
          <w:sz w:val="23"/>
          <w:szCs w:val="23"/>
        </w:rPr>
        <w:t xml:space="preserve"> </w:t>
      </w:r>
      <w:r w:rsidRPr="0058602A">
        <w:rPr>
          <w:sz w:val="23"/>
          <w:szCs w:val="23"/>
        </w:rPr>
        <w:t>to</w:t>
      </w:r>
      <w:r w:rsidRPr="0058602A">
        <w:rPr>
          <w:spacing w:val="8"/>
          <w:sz w:val="23"/>
          <w:szCs w:val="23"/>
        </w:rPr>
        <w:t xml:space="preserve"> </w:t>
      </w:r>
      <w:r w:rsidRPr="0058602A">
        <w:rPr>
          <w:sz w:val="23"/>
          <w:szCs w:val="23"/>
        </w:rPr>
        <w:t>the</w:t>
      </w:r>
      <w:r w:rsidRPr="0058602A">
        <w:rPr>
          <w:spacing w:val="8"/>
          <w:sz w:val="23"/>
          <w:szCs w:val="23"/>
        </w:rPr>
        <w:t xml:space="preserve"> </w:t>
      </w:r>
      <w:r w:rsidRPr="0058602A">
        <w:rPr>
          <w:sz w:val="23"/>
          <w:szCs w:val="23"/>
        </w:rPr>
        <w:t>northern</w:t>
      </w:r>
      <w:r w:rsidRPr="0058602A">
        <w:rPr>
          <w:spacing w:val="7"/>
          <w:sz w:val="23"/>
          <w:szCs w:val="23"/>
        </w:rPr>
        <w:t xml:space="preserve"> </w:t>
      </w:r>
      <w:r w:rsidRPr="0058602A">
        <w:rPr>
          <w:sz w:val="23"/>
          <w:szCs w:val="23"/>
        </w:rPr>
        <w:t>railroad</w:t>
      </w:r>
      <w:r w:rsidRPr="0058602A">
        <w:rPr>
          <w:spacing w:val="7"/>
          <w:sz w:val="23"/>
          <w:szCs w:val="23"/>
        </w:rPr>
        <w:t xml:space="preserve"> </w:t>
      </w:r>
      <w:r w:rsidRPr="0058602A">
        <w:rPr>
          <w:sz w:val="23"/>
          <w:szCs w:val="23"/>
        </w:rPr>
        <w:t>right-of-way</w:t>
      </w:r>
      <w:r w:rsidRPr="0058602A">
        <w:rPr>
          <w:spacing w:val="8"/>
          <w:sz w:val="23"/>
          <w:szCs w:val="23"/>
        </w:rPr>
        <w:t xml:space="preserve"> </w:t>
      </w:r>
      <w:r w:rsidRPr="0058602A">
        <w:rPr>
          <w:sz w:val="23"/>
          <w:szCs w:val="23"/>
        </w:rPr>
        <w:t>of</w:t>
      </w:r>
      <w:r w:rsidRPr="0058602A">
        <w:rPr>
          <w:spacing w:val="12"/>
          <w:sz w:val="23"/>
          <w:szCs w:val="23"/>
        </w:rPr>
        <w:t xml:space="preserve"> </w:t>
      </w:r>
      <w:r w:rsidRPr="0058602A">
        <w:rPr>
          <w:sz w:val="23"/>
          <w:szCs w:val="23"/>
        </w:rPr>
        <w:t>the</w:t>
      </w:r>
      <w:r w:rsidRPr="0058602A">
        <w:rPr>
          <w:spacing w:val="-1"/>
          <w:sz w:val="23"/>
          <w:szCs w:val="23"/>
        </w:rPr>
        <w:t xml:space="preserve"> </w:t>
      </w:r>
      <w:r w:rsidRPr="0058602A">
        <w:rPr>
          <w:sz w:val="23"/>
          <w:szCs w:val="23"/>
        </w:rPr>
        <w:t>CSX Transportation</w:t>
      </w:r>
      <w:r w:rsidRPr="0058602A">
        <w:rPr>
          <w:spacing w:val="1"/>
          <w:sz w:val="23"/>
          <w:szCs w:val="23"/>
        </w:rPr>
        <w:t xml:space="preserve"> </w:t>
      </w:r>
      <w:r w:rsidRPr="0058602A">
        <w:rPr>
          <w:sz w:val="23"/>
          <w:szCs w:val="23"/>
        </w:rPr>
        <w:t>Railroad (formerly C.C.C.</w:t>
      </w:r>
      <w:r w:rsidRPr="0058602A">
        <w:rPr>
          <w:spacing w:val="1"/>
          <w:sz w:val="23"/>
          <w:szCs w:val="23"/>
        </w:rPr>
        <w:t xml:space="preserve"> </w:t>
      </w:r>
      <w:r w:rsidRPr="0058602A">
        <w:rPr>
          <w:sz w:val="23"/>
          <w:szCs w:val="23"/>
        </w:rPr>
        <w:t>&amp; St. L.</w:t>
      </w:r>
      <w:r w:rsidRPr="0058602A">
        <w:rPr>
          <w:spacing w:val="1"/>
          <w:sz w:val="23"/>
          <w:szCs w:val="23"/>
        </w:rPr>
        <w:t xml:space="preserve"> </w:t>
      </w:r>
      <w:r w:rsidRPr="0058602A">
        <w:rPr>
          <w:sz w:val="23"/>
          <w:szCs w:val="23"/>
        </w:rPr>
        <w:t>Railroad) as being</w:t>
      </w:r>
      <w:r w:rsidRPr="0058602A">
        <w:rPr>
          <w:spacing w:val="1"/>
          <w:sz w:val="23"/>
          <w:szCs w:val="23"/>
        </w:rPr>
        <w:t xml:space="preserve"> </w:t>
      </w:r>
      <w:r w:rsidRPr="0058602A">
        <w:rPr>
          <w:sz w:val="23"/>
          <w:szCs w:val="23"/>
        </w:rPr>
        <w:t>marked by a</w:t>
      </w:r>
      <w:r w:rsidRPr="0058602A">
        <w:rPr>
          <w:spacing w:val="1"/>
          <w:sz w:val="23"/>
          <w:szCs w:val="23"/>
        </w:rPr>
        <w:t xml:space="preserve"> </w:t>
      </w:r>
      <w:r w:rsidRPr="0058602A">
        <w:rPr>
          <w:sz w:val="23"/>
          <w:szCs w:val="23"/>
        </w:rPr>
        <w:t>mag nail with</w:t>
      </w:r>
      <w:r w:rsidRPr="0058602A">
        <w:rPr>
          <w:spacing w:val="1"/>
          <w:sz w:val="23"/>
          <w:szCs w:val="23"/>
        </w:rPr>
        <w:t xml:space="preserve"> </w:t>
      </w:r>
      <w:r w:rsidRPr="0058602A">
        <w:rPr>
          <w:sz w:val="23"/>
          <w:szCs w:val="23"/>
        </w:rPr>
        <w:t>washer stamped “Fritz</w:t>
      </w:r>
      <w:r w:rsidRPr="0058602A">
        <w:rPr>
          <w:spacing w:val="1"/>
          <w:sz w:val="23"/>
          <w:szCs w:val="23"/>
        </w:rPr>
        <w:t xml:space="preserve"> </w:t>
      </w:r>
      <w:r w:rsidRPr="0058602A">
        <w:rPr>
          <w:sz w:val="23"/>
          <w:szCs w:val="23"/>
        </w:rPr>
        <w:t>Eng. Boundary</w:t>
      </w:r>
      <w:r w:rsidRPr="0058602A">
        <w:rPr>
          <w:spacing w:val="9"/>
          <w:sz w:val="23"/>
          <w:szCs w:val="23"/>
        </w:rPr>
        <w:t xml:space="preserve"> </w:t>
      </w:r>
      <w:r w:rsidRPr="0058602A">
        <w:rPr>
          <w:sz w:val="23"/>
          <w:szCs w:val="23"/>
        </w:rPr>
        <w:t>Firm</w:t>
      </w:r>
      <w:r w:rsidRPr="0058602A">
        <w:rPr>
          <w:spacing w:val="9"/>
          <w:sz w:val="23"/>
          <w:szCs w:val="23"/>
        </w:rPr>
        <w:t xml:space="preserve"> </w:t>
      </w:r>
      <w:r w:rsidRPr="0058602A">
        <w:rPr>
          <w:sz w:val="23"/>
          <w:szCs w:val="23"/>
        </w:rPr>
        <w:t>#0152”</w:t>
      </w:r>
      <w:r w:rsidRPr="0058602A">
        <w:rPr>
          <w:spacing w:val="13"/>
          <w:sz w:val="23"/>
          <w:szCs w:val="23"/>
        </w:rPr>
        <w:t xml:space="preserve"> </w:t>
      </w:r>
      <w:r w:rsidRPr="0058602A">
        <w:rPr>
          <w:sz w:val="23"/>
          <w:szCs w:val="23"/>
        </w:rPr>
        <w:t>(hereon</w:t>
      </w:r>
      <w:r w:rsidRPr="0058602A">
        <w:rPr>
          <w:spacing w:val="9"/>
          <w:sz w:val="23"/>
          <w:szCs w:val="23"/>
        </w:rPr>
        <w:t xml:space="preserve"> </w:t>
      </w:r>
      <w:r w:rsidRPr="0058602A">
        <w:rPr>
          <w:sz w:val="23"/>
          <w:szCs w:val="23"/>
        </w:rPr>
        <w:t>referred</w:t>
      </w:r>
      <w:r w:rsidRPr="0058602A">
        <w:rPr>
          <w:spacing w:val="9"/>
          <w:sz w:val="23"/>
          <w:szCs w:val="23"/>
        </w:rPr>
        <w:t xml:space="preserve"> </w:t>
      </w:r>
      <w:r w:rsidRPr="0058602A">
        <w:rPr>
          <w:sz w:val="23"/>
          <w:szCs w:val="23"/>
        </w:rPr>
        <w:t>to</w:t>
      </w:r>
      <w:r w:rsidRPr="0058602A">
        <w:rPr>
          <w:spacing w:val="9"/>
          <w:sz w:val="23"/>
          <w:szCs w:val="23"/>
        </w:rPr>
        <w:t xml:space="preserve"> </w:t>
      </w:r>
      <w:r w:rsidRPr="0058602A">
        <w:rPr>
          <w:sz w:val="23"/>
          <w:szCs w:val="23"/>
        </w:rPr>
        <w:t>as</w:t>
      </w:r>
      <w:r w:rsidRPr="0058602A">
        <w:rPr>
          <w:spacing w:val="9"/>
          <w:sz w:val="23"/>
          <w:szCs w:val="23"/>
        </w:rPr>
        <w:t xml:space="preserve"> </w:t>
      </w:r>
      <w:r w:rsidRPr="0058602A">
        <w:rPr>
          <w:sz w:val="23"/>
          <w:szCs w:val="23"/>
        </w:rPr>
        <w:t>Fritz</w:t>
      </w:r>
      <w:r w:rsidRPr="0058602A">
        <w:rPr>
          <w:spacing w:val="9"/>
          <w:sz w:val="23"/>
          <w:szCs w:val="23"/>
        </w:rPr>
        <w:t xml:space="preserve"> </w:t>
      </w:r>
      <w:r w:rsidRPr="0058602A">
        <w:rPr>
          <w:sz w:val="23"/>
          <w:szCs w:val="23"/>
        </w:rPr>
        <w:t>mag</w:t>
      </w:r>
      <w:r w:rsidRPr="0058602A">
        <w:rPr>
          <w:spacing w:val="9"/>
          <w:sz w:val="23"/>
          <w:szCs w:val="23"/>
        </w:rPr>
        <w:t xml:space="preserve"> </w:t>
      </w:r>
      <w:r w:rsidRPr="0058602A">
        <w:rPr>
          <w:sz w:val="23"/>
          <w:szCs w:val="23"/>
        </w:rPr>
        <w:t>nail);</w:t>
      </w:r>
      <w:r w:rsidRPr="0058602A">
        <w:rPr>
          <w:spacing w:val="8"/>
          <w:sz w:val="23"/>
          <w:szCs w:val="23"/>
        </w:rPr>
        <w:t xml:space="preserve"> </w:t>
      </w:r>
      <w:r w:rsidRPr="0058602A">
        <w:rPr>
          <w:sz w:val="23"/>
          <w:szCs w:val="23"/>
        </w:rPr>
        <w:t>thence</w:t>
      </w:r>
      <w:r w:rsidRPr="0058602A">
        <w:rPr>
          <w:spacing w:val="9"/>
          <w:sz w:val="23"/>
          <w:szCs w:val="23"/>
        </w:rPr>
        <w:t xml:space="preserve"> </w:t>
      </w:r>
      <w:r w:rsidRPr="0058602A">
        <w:rPr>
          <w:sz w:val="23"/>
          <w:szCs w:val="23"/>
        </w:rPr>
        <w:t>South</w:t>
      </w:r>
      <w:r w:rsidRPr="0058602A">
        <w:rPr>
          <w:spacing w:val="9"/>
          <w:sz w:val="23"/>
          <w:szCs w:val="23"/>
        </w:rPr>
        <w:t xml:space="preserve"> </w:t>
      </w:r>
      <w:r w:rsidRPr="0058602A">
        <w:rPr>
          <w:sz w:val="23"/>
          <w:szCs w:val="23"/>
        </w:rPr>
        <w:t>56</w:t>
      </w:r>
      <w:r w:rsidRPr="0058602A">
        <w:rPr>
          <w:spacing w:val="9"/>
          <w:sz w:val="23"/>
          <w:szCs w:val="23"/>
        </w:rPr>
        <w:t xml:space="preserve"> </w:t>
      </w:r>
      <w:r w:rsidRPr="0058602A">
        <w:rPr>
          <w:sz w:val="23"/>
          <w:szCs w:val="23"/>
        </w:rPr>
        <w:t>degrees</w:t>
      </w:r>
      <w:r w:rsidRPr="0058602A">
        <w:rPr>
          <w:spacing w:val="9"/>
          <w:sz w:val="23"/>
          <w:szCs w:val="23"/>
        </w:rPr>
        <w:t xml:space="preserve"> </w:t>
      </w:r>
      <w:r w:rsidRPr="0058602A">
        <w:rPr>
          <w:sz w:val="23"/>
          <w:szCs w:val="23"/>
        </w:rPr>
        <w:t>15</w:t>
      </w:r>
      <w:r w:rsidRPr="0058602A">
        <w:rPr>
          <w:spacing w:val="9"/>
          <w:sz w:val="23"/>
          <w:szCs w:val="23"/>
        </w:rPr>
        <w:t xml:space="preserve"> </w:t>
      </w:r>
      <w:r w:rsidRPr="0058602A">
        <w:rPr>
          <w:sz w:val="23"/>
          <w:szCs w:val="23"/>
        </w:rPr>
        <w:t>minutes</w:t>
      </w:r>
      <w:r w:rsidRPr="0058602A">
        <w:rPr>
          <w:spacing w:val="9"/>
          <w:sz w:val="23"/>
          <w:szCs w:val="23"/>
        </w:rPr>
        <w:t xml:space="preserve"> </w:t>
      </w:r>
      <w:r w:rsidRPr="0058602A">
        <w:rPr>
          <w:sz w:val="23"/>
          <w:szCs w:val="23"/>
        </w:rPr>
        <w:t>58</w:t>
      </w:r>
      <w:r w:rsidRPr="0058602A">
        <w:rPr>
          <w:spacing w:val="9"/>
          <w:sz w:val="23"/>
          <w:szCs w:val="23"/>
        </w:rPr>
        <w:t xml:space="preserve"> </w:t>
      </w:r>
      <w:r w:rsidRPr="0058602A">
        <w:rPr>
          <w:sz w:val="23"/>
          <w:szCs w:val="23"/>
        </w:rPr>
        <w:t>seconds</w:t>
      </w:r>
      <w:r w:rsidRPr="0058602A">
        <w:rPr>
          <w:spacing w:val="9"/>
          <w:sz w:val="23"/>
          <w:szCs w:val="23"/>
        </w:rPr>
        <w:t xml:space="preserve"> </w:t>
      </w:r>
      <w:r w:rsidRPr="0058602A">
        <w:rPr>
          <w:sz w:val="23"/>
          <w:szCs w:val="23"/>
        </w:rPr>
        <w:t>West</w:t>
      </w:r>
      <w:r w:rsidRPr="0058602A">
        <w:rPr>
          <w:spacing w:val="10"/>
          <w:sz w:val="23"/>
          <w:szCs w:val="23"/>
        </w:rPr>
        <w:t xml:space="preserve"> </w:t>
      </w:r>
      <w:r w:rsidRPr="0058602A">
        <w:rPr>
          <w:sz w:val="23"/>
          <w:szCs w:val="23"/>
        </w:rPr>
        <w:t>on</w:t>
      </w:r>
      <w:r w:rsidRPr="0058602A">
        <w:rPr>
          <w:spacing w:val="9"/>
          <w:sz w:val="23"/>
          <w:szCs w:val="23"/>
        </w:rPr>
        <w:t xml:space="preserve"> </w:t>
      </w:r>
      <w:r w:rsidRPr="0058602A">
        <w:rPr>
          <w:sz w:val="23"/>
          <w:szCs w:val="23"/>
        </w:rPr>
        <w:t>and along</w:t>
      </w:r>
      <w:r w:rsidRPr="0058602A">
        <w:rPr>
          <w:spacing w:val="17"/>
          <w:sz w:val="23"/>
          <w:szCs w:val="23"/>
        </w:rPr>
        <w:t xml:space="preserve"> </w:t>
      </w:r>
      <w:r w:rsidRPr="0058602A">
        <w:rPr>
          <w:sz w:val="23"/>
          <w:szCs w:val="23"/>
        </w:rPr>
        <w:t>said</w:t>
      </w:r>
      <w:r w:rsidRPr="0058602A">
        <w:rPr>
          <w:spacing w:val="16"/>
          <w:sz w:val="23"/>
          <w:szCs w:val="23"/>
        </w:rPr>
        <w:t xml:space="preserve"> </w:t>
      </w:r>
      <w:r w:rsidRPr="0058602A">
        <w:rPr>
          <w:sz w:val="23"/>
          <w:szCs w:val="23"/>
        </w:rPr>
        <w:t>northern</w:t>
      </w:r>
      <w:r w:rsidRPr="0058602A">
        <w:rPr>
          <w:spacing w:val="16"/>
          <w:sz w:val="23"/>
          <w:szCs w:val="23"/>
        </w:rPr>
        <w:t xml:space="preserve"> </w:t>
      </w:r>
      <w:r w:rsidRPr="0058602A">
        <w:rPr>
          <w:sz w:val="23"/>
          <w:szCs w:val="23"/>
        </w:rPr>
        <w:t>railroad</w:t>
      </w:r>
      <w:r w:rsidRPr="0058602A">
        <w:rPr>
          <w:spacing w:val="16"/>
          <w:sz w:val="23"/>
          <w:szCs w:val="23"/>
        </w:rPr>
        <w:t xml:space="preserve"> </w:t>
      </w:r>
      <w:r w:rsidRPr="0058602A">
        <w:rPr>
          <w:sz w:val="23"/>
          <w:szCs w:val="23"/>
        </w:rPr>
        <w:t>right-of-way</w:t>
      </w:r>
      <w:r w:rsidRPr="0058602A">
        <w:rPr>
          <w:spacing w:val="17"/>
          <w:sz w:val="23"/>
          <w:szCs w:val="23"/>
        </w:rPr>
        <w:t xml:space="preserve"> </w:t>
      </w:r>
      <w:r w:rsidRPr="0058602A">
        <w:rPr>
          <w:sz w:val="23"/>
          <w:szCs w:val="23"/>
        </w:rPr>
        <w:t>244.86</w:t>
      </w:r>
      <w:r w:rsidRPr="0058602A">
        <w:rPr>
          <w:spacing w:val="16"/>
          <w:sz w:val="23"/>
          <w:szCs w:val="23"/>
        </w:rPr>
        <w:t xml:space="preserve"> </w:t>
      </w:r>
      <w:r w:rsidRPr="0058602A">
        <w:rPr>
          <w:sz w:val="23"/>
          <w:szCs w:val="23"/>
        </w:rPr>
        <w:t>feet</w:t>
      </w:r>
      <w:r w:rsidRPr="0058602A">
        <w:rPr>
          <w:spacing w:val="17"/>
          <w:sz w:val="23"/>
          <w:szCs w:val="23"/>
        </w:rPr>
        <w:t xml:space="preserve"> </w:t>
      </w:r>
      <w:r w:rsidRPr="0058602A">
        <w:rPr>
          <w:sz w:val="23"/>
          <w:szCs w:val="23"/>
        </w:rPr>
        <w:t>to</w:t>
      </w:r>
      <w:r w:rsidRPr="0058602A">
        <w:rPr>
          <w:spacing w:val="17"/>
          <w:sz w:val="23"/>
          <w:szCs w:val="23"/>
        </w:rPr>
        <w:t xml:space="preserve"> </w:t>
      </w:r>
      <w:r w:rsidRPr="0058602A">
        <w:rPr>
          <w:sz w:val="23"/>
          <w:szCs w:val="23"/>
        </w:rPr>
        <w:t>a</w:t>
      </w:r>
      <w:r w:rsidRPr="0058602A">
        <w:rPr>
          <w:spacing w:val="16"/>
          <w:sz w:val="23"/>
          <w:szCs w:val="23"/>
        </w:rPr>
        <w:t xml:space="preserve"> </w:t>
      </w:r>
      <w:r w:rsidRPr="0058602A">
        <w:rPr>
          <w:sz w:val="23"/>
          <w:szCs w:val="23"/>
        </w:rPr>
        <w:t>Fritz</w:t>
      </w:r>
      <w:r w:rsidRPr="0058602A">
        <w:rPr>
          <w:spacing w:val="17"/>
          <w:sz w:val="23"/>
          <w:szCs w:val="23"/>
        </w:rPr>
        <w:t xml:space="preserve"> </w:t>
      </w:r>
      <w:r w:rsidRPr="0058602A">
        <w:rPr>
          <w:sz w:val="23"/>
          <w:szCs w:val="23"/>
        </w:rPr>
        <w:t>mag</w:t>
      </w:r>
      <w:r w:rsidRPr="0058602A">
        <w:rPr>
          <w:spacing w:val="16"/>
          <w:sz w:val="23"/>
          <w:szCs w:val="23"/>
        </w:rPr>
        <w:t xml:space="preserve"> </w:t>
      </w:r>
      <w:r w:rsidRPr="0058602A">
        <w:rPr>
          <w:sz w:val="23"/>
          <w:szCs w:val="23"/>
        </w:rPr>
        <w:t>nail;</w:t>
      </w:r>
      <w:r w:rsidRPr="0058602A">
        <w:rPr>
          <w:spacing w:val="17"/>
          <w:sz w:val="23"/>
          <w:szCs w:val="23"/>
        </w:rPr>
        <w:t xml:space="preserve"> </w:t>
      </w:r>
      <w:r w:rsidRPr="0058602A">
        <w:rPr>
          <w:sz w:val="23"/>
          <w:szCs w:val="23"/>
        </w:rPr>
        <w:t>thence</w:t>
      </w:r>
      <w:r w:rsidRPr="0058602A">
        <w:rPr>
          <w:spacing w:val="17"/>
          <w:sz w:val="23"/>
          <w:szCs w:val="23"/>
        </w:rPr>
        <w:t xml:space="preserve"> </w:t>
      </w:r>
      <w:r w:rsidRPr="0058602A">
        <w:rPr>
          <w:sz w:val="23"/>
          <w:szCs w:val="23"/>
        </w:rPr>
        <w:t>North</w:t>
      </w:r>
      <w:r w:rsidRPr="0058602A">
        <w:rPr>
          <w:spacing w:val="16"/>
          <w:sz w:val="23"/>
          <w:szCs w:val="23"/>
        </w:rPr>
        <w:t xml:space="preserve"> </w:t>
      </w:r>
      <w:r w:rsidRPr="0058602A">
        <w:rPr>
          <w:sz w:val="23"/>
          <w:szCs w:val="23"/>
        </w:rPr>
        <w:t>33</w:t>
      </w:r>
      <w:r w:rsidRPr="0058602A">
        <w:rPr>
          <w:spacing w:val="16"/>
          <w:sz w:val="23"/>
          <w:szCs w:val="23"/>
        </w:rPr>
        <w:t xml:space="preserve"> </w:t>
      </w:r>
      <w:r w:rsidRPr="0058602A">
        <w:rPr>
          <w:sz w:val="23"/>
          <w:szCs w:val="23"/>
        </w:rPr>
        <w:t>degrees</w:t>
      </w:r>
      <w:r w:rsidRPr="0058602A">
        <w:rPr>
          <w:spacing w:val="17"/>
          <w:sz w:val="23"/>
          <w:szCs w:val="23"/>
        </w:rPr>
        <w:t xml:space="preserve"> </w:t>
      </w:r>
      <w:r w:rsidRPr="0058602A">
        <w:rPr>
          <w:sz w:val="23"/>
          <w:szCs w:val="23"/>
        </w:rPr>
        <w:t>44</w:t>
      </w:r>
      <w:r w:rsidRPr="0058602A">
        <w:rPr>
          <w:spacing w:val="17"/>
          <w:sz w:val="23"/>
          <w:szCs w:val="23"/>
        </w:rPr>
        <w:t xml:space="preserve"> </w:t>
      </w:r>
      <w:r w:rsidRPr="0058602A">
        <w:rPr>
          <w:sz w:val="23"/>
          <w:szCs w:val="23"/>
        </w:rPr>
        <w:t>minutes</w:t>
      </w:r>
      <w:r w:rsidRPr="0058602A">
        <w:rPr>
          <w:spacing w:val="17"/>
          <w:sz w:val="23"/>
          <w:szCs w:val="23"/>
        </w:rPr>
        <w:t xml:space="preserve"> </w:t>
      </w:r>
      <w:r w:rsidRPr="0058602A">
        <w:rPr>
          <w:sz w:val="23"/>
          <w:szCs w:val="23"/>
        </w:rPr>
        <w:t>02</w:t>
      </w:r>
      <w:r w:rsidRPr="0058602A">
        <w:rPr>
          <w:spacing w:val="16"/>
          <w:sz w:val="23"/>
          <w:szCs w:val="23"/>
        </w:rPr>
        <w:t xml:space="preserve"> </w:t>
      </w:r>
      <w:r w:rsidRPr="0058602A">
        <w:rPr>
          <w:sz w:val="23"/>
          <w:szCs w:val="23"/>
        </w:rPr>
        <w:t>seconds</w:t>
      </w:r>
      <w:r w:rsidRPr="0058602A">
        <w:rPr>
          <w:spacing w:val="-1"/>
          <w:sz w:val="23"/>
          <w:szCs w:val="23"/>
        </w:rPr>
        <w:t xml:space="preserve"> </w:t>
      </w:r>
      <w:r w:rsidRPr="0058602A">
        <w:rPr>
          <w:sz w:val="23"/>
          <w:szCs w:val="23"/>
        </w:rPr>
        <w:t>West</w:t>
      </w:r>
      <w:r w:rsidRPr="0058602A">
        <w:rPr>
          <w:spacing w:val="27"/>
          <w:sz w:val="23"/>
          <w:szCs w:val="23"/>
        </w:rPr>
        <w:t xml:space="preserve"> </w:t>
      </w:r>
      <w:r w:rsidRPr="0058602A">
        <w:rPr>
          <w:sz w:val="23"/>
          <w:szCs w:val="23"/>
        </w:rPr>
        <w:t>at</w:t>
      </w:r>
      <w:r w:rsidRPr="0058602A">
        <w:rPr>
          <w:spacing w:val="26"/>
          <w:sz w:val="23"/>
          <w:szCs w:val="23"/>
        </w:rPr>
        <w:t xml:space="preserve"> </w:t>
      </w:r>
      <w:r w:rsidRPr="0058602A">
        <w:rPr>
          <w:sz w:val="23"/>
          <w:szCs w:val="23"/>
        </w:rPr>
        <w:t>right</w:t>
      </w:r>
      <w:r w:rsidRPr="0058602A">
        <w:rPr>
          <w:spacing w:val="27"/>
          <w:sz w:val="23"/>
          <w:szCs w:val="23"/>
        </w:rPr>
        <w:t xml:space="preserve"> </w:t>
      </w:r>
      <w:r w:rsidRPr="0058602A">
        <w:rPr>
          <w:sz w:val="23"/>
          <w:szCs w:val="23"/>
        </w:rPr>
        <w:t>angles</w:t>
      </w:r>
      <w:r w:rsidRPr="0058602A">
        <w:rPr>
          <w:spacing w:val="27"/>
          <w:sz w:val="23"/>
          <w:szCs w:val="23"/>
        </w:rPr>
        <w:t xml:space="preserve"> </w:t>
      </w:r>
      <w:r w:rsidRPr="0058602A">
        <w:rPr>
          <w:sz w:val="23"/>
          <w:szCs w:val="23"/>
        </w:rPr>
        <w:t>(perpendicular)</w:t>
      </w:r>
      <w:r w:rsidRPr="0058602A">
        <w:rPr>
          <w:spacing w:val="27"/>
          <w:sz w:val="23"/>
          <w:szCs w:val="23"/>
        </w:rPr>
        <w:t xml:space="preserve"> </w:t>
      </w:r>
      <w:r w:rsidRPr="0058602A">
        <w:rPr>
          <w:sz w:val="23"/>
          <w:szCs w:val="23"/>
        </w:rPr>
        <w:t>to</w:t>
      </w:r>
      <w:r w:rsidRPr="0058602A">
        <w:rPr>
          <w:spacing w:val="27"/>
          <w:sz w:val="23"/>
          <w:szCs w:val="23"/>
        </w:rPr>
        <w:t xml:space="preserve"> </w:t>
      </w:r>
      <w:r w:rsidRPr="0058602A">
        <w:rPr>
          <w:sz w:val="23"/>
          <w:szCs w:val="23"/>
        </w:rPr>
        <w:t>said</w:t>
      </w:r>
      <w:r w:rsidRPr="0058602A">
        <w:rPr>
          <w:spacing w:val="27"/>
          <w:sz w:val="23"/>
          <w:szCs w:val="23"/>
        </w:rPr>
        <w:t xml:space="preserve"> </w:t>
      </w:r>
      <w:r w:rsidRPr="0058602A">
        <w:rPr>
          <w:sz w:val="23"/>
          <w:szCs w:val="23"/>
        </w:rPr>
        <w:t>northern</w:t>
      </w:r>
      <w:r w:rsidRPr="0058602A">
        <w:rPr>
          <w:spacing w:val="27"/>
          <w:sz w:val="23"/>
          <w:szCs w:val="23"/>
        </w:rPr>
        <w:t xml:space="preserve"> </w:t>
      </w:r>
      <w:r w:rsidRPr="0058602A">
        <w:rPr>
          <w:sz w:val="23"/>
          <w:szCs w:val="23"/>
        </w:rPr>
        <w:t>railroad</w:t>
      </w:r>
      <w:r w:rsidRPr="0058602A">
        <w:rPr>
          <w:spacing w:val="27"/>
          <w:sz w:val="23"/>
          <w:szCs w:val="23"/>
        </w:rPr>
        <w:t xml:space="preserve"> </w:t>
      </w:r>
      <w:r w:rsidRPr="0058602A">
        <w:rPr>
          <w:sz w:val="23"/>
          <w:szCs w:val="23"/>
        </w:rPr>
        <w:t>right-of-way</w:t>
      </w:r>
      <w:r w:rsidRPr="0058602A">
        <w:rPr>
          <w:spacing w:val="27"/>
          <w:sz w:val="23"/>
          <w:szCs w:val="23"/>
        </w:rPr>
        <w:t xml:space="preserve"> </w:t>
      </w:r>
      <w:r w:rsidRPr="0058602A">
        <w:rPr>
          <w:sz w:val="23"/>
          <w:szCs w:val="23"/>
        </w:rPr>
        <w:t>277.71</w:t>
      </w:r>
      <w:r w:rsidRPr="0058602A">
        <w:rPr>
          <w:spacing w:val="27"/>
          <w:sz w:val="23"/>
          <w:szCs w:val="23"/>
        </w:rPr>
        <w:t xml:space="preserve"> </w:t>
      </w:r>
      <w:r w:rsidRPr="0058602A">
        <w:rPr>
          <w:sz w:val="23"/>
          <w:szCs w:val="23"/>
        </w:rPr>
        <w:t>feet</w:t>
      </w:r>
      <w:r w:rsidRPr="0058602A">
        <w:rPr>
          <w:spacing w:val="28"/>
          <w:sz w:val="23"/>
          <w:szCs w:val="23"/>
        </w:rPr>
        <w:t xml:space="preserve"> </w:t>
      </w:r>
      <w:r w:rsidRPr="0058602A">
        <w:rPr>
          <w:sz w:val="23"/>
          <w:szCs w:val="23"/>
        </w:rPr>
        <w:t>to</w:t>
      </w:r>
      <w:r w:rsidRPr="0058602A">
        <w:rPr>
          <w:spacing w:val="26"/>
          <w:sz w:val="23"/>
          <w:szCs w:val="23"/>
        </w:rPr>
        <w:t xml:space="preserve"> </w:t>
      </w:r>
      <w:r w:rsidRPr="0058602A">
        <w:rPr>
          <w:sz w:val="23"/>
          <w:szCs w:val="23"/>
        </w:rPr>
        <w:t>the</w:t>
      </w:r>
      <w:r w:rsidRPr="0058602A">
        <w:rPr>
          <w:spacing w:val="27"/>
          <w:sz w:val="23"/>
          <w:szCs w:val="23"/>
        </w:rPr>
        <w:t xml:space="preserve"> </w:t>
      </w:r>
      <w:r w:rsidRPr="0058602A">
        <w:rPr>
          <w:sz w:val="23"/>
          <w:szCs w:val="23"/>
        </w:rPr>
        <w:t>south</w:t>
      </w:r>
      <w:r w:rsidRPr="0058602A">
        <w:rPr>
          <w:spacing w:val="27"/>
          <w:sz w:val="23"/>
          <w:szCs w:val="23"/>
        </w:rPr>
        <w:t xml:space="preserve"> </w:t>
      </w:r>
      <w:r w:rsidRPr="0058602A">
        <w:rPr>
          <w:sz w:val="23"/>
          <w:szCs w:val="23"/>
        </w:rPr>
        <w:t>section</w:t>
      </w:r>
      <w:r w:rsidRPr="0058602A">
        <w:rPr>
          <w:spacing w:val="27"/>
          <w:sz w:val="23"/>
          <w:szCs w:val="23"/>
        </w:rPr>
        <w:t xml:space="preserve"> </w:t>
      </w:r>
      <w:r w:rsidRPr="0058602A">
        <w:rPr>
          <w:sz w:val="23"/>
          <w:szCs w:val="23"/>
        </w:rPr>
        <w:t>line</w:t>
      </w:r>
      <w:r w:rsidRPr="0058602A">
        <w:rPr>
          <w:spacing w:val="28"/>
          <w:sz w:val="23"/>
          <w:szCs w:val="23"/>
        </w:rPr>
        <w:t xml:space="preserve"> </w:t>
      </w:r>
      <w:r w:rsidRPr="0058602A">
        <w:rPr>
          <w:sz w:val="23"/>
          <w:szCs w:val="23"/>
        </w:rPr>
        <w:t>of</w:t>
      </w:r>
      <w:r w:rsidRPr="0058602A">
        <w:rPr>
          <w:spacing w:val="31"/>
          <w:sz w:val="23"/>
          <w:szCs w:val="23"/>
        </w:rPr>
        <w:t xml:space="preserve"> </w:t>
      </w:r>
      <w:r w:rsidRPr="0058602A">
        <w:rPr>
          <w:sz w:val="23"/>
          <w:szCs w:val="23"/>
        </w:rPr>
        <w:t>said Quarter-Quarter</w:t>
      </w:r>
      <w:r w:rsidRPr="0058602A">
        <w:rPr>
          <w:spacing w:val="9"/>
          <w:sz w:val="23"/>
          <w:szCs w:val="23"/>
        </w:rPr>
        <w:t xml:space="preserve"> </w:t>
      </w:r>
      <w:r w:rsidRPr="0058602A">
        <w:rPr>
          <w:sz w:val="23"/>
          <w:szCs w:val="23"/>
        </w:rPr>
        <w:t>section</w:t>
      </w:r>
      <w:r w:rsidRPr="0058602A">
        <w:rPr>
          <w:spacing w:val="9"/>
          <w:sz w:val="23"/>
          <w:szCs w:val="23"/>
        </w:rPr>
        <w:t xml:space="preserve"> </w:t>
      </w:r>
      <w:r w:rsidRPr="0058602A">
        <w:rPr>
          <w:sz w:val="23"/>
          <w:szCs w:val="23"/>
        </w:rPr>
        <w:t>(Northwest</w:t>
      </w:r>
      <w:r w:rsidRPr="0058602A">
        <w:rPr>
          <w:spacing w:val="10"/>
          <w:sz w:val="23"/>
          <w:szCs w:val="23"/>
        </w:rPr>
        <w:t xml:space="preserve"> </w:t>
      </w:r>
      <w:r w:rsidRPr="0058602A">
        <w:rPr>
          <w:sz w:val="23"/>
          <w:szCs w:val="23"/>
        </w:rPr>
        <w:t>Quarter</w:t>
      </w:r>
      <w:r w:rsidRPr="0058602A">
        <w:rPr>
          <w:spacing w:val="9"/>
          <w:sz w:val="23"/>
          <w:szCs w:val="23"/>
        </w:rPr>
        <w:t xml:space="preserve"> </w:t>
      </w:r>
      <w:r w:rsidRPr="0058602A">
        <w:rPr>
          <w:sz w:val="23"/>
          <w:szCs w:val="23"/>
        </w:rPr>
        <w:t>of</w:t>
      </w:r>
      <w:r w:rsidRPr="0058602A">
        <w:rPr>
          <w:spacing w:val="14"/>
          <w:sz w:val="23"/>
          <w:szCs w:val="23"/>
        </w:rPr>
        <w:t xml:space="preserve"> </w:t>
      </w:r>
      <w:r w:rsidRPr="0058602A">
        <w:rPr>
          <w:sz w:val="23"/>
          <w:szCs w:val="23"/>
        </w:rPr>
        <w:t>the</w:t>
      </w:r>
      <w:r w:rsidRPr="0058602A">
        <w:rPr>
          <w:spacing w:val="9"/>
          <w:sz w:val="23"/>
          <w:szCs w:val="23"/>
        </w:rPr>
        <w:t xml:space="preserve"> </w:t>
      </w:r>
      <w:r w:rsidRPr="0058602A">
        <w:rPr>
          <w:sz w:val="23"/>
          <w:szCs w:val="23"/>
        </w:rPr>
        <w:t>Northeast</w:t>
      </w:r>
      <w:r w:rsidRPr="0058602A">
        <w:rPr>
          <w:spacing w:val="9"/>
          <w:sz w:val="23"/>
          <w:szCs w:val="23"/>
        </w:rPr>
        <w:t xml:space="preserve"> </w:t>
      </w:r>
      <w:r w:rsidRPr="0058602A">
        <w:rPr>
          <w:sz w:val="23"/>
          <w:szCs w:val="23"/>
        </w:rPr>
        <w:t>Quarter</w:t>
      </w:r>
      <w:r w:rsidRPr="0058602A">
        <w:rPr>
          <w:spacing w:val="9"/>
          <w:sz w:val="23"/>
          <w:szCs w:val="23"/>
        </w:rPr>
        <w:t xml:space="preserve"> </w:t>
      </w:r>
      <w:r w:rsidRPr="0058602A">
        <w:rPr>
          <w:sz w:val="23"/>
          <w:szCs w:val="23"/>
        </w:rPr>
        <w:t>of</w:t>
      </w:r>
      <w:r w:rsidRPr="0058602A">
        <w:rPr>
          <w:spacing w:val="14"/>
          <w:sz w:val="23"/>
          <w:szCs w:val="23"/>
        </w:rPr>
        <w:t xml:space="preserve"> </w:t>
      </w:r>
      <w:r w:rsidRPr="0058602A">
        <w:rPr>
          <w:sz w:val="23"/>
          <w:szCs w:val="23"/>
        </w:rPr>
        <w:t>Section</w:t>
      </w:r>
      <w:r w:rsidRPr="0058602A">
        <w:rPr>
          <w:spacing w:val="8"/>
          <w:sz w:val="23"/>
          <w:szCs w:val="23"/>
        </w:rPr>
        <w:t xml:space="preserve"> </w:t>
      </w:r>
      <w:r w:rsidRPr="0058602A">
        <w:rPr>
          <w:sz w:val="23"/>
          <w:szCs w:val="23"/>
        </w:rPr>
        <w:t>26),</w:t>
      </w:r>
      <w:r w:rsidRPr="0058602A">
        <w:rPr>
          <w:spacing w:val="9"/>
          <w:sz w:val="23"/>
          <w:szCs w:val="23"/>
        </w:rPr>
        <w:t xml:space="preserve"> </w:t>
      </w:r>
      <w:r w:rsidRPr="0058602A">
        <w:rPr>
          <w:sz w:val="23"/>
          <w:szCs w:val="23"/>
        </w:rPr>
        <w:t>said</w:t>
      </w:r>
      <w:r w:rsidRPr="0058602A">
        <w:rPr>
          <w:spacing w:val="9"/>
          <w:sz w:val="23"/>
          <w:szCs w:val="23"/>
        </w:rPr>
        <w:t xml:space="preserve"> </w:t>
      </w:r>
      <w:r w:rsidRPr="0058602A">
        <w:rPr>
          <w:sz w:val="23"/>
          <w:szCs w:val="23"/>
        </w:rPr>
        <w:t>point</w:t>
      </w:r>
      <w:r w:rsidRPr="0058602A">
        <w:rPr>
          <w:spacing w:val="10"/>
          <w:sz w:val="23"/>
          <w:szCs w:val="23"/>
        </w:rPr>
        <w:t xml:space="preserve"> </w:t>
      </w:r>
      <w:r w:rsidRPr="0058602A">
        <w:rPr>
          <w:sz w:val="23"/>
          <w:szCs w:val="23"/>
        </w:rPr>
        <w:t>being</w:t>
      </w:r>
      <w:r w:rsidRPr="0058602A">
        <w:rPr>
          <w:spacing w:val="8"/>
          <w:sz w:val="23"/>
          <w:szCs w:val="23"/>
        </w:rPr>
        <w:t xml:space="preserve"> </w:t>
      </w:r>
      <w:r w:rsidRPr="0058602A">
        <w:rPr>
          <w:sz w:val="23"/>
          <w:szCs w:val="23"/>
        </w:rPr>
        <w:t>marked</w:t>
      </w:r>
      <w:r w:rsidRPr="0058602A">
        <w:rPr>
          <w:spacing w:val="9"/>
          <w:sz w:val="23"/>
          <w:szCs w:val="23"/>
        </w:rPr>
        <w:t xml:space="preserve"> </w:t>
      </w:r>
      <w:r w:rsidRPr="0058602A">
        <w:rPr>
          <w:sz w:val="23"/>
          <w:szCs w:val="23"/>
        </w:rPr>
        <w:t>by</w:t>
      </w:r>
      <w:r w:rsidRPr="0058602A">
        <w:rPr>
          <w:spacing w:val="9"/>
          <w:sz w:val="23"/>
          <w:szCs w:val="23"/>
        </w:rPr>
        <w:t xml:space="preserve"> </w:t>
      </w:r>
      <w:r w:rsidRPr="0058602A">
        <w:rPr>
          <w:sz w:val="23"/>
          <w:szCs w:val="23"/>
        </w:rPr>
        <w:t>a</w:t>
      </w:r>
      <w:r w:rsidRPr="0058602A">
        <w:rPr>
          <w:spacing w:val="9"/>
          <w:sz w:val="23"/>
          <w:szCs w:val="23"/>
        </w:rPr>
        <w:t xml:space="preserve"> </w:t>
      </w:r>
      <w:r w:rsidRPr="0058602A">
        <w:rPr>
          <w:sz w:val="23"/>
          <w:szCs w:val="23"/>
        </w:rPr>
        <w:t>Fritz</w:t>
      </w:r>
      <w:r w:rsidRPr="0058602A">
        <w:rPr>
          <w:spacing w:val="9"/>
          <w:sz w:val="23"/>
          <w:szCs w:val="23"/>
        </w:rPr>
        <w:t xml:space="preserve"> </w:t>
      </w:r>
      <w:r w:rsidRPr="0058602A">
        <w:rPr>
          <w:sz w:val="23"/>
          <w:szCs w:val="23"/>
        </w:rPr>
        <w:t>mag nail;</w:t>
      </w:r>
      <w:r w:rsidRPr="0058602A">
        <w:rPr>
          <w:spacing w:val="1"/>
          <w:sz w:val="23"/>
          <w:szCs w:val="23"/>
        </w:rPr>
        <w:t xml:space="preserve"> </w:t>
      </w:r>
      <w:r w:rsidRPr="0058602A">
        <w:rPr>
          <w:sz w:val="23"/>
          <w:szCs w:val="23"/>
        </w:rPr>
        <w:t>thence</w:t>
      </w:r>
      <w:r w:rsidRPr="0058602A">
        <w:rPr>
          <w:spacing w:val="3"/>
          <w:sz w:val="23"/>
          <w:szCs w:val="23"/>
        </w:rPr>
        <w:t xml:space="preserve"> </w:t>
      </w:r>
      <w:r w:rsidRPr="0058602A">
        <w:rPr>
          <w:sz w:val="23"/>
          <w:szCs w:val="23"/>
        </w:rPr>
        <w:t>South</w:t>
      </w:r>
      <w:r w:rsidRPr="0058602A">
        <w:rPr>
          <w:spacing w:val="1"/>
          <w:sz w:val="23"/>
          <w:szCs w:val="23"/>
        </w:rPr>
        <w:t xml:space="preserve"> </w:t>
      </w:r>
      <w:r w:rsidRPr="0058602A">
        <w:rPr>
          <w:sz w:val="23"/>
          <w:szCs w:val="23"/>
        </w:rPr>
        <w:t>89</w:t>
      </w:r>
      <w:r w:rsidRPr="0058602A">
        <w:rPr>
          <w:spacing w:val="1"/>
          <w:sz w:val="23"/>
          <w:szCs w:val="23"/>
        </w:rPr>
        <w:t xml:space="preserve"> </w:t>
      </w:r>
      <w:r w:rsidRPr="0058602A">
        <w:rPr>
          <w:sz w:val="23"/>
          <w:szCs w:val="23"/>
        </w:rPr>
        <w:t>degrees</w:t>
      </w:r>
      <w:r w:rsidRPr="0058602A">
        <w:rPr>
          <w:spacing w:val="3"/>
          <w:sz w:val="23"/>
          <w:szCs w:val="23"/>
        </w:rPr>
        <w:t xml:space="preserve"> </w:t>
      </w:r>
      <w:r w:rsidRPr="0058602A">
        <w:rPr>
          <w:sz w:val="23"/>
          <w:szCs w:val="23"/>
        </w:rPr>
        <w:t>11</w:t>
      </w:r>
      <w:r w:rsidRPr="0058602A">
        <w:rPr>
          <w:spacing w:val="1"/>
          <w:sz w:val="23"/>
          <w:szCs w:val="23"/>
        </w:rPr>
        <w:t xml:space="preserve"> </w:t>
      </w:r>
      <w:r w:rsidRPr="0058602A">
        <w:rPr>
          <w:sz w:val="23"/>
          <w:szCs w:val="23"/>
        </w:rPr>
        <w:t>minutes</w:t>
      </w:r>
      <w:r w:rsidRPr="0058602A">
        <w:rPr>
          <w:spacing w:val="3"/>
          <w:sz w:val="23"/>
          <w:szCs w:val="23"/>
        </w:rPr>
        <w:t xml:space="preserve"> </w:t>
      </w:r>
      <w:r w:rsidRPr="0058602A">
        <w:rPr>
          <w:sz w:val="23"/>
          <w:szCs w:val="23"/>
        </w:rPr>
        <w:t>02</w:t>
      </w:r>
      <w:r w:rsidRPr="0058602A">
        <w:rPr>
          <w:spacing w:val="1"/>
          <w:sz w:val="23"/>
          <w:szCs w:val="23"/>
        </w:rPr>
        <w:t xml:space="preserve"> </w:t>
      </w:r>
      <w:r w:rsidRPr="0058602A">
        <w:rPr>
          <w:sz w:val="23"/>
          <w:szCs w:val="23"/>
        </w:rPr>
        <w:t>seconds</w:t>
      </w:r>
      <w:r w:rsidRPr="0058602A">
        <w:rPr>
          <w:spacing w:val="1"/>
          <w:sz w:val="23"/>
          <w:szCs w:val="23"/>
        </w:rPr>
        <w:t xml:space="preserve"> </w:t>
      </w:r>
      <w:r w:rsidRPr="0058602A">
        <w:rPr>
          <w:sz w:val="23"/>
          <w:szCs w:val="23"/>
        </w:rPr>
        <w:t>West</w:t>
      </w:r>
      <w:r w:rsidRPr="0058602A">
        <w:rPr>
          <w:spacing w:val="3"/>
          <w:sz w:val="23"/>
          <w:szCs w:val="23"/>
        </w:rPr>
        <w:t xml:space="preserve"> </w:t>
      </w:r>
      <w:r w:rsidRPr="0058602A">
        <w:rPr>
          <w:sz w:val="23"/>
          <w:szCs w:val="23"/>
        </w:rPr>
        <w:t>on</w:t>
      </w:r>
      <w:r w:rsidRPr="0058602A">
        <w:rPr>
          <w:spacing w:val="1"/>
          <w:sz w:val="23"/>
          <w:szCs w:val="23"/>
        </w:rPr>
        <w:t xml:space="preserve"> </w:t>
      </w:r>
      <w:r w:rsidRPr="0058602A">
        <w:rPr>
          <w:sz w:val="23"/>
          <w:szCs w:val="23"/>
        </w:rPr>
        <w:t>and</w:t>
      </w:r>
      <w:r w:rsidRPr="0058602A">
        <w:rPr>
          <w:spacing w:val="1"/>
          <w:sz w:val="23"/>
          <w:szCs w:val="23"/>
        </w:rPr>
        <w:t xml:space="preserve"> </w:t>
      </w:r>
      <w:r w:rsidRPr="0058602A">
        <w:rPr>
          <w:sz w:val="23"/>
          <w:szCs w:val="23"/>
        </w:rPr>
        <w:t>along</w:t>
      </w:r>
      <w:r w:rsidRPr="0058602A">
        <w:rPr>
          <w:spacing w:val="2"/>
          <w:sz w:val="23"/>
          <w:szCs w:val="23"/>
        </w:rPr>
        <w:t xml:space="preserve"> </w:t>
      </w:r>
      <w:r w:rsidRPr="0058602A">
        <w:rPr>
          <w:sz w:val="23"/>
          <w:szCs w:val="23"/>
        </w:rPr>
        <w:t>said</w:t>
      </w:r>
      <w:r w:rsidRPr="0058602A">
        <w:rPr>
          <w:spacing w:val="1"/>
          <w:sz w:val="23"/>
          <w:szCs w:val="23"/>
        </w:rPr>
        <w:t xml:space="preserve"> </w:t>
      </w:r>
      <w:r w:rsidRPr="0058602A">
        <w:rPr>
          <w:sz w:val="23"/>
          <w:szCs w:val="23"/>
        </w:rPr>
        <w:t>south</w:t>
      </w:r>
      <w:r w:rsidRPr="0058602A">
        <w:rPr>
          <w:spacing w:val="1"/>
          <w:sz w:val="23"/>
          <w:szCs w:val="23"/>
        </w:rPr>
        <w:t xml:space="preserve"> </w:t>
      </w:r>
      <w:r w:rsidRPr="0058602A">
        <w:rPr>
          <w:sz w:val="23"/>
          <w:szCs w:val="23"/>
        </w:rPr>
        <w:t>section</w:t>
      </w:r>
      <w:r w:rsidRPr="0058602A">
        <w:rPr>
          <w:spacing w:val="1"/>
          <w:sz w:val="23"/>
          <w:szCs w:val="23"/>
        </w:rPr>
        <w:t xml:space="preserve"> </w:t>
      </w:r>
      <w:r w:rsidRPr="0058602A">
        <w:rPr>
          <w:sz w:val="23"/>
          <w:szCs w:val="23"/>
        </w:rPr>
        <w:t>line</w:t>
      </w:r>
      <w:r w:rsidRPr="0058602A">
        <w:rPr>
          <w:spacing w:val="1"/>
          <w:sz w:val="23"/>
          <w:szCs w:val="23"/>
        </w:rPr>
        <w:t xml:space="preserve"> </w:t>
      </w:r>
      <w:r w:rsidRPr="0058602A">
        <w:rPr>
          <w:sz w:val="23"/>
          <w:szCs w:val="23"/>
        </w:rPr>
        <w:t>272.64</w:t>
      </w:r>
      <w:r w:rsidRPr="0058602A">
        <w:rPr>
          <w:spacing w:val="1"/>
          <w:sz w:val="23"/>
          <w:szCs w:val="23"/>
        </w:rPr>
        <w:t xml:space="preserve"> </w:t>
      </w:r>
      <w:r w:rsidRPr="0058602A">
        <w:rPr>
          <w:sz w:val="23"/>
          <w:szCs w:val="23"/>
        </w:rPr>
        <w:t>feet</w:t>
      </w:r>
      <w:r w:rsidRPr="0058602A">
        <w:rPr>
          <w:spacing w:val="2"/>
          <w:sz w:val="23"/>
          <w:szCs w:val="23"/>
        </w:rPr>
        <w:t xml:space="preserve"> </w:t>
      </w:r>
      <w:r w:rsidRPr="0058602A">
        <w:rPr>
          <w:sz w:val="23"/>
          <w:szCs w:val="23"/>
        </w:rPr>
        <w:t>to</w:t>
      </w:r>
      <w:r w:rsidRPr="0058602A">
        <w:rPr>
          <w:spacing w:val="2"/>
          <w:sz w:val="23"/>
          <w:szCs w:val="23"/>
        </w:rPr>
        <w:t xml:space="preserve"> </w:t>
      </w:r>
      <w:r w:rsidRPr="0058602A">
        <w:rPr>
          <w:sz w:val="23"/>
          <w:szCs w:val="23"/>
        </w:rPr>
        <w:t>the</w:t>
      </w:r>
      <w:r w:rsidRPr="0058602A">
        <w:rPr>
          <w:spacing w:val="1"/>
          <w:sz w:val="23"/>
          <w:szCs w:val="23"/>
        </w:rPr>
        <w:t xml:space="preserve"> </w:t>
      </w:r>
      <w:r w:rsidRPr="0058602A">
        <w:rPr>
          <w:sz w:val="23"/>
          <w:szCs w:val="23"/>
        </w:rPr>
        <w:t>east</w:t>
      </w:r>
      <w:r w:rsidRPr="0058602A">
        <w:rPr>
          <w:spacing w:val="2"/>
          <w:sz w:val="23"/>
          <w:szCs w:val="23"/>
        </w:rPr>
        <w:t xml:space="preserve"> </w:t>
      </w:r>
      <w:r w:rsidRPr="0058602A">
        <w:rPr>
          <w:sz w:val="23"/>
          <w:szCs w:val="23"/>
        </w:rPr>
        <w:t>line</w:t>
      </w:r>
      <w:r w:rsidRPr="0058602A">
        <w:rPr>
          <w:spacing w:val="1"/>
          <w:sz w:val="23"/>
          <w:szCs w:val="23"/>
        </w:rPr>
        <w:t xml:space="preserve"> </w:t>
      </w:r>
      <w:r w:rsidRPr="0058602A">
        <w:rPr>
          <w:sz w:val="23"/>
          <w:szCs w:val="23"/>
        </w:rPr>
        <w:t>of</w:t>
      </w:r>
      <w:r w:rsidRPr="0058602A">
        <w:rPr>
          <w:spacing w:val="-1"/>
          <w:sz w:val="23"/>
          <w:szCs w:val="23"/>
        </w:rPr>
        <w:t xml:space="preserve"> </w:t>
      </w:r>
      <w:r w:rsidRPr="0058602A">
        <w:rPr>
          <w:sz w:val="23"/>
          <w:szCs w:val="23"/>
        </w:rPr>
        <w:t>the</w:t>
      </w:r>
      <w:r w:rsidRPr="0058602A">
        <w:rPr>
          <w:spacing w:val="6"/>
          <w:sz w:val="23"/>
          <w:szCs w:val="23"/>
        </w:rPr>
        <w:t xml:space="preserve"> </w:t>
      </w:r>
      <w:r w:rsidRPr="0058602A">
        <w:rPr>
          <w:sz w:val="23"/>
          <w:szCs w:val="23"/>
        </w:rPr>
        <w:t>D&amp;D</w:t>
      </w:r>
      <w:r w:rsidRPr="0058602A">
        <w:rPr>
          <w:spacing w:val="4"/>
          <w:sz w:val="23"/>
          <w:szCs w:val="23"/>
        </w:rPr>
        <w:t xml:space="preserve"> </w:t>
      </w:r>
      <w:r w:rsidRPr="0058602A">
        <w:rPr>
          <w:sz w:val="23"/>
          <w:szCs w:val="23"/>
        </w:rPr>
        <w:t>Vail</w:t>
      </w:r>
      <w:r w:rsidRPr="0058602A">
        <w:rPr>
          <w:spacing w:val="6"/>
          <w:sz w:val="23"/>
          <w:szCs w:val="23"/>
        </w:rPr>
        <w:t xml:space="preserve"> </w:t>
      </w:r>
      <w:r w:rsidRPr="0058602A">
        <w:rPr>
          <w:sz w:val="23"/>
          <w:szCs w:val="23"/>
        </w:rPr>
        <w:t>Trust</w:t>
      </w:r>
      <w:r w:rsidRPr="0058602A">
        <w:rPr>
          <w:spacing w:val="7"/>
          <w:sz w:val="23"/>
          <w:szCs w:val="23"/>
        </w:rPr>
        <w:t xml:space="preserve"> </w:t>
      </w:r>
      <w:r w:rsidRPr="0058602A">
        <w:rPr>
          <w:sz w:val="23"/>
          <w:szCs w:val="23"/>
        </w:rPr>
        <w:t>tract</w:t>
      </w:r>
      <w:r w:rsidRPr="0058602A">
        <w:rPr>
          <w:spacing w:val="6"/>
          <w:sz w:val="23"/>
          <w:szCs w:val="23"/>
        </w:rPr>
        <w:t xml:space="preserve"> </w:t>
      </w:r>
      <w:r w:rsidRPr="0058602A">
        <w:rPr>
          <w:sz w:val="23"/>
          <w:szCs w:val="23"/>
        </w:rPr>
        <w:t>of</w:t>
      </w:r>
      <w:r w:rsidRPr="0058602A">
        <w:rPr>
          <w:spacing w:val="10"/>
          <w:sz w:val="23"/>
          <w:szCs w:val="23"/>
        </w:rPr>
        <w:t xml:space="preserve"> </w:t>
      </w:r>
      <w:r w:rsidRPr="0058602A">
        <w:rPr>
          <w:sz w:val="23"/>
          <w:szCs w:val="23"/>
        </w:rPr>
        <w:t>land</w:t>
      </w:r>
      <w:r w:rsidRPr="0058602A">
        <w:rPr>
          <w:spacing w:val="6"/>
          <w:sz w:val="23"/>
          <w:szCs w:val="23"/>
        </w:rPr>
        <w:t xml:space="preserve"> </w:t>
      </w:r>
      <w:r w:rsidRPr="0058602A">
        <w:rPr>
          <w:sz w:val="23"/>
          <w:szCs w:val="23"/>
        </w:rPr>
        <w:t>as</w:t>
      </w:r>
      <w:r w:rsidRPr="0058602A">
        <w:rPr>
          <w:spacing w:val="5"/>
          <w:sz w:val="23"/>
          <w:szCs w:val="23"/>
        </w:rPr>
        <w:t xml:space="preserve"> </w:t>
      </w:r>
      <w:r w:rsidRPr="0058602A">
        <w:rPr>
          <w:sz w:val="23"/>
          <w:szCs w:val="23"/>
        </w:rPr>
        <w:t>described</w:t>
      </w:r>
      <w:r w:rsidRPr="0058602A">
        <w:rPr>
          <w:spacing w:val="6"/>
          <w:sz w:val="23"/>
          <w:szCs w:val="23"/>
        </w:rPr>
        <w:t xml:space="preserve"> </w:t>
      </w:r>
      <w:r w:rsidRPr="0058602A">
        <w:rPr>
          <w:sz w:val="23"/>
          <w:szCs w:val="23"/>
        </w:rPr>
        <w:t>in</w:t>
      </w:r>
      <w:r w:rsidRPr="0058602A">
        <w:rPr>
          <w:spacing w:val="6"/>
          <w:sz w:val="23"/>
          <w:szCs w:val="23"/>
        </w:rPr>
        <w:t xml:space="preserve"> </w:t>
      </w:r>
      <w:r w:rsidRPr="0058602A">
        <w:rPr>
          <w:sz w:val="23"/>
          <w:szCs w:val="23"/>
        </w:rPr>
        <w:t>Instrument</w:t>
      </w:r>
      <w:r w:rsidRPr="0058602A">
        <w:rPr>
          <w:spacing w:val="5"/>
          <w:sz w:val="23"/>
          <w:szCs w:val="23"/>
        </w:rPr>
        <w:t xml:space="preserve"> </w:t>
      </w:r>
      <w:r w:rsidRPr="0058602A">
        <w:rPr>
          <w:sz w:val="23"/>
          <w:szCs w:val="23"/>
        </w:rPr>
        <w:t>Number</w:t>
      </w:r>
      <w:r w:rsidRPr="0058602A">
        <w:rPr>
          <w:spacing w:val="6"/>
          <w:sz w:val="23"/>
          <w:szCs w:val="23"/>
        </w:rPr>
        <w:t xml:space="preserve"> </w:t>
      </w:r>
      <w:r w:rsidRPr="0058602A">
        <w:rPr>
          <w:sz w:val="23"/>
          <w:szCs w:val="23"/>
        </w:rPr>
        <w:t>20201288</w:t>
      </w:r>
      <w:r w:rsidRPr="0058602A">
        <w:rPr>
          <w:spacing w:val="6"/>
          <w:sz w:val="23"/>
          <w:szCs w:val="23"/>
        </w:rPr>
        <w:t xml:space="preserve"> </w:t>
      </w:r>
      <w:r w:rsidRPr="0058602A">
        <w:rPr>
          <w:sz w:val="23"/>
          <w:szCs w:val="23"/>
        </w:rPr>
        <w:t>as</w:t>
      </w:r>
      <w:r w:rsidRPr="0058602A">
        <w:rPr>
          <w:spacing w:val="5"/>
          <w:sz w:val="23"/>
          <w:szCs w:val="23"/>
        </w:rPr>
        <w:t xml:space="preserve"> </w:t>
      </w:r>
      <w:r w:rsidRPr="0058602A">
        <w:rPr>
          <w:sz w:val="23"/>
          <w:szCs w:val="23"/>
        </w:rPr>
        <w:t>recorded</w:t>
      </w:r>
      <w:r w:rsidRPr="0058602A">
        <w:rPr>
          <w:spacing w:val="5"/>
          <w:sz w:val="23"/>
          <w:szCs w:val="23"/>
        </w:rPr>
        <w:t xml:space="preserve"> </w:t>
      </w:r>
      <w:r w:rsidRPr="0058602A">
        <w:rPr>
          <w:sz w:val="23"/>
          <w:szCs w:val="23"/>
        </w:rPr>
        <w:t>in</w:t>
      </w:r>
      <w:r w:rsidRPr="0058602A">
        <w:rPr>
          <w:spacing w:val="6"/>
          <w:sz w:val="23"/>
          <w:szCs w:val="23"/>
        </w:rPr>
        <w:t xml:space="preserve"> </w:t>
      </w:r>
      <w:r w:rsidRPr="0058602A">
        <w:rPr>
          <w:sz w:val="23"/>
          <w:szCs w:val="23"/>
        </w:rPr>
        <w:t>said</w:t>
      </w:r>
      <w:r w:rsidRPr="0058602A">
        <w:rPr>
          <w:spacing w:val="5"/>
          <w:sz w:val="23"/>
          <w:szCs w:val="23"/>
        </w:rPr>
        <w:t xml:space="preserve"> </w:t>
      </w:r>
      <w:r w:rsidRPr="0058602A">
        <w:rPr>
          <w:sz w:val="23"/>
          <w:szCs w:val="23"/>
        </w:rPr>
        <w:t>Hancock</w:t>
      </w:r>
      <w:r w:rsidRPr="0058602A">
        <w:rPr>
          <w:spacing w:val="8"/>
          <w:sz w:val="23"/>
          <w:szCs w:val="23"/>
        </w:rPr>
        <w:t xml:space="preserve"> </w:t>
      </w:r>
      <w:r w:rsidRPr="0058602A">
        <w:rPr>
          <w:sz w:val="23"/>
          <w:szCs w:val="23"/>
        </w:rPr>
        <w:t>County</w:t>
      </w:r>
      <w:r w:rsidRPr="0058602A">
        <w:rPr>
          <w:spacing w:val="4"/>
          <w:sz w:val="23"/>
          <w:szCs w:val="23"/>
        </w:rPr>
        <w:t xml:space="preserve"> </w:t>
      </w:r>
      <w:r w:rsidRPr="0058602A">
        <w:rPr>
          <w:sz w:val="23"/>
          <w:szCs w:val="23"/>
        </w:rPr>
        <w:t>Recorders</w:t>
      </w:r>
      <w:r w:rsidRPr="0058602A">
        <w:rPr>
          <w:spacing w:val="-1"/>
          <w:sz w:val="23"/>
          <w:szCs w:val="23"/>
        </w:rPr>
        <w:t xml:space="preserve"> </w:t>
      </w:r>
      <w:r w:rsidRPr="0058602A">
        <w:rPr>
          <w:sz w:val="23"/>
          <w:szCs w:val="23"/>
        </w:rPr>
        <w:t>Office;</w:t>
      </w:r>
      <w:r w:rsidRPr="0058602A">
        <w:rPr>
          <w:spacing w:val="4"/>
          <w:sz w:val="23"/>
          <w:szCs w:val="23"/>
        </w:rPr>
        <w:t xml:space="preserve"> </w:t>
      </w:r>
      <w:r w:rsidRPr="0058602A">
        <w:rPr>
          <w:sz w:val="23"/>
          <w:szCs w:val="23"/>
        </w:rPr>
        <w:t>thence</w:t>
      </w:r>
      <w:r w:rsidRPr="0058602A">
        <w:rPr>
          <w:spacing w:val="4"/>
          <w:sz w:val="23"/>
          <w:szCs w:val="23"/>
        </w:rPr>
        <w:t xml:space="preserve"> </w:t>
      </w:r>
      <w:r w:rsidRPr="0058602A">
        <w:rPr>
          <w:sz w:val="23"/>
          <w:szCs w:val="23"/>
        </w:rPr>
        <w:t>North</w:t>
      </w:r>
      <w:r w:rsidRPr="0058602A">
        <w:rPr>
          <w:spacing w:val="4"/>
          <w:sz w:val="23"/>
          <w:szCs w:val="23"/>
        </w:rPr>
        <w:t xml:space="preserve"> </w:t>
      </w:r>
      <w:r w:rsidRPr="0058602A">
        <w:rPr>
          <w:sz w:val="23"/>
          <w:szCs w:val="23"/>
        </w:rPr>
        <w:t>00</w:t>
      </w:r>
      <w:r w:rsidRPr="0058602A">
        <w:rPr>
          <w:spacing w:val="4"/>
          <w:sz w:val="23"/>
          <w:szCs w:val="23"/>
        </w:rPr>
        <w:t xml:space="preserve"> </w:t>
      </w:r>
      <w:r w:rsidRPr="0058602A">
        <w:rPr>
          <w:sz w:val="23"/>
          <w:szCs w:val="23"/>
        </w:rPr>
        <w:t>degrees</w:t>
      </w:r>
      <w:r w:rsidRPr="0058602A">
        <w:rPr>
          <w:spacing w:val="5"/>
          <w:sz w:val="23"/>
          <w:szCs w:val="23"/>
        </w:rPr>
        <w:t xml:space="preserve"> </w:t>
      </w:r>
      <w:r w:rsidRPr="0058602A">
        <w:rPr>
          <w:sz w:val="23"/>
          <w:szCs w:val="23"/>
        </w:rPr>
        <w:t>17</w:t>
      </w:r>
      <w:r w:rsidRPr="0058602A">
        <w:rPr>
          <w:spacing w:val="4"/>
          <w:sz w:val="23"/>
          <w:szCs w:val="23"/>
        </w:rPr>
        <w:t xml:space="preserve"> </w:t>
      </w:r>
      <w:r w:rsidRPr="0058602A">
        <w:rPr>
          <w:sz w:val="23"/>
          <w:szCs w:val="23"/>
        </w:rPr>
        <w:t>minutes</w:t>
      </w:r>
      <w:r w:rsidRPr="0058602A">
        <w:rPr>
          <w:spacing w:val="5"/>
          <w:sz w:val="23"/>
          <w:szCs w:val="23"/>
        </w:rPr>
        <w:t xml:space="preserve"> </w:t>
      </w:r>
      <w:r w:rsidRPr="0058602A">
        <w:rPr>
          <w:sz w:val="23"/>
          <w:szCs w:val="23"/>
        </w:rPr>
        <w:t>35</w:t>
      </w:r>
      <w:r w:rsidRPr="0058602A">
        <w:rPr>
          <w:spacing w:val="4"/>
          <w:sz w:val="23"/>
          <w:szCs w:val="23"/>
        </w:rPr>
        <w:t xml:space="preserve"> </w:t>
      </w:r>
      <w:r w:rsidRPr="0058602A">
        <w:rPr>
          <w:sz w:val="23"/>
          <w:szCs w:val="23"/>
        </w:rPr>
        <w:t>seconds</w:t>
      </w:r>
      <w:r w:rsidRPr="0058602A">
        <w:rPr>
          <w:spacing w:val="6"/>
          <w:sz w:val="23"/>
          <w:szCs w:val="23"/>
        </w:rPr>
        <w:t xml:space="preserve"> </w:t>
      </w:r>
      <w:r w:rsidRPr="0058602A">
        <w:rPr>
          <w:sz w:val="23"/>
          <w:szCs w:val="23"/>
        </w:rPr>
        <w:t>East</w:t>
      </w:r>
      <w:r w:rsidRPr="0058602A">
        <w:rPr>
          <w:spacing w:val="4"/>
          <w:sz w:val="23"/>
          <w:szCs w:val="23"/>
        </w:rPr>
        <w:t xml:space="preserve"> </w:t>
      </w:r>
      <w:r w:rsidRPr="0058602A">
        <w:rPr>
          <w:sz w:val="23"/>
          <w:szCs w:val="23"/>
        </w:rPr>
        <w:t>on</w:t>
      </w:r>
      <w:r w:rsidRPr="0058602A">
        <w:rPr>
          <w:spacing w:val="4"/>
          <w:sz w:val="23"/>
          <w:szCs w:val="23"/>
        </w:rPr>
        <w:t xml:space="preserve"> </w:t>
      </w:r>
      <w:r w:rsidRPr="0058602A">
        <w:rPr>
          <w:sz w:val="23"/>
          <w:szCs w:val="23"/>
        </w:rPr>
        <w:t>and</w:t>
      </w:r>
      <w:r w:rsidRPr="0058602A">
        <w:rPr>
          <w:spacing w:val="4"/>
          <w:sz w:val="23"/>
          <w:szCs w:val="23"/>
        </w:rPr>
        <w:t xml:space="preserve"> </w:t>
      </w:r>
      <w:r w:rsidRPr="0058602A">
        <w:rPr>
          <w:sz w:val="23"/>
          <w:szCs w:val="23"/>
        </w:rPr>
        <w:t>along</w:t>
      </w:r>
      <w:r w:rsidRPr="0058602A">
        <w:rPr>
          <w:spacing w:val="5"/>
          <w:sz w:val="23"/>
          <w:szCs w:val="23"/>
        </w:rPr>
        <w:t xml:space="preserve"> </w:t>
      </w:r>
      <w:r w:rsidRPr="0058602A">
        <w:rPr>
          <w:sz w:val="23"/>
          <w:szCs w:val="23"/>
        </w:rPr>
        <w:t>said</w:t>
      </w:r>
      <w:r w:rsidRPr="0058602A">
        <w:rPr>
          <w:spacing w:val="4"/>
          <w:sz w:val="23"/>
          <w:szCs w:val="23"/>
        </w:rPr>
        <w:t xml:space="preserve"> </w:t>
      </w:r>
      <w:r w:rsidRPr="0058602A">
        <w:rPr>
          <w:sz w:val="23"/>
          <w:szCs w:val="23"/>
        </w:rPr>
        <w:t>east</w:t>
      </w:r>
      <w:r w:rsidRPr="0058602A">
        <w:rPr>
          <w:spacing w:val="5"/>
          <w:sz w:val="23"/>
          <w:szCs w:val="23"/>
        </w:rPr>
        <w:t xml:space="preserve"> </w:t>
      </w:r>
      <w:r w:rsidRPr="0058602A">
        <w:rPr>
          <w:sz w:val="23"/>
          <w:szCs w:val="23"/>
        </w:rPr>
        <w:t>line</w:t>
      </w:r>
      <w:r w:rsidRPr="0058602A">
        <w:rPr>
          <w:spacing w:val="4"/>
          <w:sz w:val="23"/>
          <w:szCs w:val="23"/>
        </w:rPr>
        <w:t xml:space="preserve"> </w:t>
      </w:r>
      <w:r w:rsidRPr="0058602A">
        <w:rPr>
          <w:sz w:val="23"/>
          <w:szCs w:val="23"/>
        </w:rPr>
        <w:t>113.80</w:t>
      </w:r>
      <w:r w:rsidRPr="0058602A">
        <w:rPr>
          <w:spacing w:val="4"/>
          <w:sz w:val="23"/>
          <w:szCs w:val="23"/>
        </w:rPr>
        <w:t xml:space="preserve"> </w:t>
      </w:r>
      <w:r w:rsidRPr="0058602A">
        <w:rPr>
          <w:sz w:val="23"/>
          <w:szCs w:val="23"/>
        </w:rPr>
        <w:t>feet</w:t>
      </w:r>
      <w:r w:rsidRPr="0058602A">
        <w:rPr>
          <w:spacing w:val="4"/>
          <w:sz w:val="23"/>
          <w:szCs w:val="23"/>
        </w:rPr>
        <w:t xml:space="preserve"> </w:t>
      </w:r>
      <w:r w:rsidRPr="0058602A">
        <w:rPr>
          <w:sz w:val="23"/>
          <w:szCs w:val="23"/>
        </w:rPr>
        <w:t>to</w:t>
      </w:r>
      <w:r w:rsidRPr="0058602A">
        <w:rPr>
          <w:spacing w:val="4"/>
          <w:sz w:val="23"/>
          <w:szCs w:val="23"/>
        </w:rPr>
        <w:t xml:space="preserve"> </w:t>
      </w:r>
      <w:r w:rsidRPr="0058602A">
        <w:rPr>
          <w:sz w:val="23"/>
          <w:szCs w:val="23"/>
        </w:rPr>
        <w:t>said</w:t>
      </w:r>
      <w:r w:rsidRPr="0058602A">
        <w:rPr>
          <w:spacing w:val="4"/>
          <w:sz w:val="23"/>
          <w:szCs w:val="23"/>
        </w:rPr>
        <w:t xml:space="preserve"> </w:t>
      </w:r>
      <w:r w:rsidRPr="0058602A">
        <w:rPr>
          <w:sz w:val="23"/>
          <w:szCs w:val="23"/>
        </w:rPr>
        <w:t>south</w:t>
      </w:r>
      <w:r w:rsidRPr="0058602A">
        <w:rPr>
          <w:spacing w:val="4"/>
          <w:sz w:val="23"/>
          <w:szCs w:val="23"/>
        </w:rPr>
        <w:t xml:space="preserve"> </w:t>
      </w:r>
      <w:r w:rsidRPr="0058602A">
        <w:rPr>
          <w:sz w:val="23"/>
          <w:szCs w:val="23"/>
        </w:rPr>
        <w:t>line</w:t>
      </w:r>
      <w:r w:rsidRPr="0058602A">
        <w:rPr>
          <w:spacing w:val="4"/>
          <w:sz w:val="23"/>
          <w:szCs w:val="23"/>
        </w:rPr>
        <w:t xml:space="preserve"> </w:t>
      </w:r>
      <w:r w:rsidRPr="0058602A">
        <w:rPr>
          <w:sz w:val="23"/>
          <w:szCs w:val="23"/>
        </w:rPr>
        <w:t>of</w:t>
      </w:r>
      <w:r w:rsidRPr="0058602A">
        <w:rPr>
          <w:spacing w:val="9"/>
          <w:sz w:val="23"/>
          <w:szCs w:val="23"/>
        </w:rPr>
        <w:t xml:space="preserve"> </w:t>
      </w:r>
      <w:r w:rsidRPr="0058602A">
        <w:rPr>
          <w:sz w:val="23"/>
          <w:szCs w:val="23"/>
        </w:rPr>
        <w:t>said D&amp;D</w:t>
      </w:r>
      <w:r w:rsidRPr="0058602A">
        <w:rPr>
          <w:spacing w:val="31"/>
          <w:sz w:val="23"/>
          <w:szCs w:val="23"/>
        </w:rPr>
        <w:t xml:space="preserve"> </w:t>
      </w:r>
      <w:r w:rsidRPr="0058602A">
        <w:rPr>
          <w:sz w:val="23"/>
          <w:szCs w:val="23"/>
        </w:rPr>
        <w:t>Vail</w:t>
      </w:r>
      <w:r w:rsidRPr="0058602A">
        <w:rPr>
          <w:spacing w:val="32"/>
          <w:sz w:val="23"/>
          <w:szCs w:val="23"/>
        </w:rPr>
        <w:t xml:space="preserve"> </w:t>
      </w:r>
      <w:r w:rsidRPr="0058602A">
        <w:rPr>
          <w:sz w:val="23"/>
          <w:szCs w:val="23"/>
        </w:rPr>
        <w:t>Trust</w:t>
      </w:r>
      <w:r w:rsidRPr="0058602A">
        <w:rPr>
          <w:spacing w:val="32"/>
          <w:sz w:val="23"/>
          <w:szCs w:val="23"/>
        </w:rPr>
        <w:t xml:space="preserve"> </w:t>
      </w:r>
      <w:r w:rsidRPr="0058602A">
        <w:rPr>
          <w:sz w:val="23"/>
          <w:szCs w:val="23"/>
        </w:rPr>
        <w:t>tract</w:t>
      </w:r>
      <w:r w:rsidRPr="0058602A">
        <w:rPr>
          <w:spacing w:val="32"/>
          <w:sz w:val="23"/>
          <w:szCs w:val="23"/>
        </w:rPr>
        <w:t xml:space="preserve"> </w:t>
      </w:r>
      <w:r w:rsidRPr="0058602A">
        <w:rPr>
          <w:sz w:val="23"/>
          <w:szCs w:val="23"/>
        </w:rPr>
        <w:t>of</w:t>
      </w:r>
      <w:r w:rsidRPr="0058602A">
        <w:rPr>
          <w:spacing w:val="36"/>
          <w:sz w:val="23"/>
          <w:szCs w:val="23"/>
        </w:rPr>
        <w:t xml:space="preserve"> </w:t>
      </w:r>
      <w:r w:rsidRPr="0058602A">
        <w:rPr>
          <w:sz w:val="23"/>
          <w:szCs w:val="23"/>
        </w:rPr>
        <w:t>land</w:t>
      </w:r>
      <w:r w:rsidRPr="0058602A">
        <w:rPr>
          <w:spacing w:val="32"/>
          <w:sz w:val="23"/>
          <w:szCs w:val="23"/>
        </w:rPr>
        <w:t xml:space="preserve"> </w:t>
      </w:r>
      <w:r w:rsidRPr="0058602A">
        <w:rPr>
          <w:sz w:val="23"/>
          <w:szCs w:val="23"/>
        </w:rPr>
        <w:t>as</w:t>
      </w:r>
      <w:r w:rsidRPr="0058602A">
        <w:rPr>
          <w:spacing w:val="31"/>
          <w:sz w:val="23"/>
          <w:szCs w:val="23"/>
        </w:rPr>
        <w:t xml:space="preserve"> </w:t>
      </w:r>
      <w:r w:rsidRPr="0058602A">
        <w:rPr>
          <w:sz w:val="23"/>
          <w:szCs w:val="23"/>
        </w:rPr>
        <w:t>described</w:t>
      </w:r>
      <w:r w:rsidRPr="0058602A">
        <w:rPr>
          <w:spacing w:val="32"/>
          <w:sz w:val="23"/>
          <w:szCs w:val="23"/>
        </w:rPr>
        <w:t xml:space="preserve"> </w:t>
      </w:r>
      <w:r w:rsidRPr="0058602A">
        <w:rPr>
          <w:sz w:val="23"/>
          <w:szCs w:val="23"/>
        </w:rPr>
        <w:t>in</w:t>
      </w:r>
      <w:r w:rsidRPr="0058602A">
        <w:rPr>
          <w:spacing w:val="32"/>
          <w:sz w:val="23"/>
          <w:szCs w:val="23"/>
        </w:rPr>
        <w:t xml:space="preserve"> </w:t>
      </w:r>
      <w:r w:rsidRPr="0058602A">
        <w:rPr>
          <w:sz w:val="23"/>
          <w:szCs w:val="23"/>
        </w:rPr>
        <w:t>said</w:t>
      </w:r>
      <w:r w:rsidRPr="0058602A">
        <w:rPr>
          <w:spacing w:val="32"/>
          <w:sz w:val="23"/>
          <w:szCs w:val="23"/>
        </w:rPr>
        <w:t xml:space="preserve"> </w:t>
      </w:r>
      <w:r w:rsidRPr="0058602A">
        <w:rPr>
          <w:sz w:val="23"/>
          <w:szCs w:val="23"/>
        </w:rPr>
        <w:t>Instrument</w:t>
      </w:r>
      <w:r w:rsidRPr="0058602A">
        <w:rPr>
          <w:spacing w:val="32"/>
          <w:sz w:val="23"/>
          <w:szCs w:val="23"/>
        </w:rPr>
        <w:t xml:space="preserve"> </w:t>
      </w:r>
      <w:r w:rsidRPr="0058602A">
        <w:rPr>
          <w:sz w:val="23"/>
          <w:szCs w:val="23"/>
        </w:rPr>
        <w:t>Number</w:t>
      </w:r>
      <w:r w:rsidRPr="0058602A">
        <w:rPr>
          <w:spacing w:val="32"/>
          <w:sz w:val="23"/>
          <w:szCs w:val="23"/>
        </w:rPr>
        <w:t xml:space="preserve"> </w:t>
      </w:r>
      <w:r w:rsidRPr="0058602A">
        <w:rPr>
          <w:sz w:val="23"/>
          <w:szCs w:val="23"/>
        </w:rPr>
        <w:t>202001289</w:t>
      </w:r>
      <w:r w:rsidRPr="0058602A">
        <w:rPr>
          <w:spacing w:val="31"/>
          <w:sz w:val="23"/>
          <w:szCs w:val="23"/>
        </w:rPr>
        <w:t xml:space="preserve"> </w:t>
      </w:r>
      <w:r w:rsidRPr="0058602A">
        <w:rPr>
          <w:sz w:val="23"/>
          <w:szCs w:val="23"/>
        </w:rPr>
        <w:t>as</w:t>
      </w:r>
      <w:r w:rsidRPr="0058602A">
        <w:rPr>
          <w:spacing w:val="31"/>
          <w:sz w:val="23"/>
          <w:szCs w:val="23"/>
        </w:rPr>
        <w:t xml:space="preserve"> </w:t>
      </w:r>
      <w:r w:rsidRPr="0058602A">
        <w:rPr>
          <w:sz w:val="23"/>
          <w:szCs w:val="23"/>
        </w:rPr>
        <w:t>recorded</w:t>
      </w:r>
      <w:r w:rsidRPr="0058602A">
        <w:rPr>
          <w:spacing w:val="32"/>
          <w:sz w:val="23"/>
          <w:szCs w:val="23"/>
        </w:rPr>
        <w:t xml:space="preserve"> </w:t>
      </w:r>
      <w:r w:rsidRPr="0058602A">
        <w:rPr>
          <w:sz w:val="23"/>
          <w:szCs w:val="23"/>
        </w:rPr>
        <w:t>in</w:t>
      </w:r>
      <w:r w:rsidRPr="0058602A">
        <w:rPr>
          <w:spacing w:val="32"/>
          <w:sz w:val="23"/>
          <w:szCs w:val="23"/>
        </w:rPr>
        <w:t xml:space="preserve"> </w:t>
      </w:r>
      <w:r w:rsidRPr="0058602A">
        <w:rPr>
          <w:sz w:val="23"/>
          <w:szCs w:val="23"/>
        </w:rPr>
        <w:t>said</w:t>
      </w:r>
      <w:r w:rsidRPr="0058602A">
        <w:rPr>
          <w:spacing w:val="31"/>
          <w:sz w:val="23"/>
          <w:szCs w:val="23"/>
        </w:rPr>
        <w:t xml:space="preserve"> </w:t>
      </w:r>
      <w:r w:rsidRPr="0058602A">
        <w:rPr>
          <w:sz w:val="23"/>
          <w:szCs w:val="23"/>
        </w:rPr>
        <w:t>Hancock</w:t>
      </w:r>
      <w:r w:rsidRPr="0058602A">
        <w:rPr>
          <w:spacing w:val="34"/>
          <w:sz w:val="23"/>
          <w:szCs w:val="23"/>
        </w:rPr>
        <w:t xml:space="preserve"> </w:t>
      </w:r>
      <w:r w:rsidRPr="0058602A">
        <w:rPr>
          <w:sz w:val="23"/>
          <w:szCs w:val="23"/>
        </w:rPr>
        <w:t>County Recorders</w:t>
      </w:r>
      <w:r w:rsidRPr="0058602A">
        <w:rPr>
          <w:spacing w:val="5"/>
          <w:sz w:val="23"/>
          <w:szCs w:val="23"/>
        </w:rPr>
        <w:t xml:space="preserve"> </w:t>
      </w:r>
      <w:r w:rsidRPr="0058602A">
        <w:rPr>
          <w:sz w:val="23"/>
          <w:szCs w:val="23"/>
        </w:rPr>
        <w:t>Office,</w:t>
      </w:r>
      <w:r w:rsidRPr="0058602A">
        <w:rPr>
          <w:spacing w:val="4"/>
          <w:sz w:val="23"/>
          <w:szCs w:val="23"/>
        </w:rPr>
        <w:t xml:space="preserve"> </w:t>
      </w:r>
      <w:r w:rsidRPr="0058602A">
        <w:rPr>
          <w:sz w:val="23"/>
          <w:szCs w:val="23"/>
        </w:rPr>
        <w:t>with</w:t>
      </w:r>
      <w:r w:rsidRPr="0058602A">
        <w:rPr>
          <w:spacing w:val="5"/>
          <w:sz w:val="23"/>
          <w:szCs w:val="23"/>
        </w:rPr>
        <w:t xml:space="preserve"> </w:t>
      </w:r>
      <w:r w:rsidRPr="0058602A">
        <w:rPr>
          <w:sz w:val="23"/>
          <w:szCs w:val="23"/>
        </w:rPr>
        <w:t>said</w:t>
      </w:r>
      <w:r w:rsidRPr="0058602A">
        <w:rPr>
          <w:spacing w:val="4"/>
          <w:sz w:val="23"/>
          <w:szCs w:val="23"/>
        </w:rPr>
        <w:t xml:space="preserve"> </w:t>
      </w:r>
      <w:r w:rsidRPr="0058602A">
        <w:rPr>
          <w:sz w:val="23"/>
          <w:szCs w:val="23"/>
        </w:rPr>
        <w:t>point</w:t>
      </w:r>
      <w:r w:rsidRPr="0058602A">
        <w:rPr>
          <w:spacing w:val="5"/>
          <w:sz w:val="23"/>
          <w:szCs w:val="23"/>
        </w:rPr>
        <w:t xml:space="preserve"> </w:t>
      </w:r>
      <w:r w:rsidRPr="0058602A">
        <w:rPr>
          <w:sz w:val="23"/>
          <w:szCs w:val="23"/>
        </w:rPr>
        <w:t>being</w:t>
      </w:r>
      <w:r w:rsidRPr="0058602A">
        <w:rPr>
          <w:spacing w:val="4"/>
          <w:sz w:val="23"/>
          <w:szCs w:val="23"/>
        </w:rPr>
        <w:t xml:space="preserve"> </w:t>
      </w:r>
      <w:r w:rsidRPr="0058602A">
        <w:rPr>
          <w:sz w:val="23"/>
          <w:szCs w:val="23"/>
        </w:rPr>
        <w:t>marked</w:t>
      </w:r>
      <w:r w:rsidRPr="0058602A">
        <w:rPr>
          <w:spacing w:val="5"/>
          <w:sz w:val="23"/>
          <w:szCs w:val="23"/>
        </w:rPr>
        <w:t xml:space="preserve"> </w:t>
      </w:r>
      <w:r w:rsidRPr="0058602A">
        <w:rPr>
          <w:sz w:val="23"/>
          <w:szCs w:val="23"/>
        </w:rPr>
        <w:t>by</w:t>
      </w:r>
      <w:r w:rsidRPr="0058602A">
        <w:rPr>
          <w:spacing w:val="3"/>
          <w:sz w:val="23"/>
          <w:szCs w:val="23"/>
        </w:rPr>
        <w:t xml:space="preserve"> </w:t>
      </w:r>
      <w:r w:rsidRPr="0058602A">
        <w:rPr>
          <w:sz w:val="23"/>
          <w:szCs w:val="23"/>
        </w:rPr>
        <w:t>a</w:t>
      </w:r>
      <w:r w:rsidRPr="0058602A">
        <w:rPr>
          <w:spacing w:val="5"/>
          <w:sz w:val="23"/>
          <w:szCs w:val="23"/>
        </w:rPr>
        <w:t xml:space="preserve"> </w:t>
      </w:r>
      <w:r w:rsidRPr="0058602A">
        <w:rPr>
          <w:sz w:val="23"/>
          <w:szCs w:val="23"/>
        </w:rPr>
        <w:t>Fritz</w:t>
      </w:r>
      <w:r w:rsidRPr="0058602A">
        <w:rPr>
          <w:spacing w:val="4"/>
          <w:sz w:val="23"/>
          <w:szCs w:val="23"/>
        </w:rPr>
        <w:t xml:space="preserve"> </w:t>
      </w:r>
      <w:r w:rsidRPr="0058602A">
        <w:rPr>
          <w:sz w:val="23"/>
          <w:szCs w:val="23"/>
        </w:rPr>
        <w:t>capped</w:t>
      </w:r>
      <w:r w:rsidRPr="0058602A">
        <w:rPr>
          <w:spacing w:val="5"/>
          <w:sz w:val="23"/>
          <w:szCs w:val="23"/>
        </w:rPr>
        <w:t xml:space="preserve"> </w:t>
      </w:r>
      <w:r w:rsidRPr="0058602A">
        <w:rPr>
          <w:sz w:val="23"/>
          <w:szCs w:val="23"/>
        </w:rPr>
        <w:t>rebar;</w:t>
      </w:r>
      <w:r w:rsidRPr="0058602A">
        <w:rPr>
          <w:spacing w:val="3"/>
          <w:sz w:val="23"/>
          <w:szCs w:val="23"/>
        </w:rPr>
        <w:t xml:space="preserve"> </w:t>
      </w:r>
      <w:r w:rsidRPr="0058602A">
        <w:rPr>
          <w:sz w:val="23"/>
          <w:szCs w:val="23"/>
        </w:rPr>
        <w:t>thence</w:t>
      </w:r>
      <w:r w:rsidRPr="0058602A">
        <w:rPr>
          <w:spacing w:val="6"/>
          <w:sz w:val="23"/>
          <w:szCs w:val="23"/>
        </w:rPr>
        <w:t xml:space="preserve"> </w:t>
      </w:r>
      <w:r w:rsidRPr="0058602A">
        <w:rPr>
          <w:sz w:val="23"/>
          <w:szCs w:val="23"/>
        </w:rPr>
        <w:t>North</w:t>
      </w:r>
      <w:r w:rsidRPr="0058602A">
        <w:rPr>
          <w:spacing w:val="3"/>
          <w:sz w:val="23"/>
          <w:szCs w:val="23"/>
        </w:rPr>
        <w:t xml:space="preserve"> </w:t>
      </w:r>
      <w:r w:rsidRPr="0058602A">
        <w:rPr>
          <w:sz w:val="23"/>
          <w:szCs w:val="23"/>
        </w:rPr>
        <w:t>89</w:t>
      </w:r>
      <w:r w:rsidRPr="0058602A">
        <w:rPr>
          <w:spacing w:val="5"/>
          <w:sz w:val="23"/>
          <w:szCs w:val="23"/>
        </w:rPr>
        <w:t xml:space="preserve"> </w:t>
      </w:r>
      <w:r w:rsidRPr="0058602A">
        <w:rPr>
          <w:sz w:val="23"/>
          <w:szCs w:val="23"/>
        </w:rPr>
        <w:t>degrees</w:t>
      </w:r>
      <w:r w:rsidRPr="0058602A">
        <w:rPr>
          <w:spacing w:val="4"/>
          <w:sz w:val="23"/>
          <w:szCs w:val="23"/>
        </w:rPr>
        <w:t xml:space="preserve"> </w:t>
      </w:r>
      <w:r w:rsidRPr="0058602A">
        <w:rPr>
          <w:sz w:val="23"/>
          <w:szCs w:val="23"/>
        </w:rPr>
        <w:t>11</w:t>
      </w:r>
      <w:r w:rsidRPr="0058602A">
        <w:rPr>
          <w:spacing w:val="5"/>
          <w:sz w:val="23"/>
          <w:szCs w:val="23"/>
        </w:rPr>
        <w:t xml:space="preserve"> </w:t>
      </w:r>
      <w:r w:rsidRPr="0058602A">
        <w:rPr>
          <w:sz w:val="23"/>
          <w:szCs w:val="23"/>
        </w:rPr>
        <w:t>minutes</w:t>
      </w:r>
      <w:r w:rsidRPr="0058602A">
        <w:rPr>
          <w:spacing w:val="4"/>
          <w:sz w:val="23"/>
          <w:szCs w:val="23"/>
        </w:rPr>
        <w:t xml:space="preserve"> </w:t>
      </w:r>
      <w:r w:rsidRPr="0058602A">
        <w:rPr>
          <w:sz w:val="23"/>
          <w:szCs w:val="23"/>
        </w:rPr>
        <w:t>02</w:t>
      </w:r>
      <w:r w:rsidRPr="0058602A">
        <w:rPr>
          <w:spacing w:val="5"/>
          <w:sz w:val="23"/>
          <w:szCs w:val="23"/>
        </w:rPr>
        <w:t xml:space="preserve"> </w:t>
      </w:r>
      <w:r w:rsidRPr="0058602A">
        <w:rPr>
          <w:sz w:val="23"/>
          <w:szCs w:val="23"/>
        </w:rPr>
        <w:t>seconds</w:t>
      </w:r>
      <w:r w:rsidRPr="0058602A">
        <w:rPr>
          <w:spacing w:val="4"/>
          <w:sz w:val="23"/>
          <w:szCs w:val="23"/>
        </w:rPr>
        <w:t xml:space="preserve"> </w:t>
      </w:r>
      <w:r w:rsidRPr="0058602A">
        <w:rPr>
          <w:sz w:val="23"/>
          <w:szCs w:val="23"/>
        </w:rPr>
        <w:t>East</w:t>
      </w:r>
      <w:r w:rsidRPr="0058602A">
        <w:rPr>
          <w:spacing w:val="-1"/>
          <w:sz w:val="23"/>
          <w:szCs w:val="23"/>
        </w:rPr>
        <w:t xml:space="preserve"> </w:t>
      </w:r>
      <w:r w:rsidRPr="0058602A">
        <w:rPr>
          <w:sz w:val="23"/>
          <w:szCs w:val="23"/>
        </w:rPr>
        <w:t>on</w:t>
      </w:r>
      <w:r w:rsidRPr="0058602A">
        <w:rPr>
          <w:spacing w:val="6"/>
          <w:sz w:val="23"/>
          <w:szCs w:val="23"/>
        </w:rPr>
        <w:t xml:space="preserve"> </w:t>
      </w:r>
      <w:r w:rsidRPr="0058602A">
        <w:rPr>
          <w:sz w:val="23"/>
          <w:szCs w:val="23"/>
        </w:rPr>
        <w:t>and</w:t>
      </w:r>
      <w:r w:rsidRPr="0058602A">
        <w:rPr>
          <w:spacing w:val="7"/>
          <w:sz w:val="23"/>
          <w:szCs w:val="23"/>
        </w:rPr>
        <w:t xml:space="preserve"> </w:t>
      </w:r>
      <w:r w:rsidRPr="0058602A">
        <w:rPr>
          <w:sz w:val="23"/>
          <w:szCs w:val="23"/>
        </w:rPr>
        <w:t>along</w:t>
      </w:r>
      <w:r w:rsidRPr="0058602A">
        <w:rPr>
          <w:spacing w:val="7"/>
          <w:sz w:val="23"/>
          <w:szCs w:val="23"/>
        </w:rPr>
        <w:t xml:space="preserve"> </w:t>
      </w:r>
      <w:r w:rsidRPr="0058602A">
        <w:rPr>
          <w:sz w:val="23"/>
          <w:szCs w:val="23"/>
        </w:rPr>
        <w:t>said</w:t>
      </w:r>
      <w:r w:rsidRPr="0058602A">
        <w:rPr>
          <w:spacing w:val="7"/>
          <w:sz w:val="23"/>
          <w:szCs w:val="23"/>
        </w:rPr>
        <w:t xml:space="preserve"> </w:t>
      </w:r>
      <w:r w:rsidRPr="0058602A">
        <w:rPr>
          <w:sz w:val="23"/>
          <w:szCs w:val="23"/>
        </w:rPr>
        <w:t>south</w:t>
      </w:r>
      <w:r w:rsidRPr="0058602A">
        <w:rPr>
          <w:spacing w:val="6"/>
          <w:sz w:val="23"/>
          <w:szCs w:val="23"/>
        </w:rPr>
        <w:t xml:space="preserve"> </w:t>
      </w:r>
      <w:r w:rsidRPr="0058602A">
        <w:rPr>
          <w:sz w:val="23"/>
          <w:szCs w:val="23"/>
        </w:rPr>
        <w:t>line</w:t>
      </w:r>
      <w:r w:rsidRPr="0058602A">
        <w:rPr>
          <w:spacing w:val="7"/>
          <w:sz w:val="23"/>
          <w:szCs w:val="23"/>
        </w:rPr>
        <w:t xml:space="preserve"> </w:t>
      </w:r>
      <w:r w:rsidRPr="0058602A">
        <w:rPr>
          <w:sz w:val="23"/>
          <w:szCs w:val="23"/>
        </w:rPr>
        <w:t>and</w:t>
      </w:r>
      <w:r w:rsidRPr="0058602A">
        <w:rPr>
          <w:spacing w:val="7"/>
          <w:sz w:val="23"/>
          <w:szCs w:val="23"/>
        </w:rPr>
        <w:t xml:space="preserve"> </w:t>
      </w:r>
      <w:r w:rsidRPr="0058602A">
        <w:rPr>
          <w:sz w:val="23"/>
          <w:szCs w:val="23"/>
        </w:rPr>
        <w:t>parallel</w:t>
      </w:r>
      <w:r w:rsidRPr="0058602A">
        <w:rPr>
          <w:spacing w:val="7"/>
          <w:sz w:val="23"/>
          <w:szCs w:val="23"/>
        </w:rPr>
        <w:t xml:space="preserve"> </w:t>
      </w:r>
      <w:r w:rsidRPr="0058602A">
        <w:rPr>
          <w:sz w:val="23"/>
          <w:szCs w:val="23"/>
        </w:rPr>
        <w:t>to</w:t>
      </w:r>
      <w:r w:rsidRPr="0058602A">
        <w:rPr>
          <w:spacing w:val="6"/>
          <w:sz w:val="23"/>
          <w:szCs w:val="23"/>
        </w:rPr>
        <w:t xml:space="preserve"> </w:t>
      </w:r>
      <w:r w:rsidRPr="0058602A">
        <w:rPr>
          <w:sz w:val="23"/>
          <w:szCs w:val="23"/>
        </w:rPr>
        <w:t>the</w:t>
      </w:r>
      <w:r w:rsidRPr="0058602A">
        <w:rPr>
          <w:spacing w:val="7"/>
          <w:sz w:val="23"/>
          <w:szCs w:val="23"/>
        </w:rPr>
        <w:t xml:space="preserve"> </w:t>
      </w:r>
      <w:r w:rsidRPr="0058602A">
        <w:rPr>
          <w:sz w:val="23"/>
          <w:szCs w:val="23"/>
        </w:rPr>
        <w:t>south</w:t>
      </w:r>
      <w:r w:rsidRPr="0058602A">
        <w:rPr>
          <w:spacing w:val="6"/>
          <w:sz w:val="23"/>
          <w:szCs w:val="23"/>
        </w:rPr>
        <w:t xml:space="preserve"> </w:t>
      </w:r>
      <w:r w:rsidRPr="0058602A">
        <w:rPr>
          <w:sz w:val="23"/>
          <w:szCs w:val="23"/>
        </w:rPr>
        <w:t>section</w:t>
      </w:r>
      <w:r w:rsidRPr="0058602A">
        <w:rPr>
          <w:spacing w:val="7"/>
          <w:sz w:val="23"/>
          <w:szCs w:val="23"/>
        </w:rPr>
        <w:t xml:space="preserve"> </w:t>
      </w:r>
      <w:r w:rsidRPr="0058602A">
        <w:rPr>
          <w:sz w:val="23"/>
          <w:szCs w:val="23"/>
        </w:rPr>
        <w:t>line</w:t>
      </w:r>
      <w:r w:rsidRPr="0058602A">
        <w:rPr>
          <w:spacing w:val="8"/>
          <w:sz w:val="23"/>
          <w:szCs w:val="23"/>
        </w:rPr>
        <w:t xml:space="preserve"> </w:t>
      </w:r>
      <w:r w:rsidRPr="0058602A">
        <w:rPr>
          <w:sz w:val="23"/>
          <w:szCs w:val="23"/>
        </w:rPr>
        <w:t>of</w:t>
      </w:r>
      <w:r w:rsidRPr="0058602A">
        <w:rPr>
          <w:spacing w:val="11"/>
          <w:sz w:val="23"/>
          <w:szCs w:val="23"/>
        </w:rPr>
        <w:t xml:space="preserve"> </w:t>
      </w:r>
      <w:r w:rsidRPr="0058602A">
        <w:rPr>
          <w:sz w:val="23"/>
          <w:szCs w:val="23"/>
        </w:rPr>
        <w:t>said</w:t>
      </w:r>
      <w:r w:rsidRPr="0058602A">
        <w:rPr>
          <w:spacing w:val="7"/>
          <w:sz w:val="23"/>
          <w:szCs w:val="23"/>
        </w:rPr>
        <w:t xml:space="preserve"> </w:t>
      </w:r>
      <w:r w:rsidRPr="0058602A">
        <w:rPr>
          <w:sz w:val="23"/>
          <w:szCs w:val="23"/>
        </w:rPr>
        <w:t>Quarter-Quarter</w:t>
      </w:r>
      <w:r w:rsidRPr="0058602A">
        <w:rPr>
          <w:spacing w:val="8"/>
          <w:sz w:val="23"/>
          <w:szCs w:val="23"/>
        </w:rPr>
        <w:t xml:space="preserve"> </w:t>
      </w:r>
      <w:r w:rsidRPr="0058602A">
        <w:rPr>
          <w:sz w:val="23"/>
          <w:szCs w:val="23"/>
        </w:rPr>
        <w:t>Section</w:t>
      </w:r>
      <w:r w:rsidRPr="0058602A">
        <w:rPr>
          <w:spacing w:val="6"/>
          <w:sz w:val="23"/>
          <w:szCs w:val="23"/>
        </w:rPr>
        <w:t xml:space="preserve"> </w:t>
      </w:r>
      <w:r w:rsidRPr="0058602A">
        <w:rPr>
          <w:sz w:val="23"/>
          <w:szCs w:val="23"/>
        </w:rPr>
        <w:t>498.53</w:t>
      </w:r>
      <w:r w:rsidRPr="0058602A">
        <w:rPr>
          <w:spacing w:val="7"/>
          <w:sz w:val="23"/>
          <w:szCs w:val="23"/>
        </w:rPr>
        <w:t xml:space="preserve"> </w:t>
      </w:r>
      <w:r w:rsidRPr="0058602A">
        <w:rPr>
          <w:sz w:val="23"/>
          <w:szCs w:val="23"/>
        </w:rPr>
        <w:t>feet</w:t>
      </w:r>
      <w:r w:rsidRPr="0058602A">
        <w:rPr>
          <w:spacing w:val="7"/>
          <w:sz w:val="23"/>
          <w:szCs w:val="23"/>
        </w:rPr>
        <w:t xml:space="preserve"> </w:t>
      </w:r>
      <w:r w:rsidRPr="0058602A">
        <w:rPr>
          <w:sz w:val="23"/>
          <w:szCs w:val="23"/>
        </w:rPr>
        <w:t>to</w:t>
      </w:r>
      <w:r w:rsidRPr="0058602A">
        <w:rPr>
          <w:spacing w:val="7"/>
          <w:sz w:val="23"/>
          <w:szCs w:val="23"/>
        </w:rPr>
        <w:t xml:space="preserve"> </w:t>
      </w:r>
      <w:r w:rsidRPr="0058602A">
        <w:rPr>
          <w:sz w:val="23"/>
          <w:szCs w:val="23"/>
        </w:rPr>
        <w:t>the</w:t>
      </w:r>
      <w:r w:rsidRPr="0058602A">
        <w:rPr>
          <w:spacing w:val="6"/>
          <w:sz w:val="23"/>
          <w:szCs w:val="23"/>
        </w:rPr>
        <w:t xml:space="preserve"> </w:t>
      </w:r>
      <w:r w:rsidRPr="0058602A">
        <w:rPr>
          <w:sz w:val="23"/>
          <w:szCs w:val="23"/>
        </w:rPr>
        <w:t>Point</w:t>
      </w:r>
      <w:r w:rsidRPr="0058602A">
        <w:rPr>
          <w:spacing w:val="8"/>
          <w:sz w:val="23"/>
          <w:szCs w:val="23"/>
        </w:rPr>
        <w:t xml:space="preserve"> </w:t>
      </w:r>
      <w:r w:rsidRPr="0058602A">
        <w:rPr>
          <w:sz w:val="23"/>
          <w:szCs w:val="23"/>
        </w:rPr>
        <w:t>of Beginning, containing 2.513 acres (109,466 square feet), more or less.</w:t>
      </w:r>
    </w:p>
    <w:p w14:paraId="56A6EDEB" w14:textId="77777777" w:rsidR="007A7C68" w:rsidRDefault="007A7C68" w:rsidP="00DA26FF">
      <w:pPr>
        <w:jc w:val="center"/>
        <w:rPr>
          <w:b/>
          <w:noProof/>
        </w:rPr>
      </w:pPr>
    </w:p>
    <w:p w14:paraId="382B3F01" w14:textId="77777777" w:rsidR="007A7C68" w:rsidRDefault="007A7C68" w:rsidP="00DA26FF">
      <w:pPr>
        <w:jc w:val="center"/>
        <w:rPr>
          <w:b/>
          <w:noProof/>
        </w:rPr>
      </w:pPr>
    </w:p>
    <w:p w14:paraId="0BA26F69" w14:textId="072748DA" w:rsidR="0035463B" w:rsidRPr="007A7C68" w:rsidRDefault="00E33543" w:rsidP="00DA26FF">
      <w:pPr>
        <w:jc w:val="center"/>
        <w:rPr>
          <w:b/>
          <w:noProof/>
        </w:rPr>
      </w:pPr>
      <w:r>
        <w:rPr>
          <w:b/>
          <w:noProof/>
        </w:rPr>
        <w:lastRenderedPageBreak/>
        <w:t>“</w:t>
      </w:r>
      <w:r w:rsidR="00247FF4" w:rsidRPr="007A7C68">
        <w:rPr>
          <w:b/>
          <w:noProof/>
        </w:rPr>
        <w:t>Exhibit B”</w:t>
      </w:r>
    </w:p>
    <w:p w14:paraId="25ECD8D2" w14:textId="5D81EADE" w:rsidR="00D1274B" w:rsidRPr="007A7C68" w:rsidRDefault="00D1274B" w:rsidP="00DA26FF">
      <w:pPr>
        <w:jc w:val="center"/>
        <w:rPr>
          <w:b/>
          <w:noProof/>
        </w:rPr>
      </w:pPr>
    </w:p>
    <w:p w14:paraId="5C1C3790" w14:textId="15DF91B1" w:rsidR="00F26E33" w:rsidRPr="007A7C68" w:rsidRDefault="00F26E33" w:rsidP="00DA26FF">
      <w:pPr>
        <w:jc w:val="center"/>
        <w:rPr>
          <w:b/>
          <w:noProof/>
        </w:rPr>
      </w:pPr>
      <w:r w:rsidRPr="007A7C68">
        <w:rPr>
          <w:b/>
          <w:noProof/>
        </w:rPr>
        <w:t>Concept Plan</w:t>
      </w:r>
    </w:p>
    <w:p w14:paraId="7198C11E" w14:textId="78B56D58" w:rsidR="0035463B" w:rsidRPr="007A7C68" w:rsidRDefault="0035463B" w:rsidP="0035463B">
      <w:pPr>
        <w:jc w:val="center"/>
        <w:rPr>
          <w:b/>
          <w:noProof/>
        </w:rPr>
      </w:pPr>
    </w:p>
    <w:p w14:paraId="6330D263" w14:textId="71963D2D" w:rsidR="007452F0" w:rsidRPr="007A7C68" w:rsidRDefault="001834C0" w:rsidP="009F54B3">
      <w:pPr>
        <w:jc w:val="center"/>
        <w:rPr>
          <w:b/>
          <w:noProof/>
        </w:rPr>
      </w:pPr>
      <w:r w:rsidRPr="001834C0">
        <w:rPr>
          <w:b/>
          <w:noProof/>
        </w:rPr>
        <w:drawing>
          <wp:inline distT="0" distB="0" distL="0" distR="0" wp14:anchorId="01C369C5" wp14:editId="019741ED">
            <wp:extent cx="7455036" cy="5374637"/>
            <wp:effectExtent l="0" t="7303" r="5398" b="5397"/>
            <wp:docPr id="1511713733"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13733" name="Picture 1" descr="A blueprint of a building&#10;&#10;Description automatically generated"/>
                    <pic:cNvPicPr/>
                  </pic:nvPicPr>
                  <pic:blipFill>
                    <a:blip r:embed="rId8"/>
                    <a:stretch>
                      <a:fillRect/>
                    </a:stretch>
                  </pic:blipFill>
                  <pic:spPr>
                    <a:xfrm rot="16200000">
                      <a:off x="0" y="0"/>
                      <a:ext cx="7541568" cy="5437021"/>
                    </a:xfrm>
                    <a:prstGeom prst="rect">
                      <a:avLst/>
                    </a:prstGeom>
                  </pic:spPr>
                </pic:pic>
              </a:graphicData>
            </a:graphic>
          </wp:inline>
        </w:drawing>
      </w:r>
    </w:p>
    <w:p w14:paraId="37B52BE9" w14:textId="704E8310" w:rsidR="006E7B75" w:rsidRPr="007A7C68" w:rsidRDefault="007A1BC3" w:rsidP="0035463B">
      <w:pPr>
        <w:jc w:val="center"/>
        <w:rPr>
          <w:b/>
          <w:noProof/>
        </w:rPr>
      </w:pPr>
      <w:r w:rsidRPr="007A7C68">
        <w:br w:type="page"/>
      </w:r>
      <w:r w:rsidR="009705A9">
        <w:rPr>
          <w:b/>
          <w:noProof/>
        </w:rPr>
        <w:lastRenderedPageBreak/>
        <w:t>“</w:t>
      </w:r>
      <w:r w:rsidR="00DA26FF" w:rsidRPr="007A7C68">
        <w:rPr>
          <w:b/>
          <w:noProof/>
        </w:rPr>
        <w:t>Exhibit C”</w:t>
      </w:r>
      <w:r w:rsidR="0063242F" w:rsidRPr="007A7C68">
        <w:rPr>
          <w:b/>
          <w:noProof/>
        </w:rPr>
        <w:tab/>
      </w:r>
      <w:r w:rsidR="0063242F" w:rsidRPr="007A7C68">
        <w:rPr>
          <w:b/>
          <w:noProof/>
        </w:rPr>
        <w:tab/>
      </w:r>
    </w:p>
    <w:p w14:paraId="3C6257FB" w14:textId="77777777" w:rsidR="00DA26FF" w:rsidRPr="007A7C68" w:rsidRDefault="00DA26FF" w:rsidP="00DA26FF">
      <w:pPr>
        <w:rPr>
          <w:b/>
          <w:noProof/>
        </w:rPr>
      </w:pPr>
    </w:p>
    <w:p w14:paraId="6561AEA7" w14:textId="77777777" w:rsidR="00C9613A" w:rsidRPr="007A7C68" w:rsidRDefault="00C9613A" w:rsidP="00C9613A">
      <w:pPr>
        <w:jc w:val="center"/>
        <w:rPr>
          <w:b/>
          <w:noProof/>
          <w:u w:val="single"/>
        </w:rPr>
      </w:pPr>
      <w:r w:rsidRPr="007A7C68">
        <w:rPr>
          <w:b/>
          <w:noProof/>
          <w:u w:val="single"/>
        </w:rPr>
        <w:t>Architectural Standards</w:t>
      </w:r>
    </w:p>
    <w:p w14:paraId="0028F549" w14:textId="77777777" w:rsidR="0063242F" w:rsidRPr="007A7C68" w:rsidRDefault="0063242F" w:rsidP="00C9613A">
      <w:pPr>
        <w:rPr>
          <w:noProof/>
        </w:rPr>
      </w:pPr>
    </w:p>
    <w:p w14:paraId="0E074545" w14:textId="11F4B24A" w:rsidR="009705A9" w:rsidRDefault="00815F08" w:rsidP="009705A9">
      <w:pPr>
        <w:pStyle w:val="ListParagraph"/>
        <w:numPr>
          <w:ilvl w:val="0"/>
          <w:numId w:val="21"/>
        </w:numPr>
        <w:ind w:left="630" w:hanging="270"/>
      </w:pPr>
      <w:r>
        <w:t xml:space="preserve">All </w:t>
      </w:r>
      <w:r w:rsidR="00CB1AD2">
        <w:t xml:space="preserve">Mixed-use/Commercial </w:t>
      </w:r>
      <w:r>
        <w:t>buildings shall comply with the architectural standards of the Town’s Zoning Ordinance Commercial Neighborhood (CN) Zoning District, as amended below:</w:t>
      </w:r>
    </w:p>
    <w:p w14:paraId="7074AC1E" w14:textId="312B9CB2" w:rsidR="009705A9" w:rsidRDefault="009705A9" w:rsidP="009F54B3">
      <w:pPr>
        <w:pStyle w:val="ListParagraph"/>
        <w:numPr>
          <w:ilvl w:val="1"/>
          <w:numId w:val="21"/>
        </w:numPr>
        <w:ind w:left="1350"/>
      </w:pPr>
      <w:r w:rsidRPr="00404681">
        <w:t xml:space="preserve">The Illustrative Architectural Exhibit, attached hereto as “Exhibit </w:t>
      </w:r>
      <w:r>
        <w:t>C-1</w:t>
      </w:r>
      <w:r w:rsidRPr="00404681">
        <w:t>”, is hereby incorporated to illustrate the elements</w:t>
      </w:r>
      <w:r>
        <w:t xml:space="preserve">, </w:t>
      </w:r>
      <w:r w:rsidRPr="00404681">
        <w:t>character</w:t>
      </w:r>
      <w:r>
        <w:t>, and materials</w:t>
      </w:r>
      <w:r w:rsidRPr="00404681">
        <w:t xml:space="preserve"> for the architecture and design of the </w:t>
      </w:r>
      <w:r>
        <w:t>building</w:t>
      </w:r>
      <w:r w:rsidRPr="00404681">
        <w:t xml:space="preserve"> on the Real Estate.  The </w:t>
      </w:r>
      <w:r>
        <w:t xml:space="preserve">building </w:t>
      </w:r>
      <w:r w:rsidRPr="00404681">
        <w:t xml:space="preserve">shall be substantially similar in quality and character to the </w:t>
      </w:r>
      <w:r>
        <w:t>buildings</w:t>
      </w:r>
      <w:r w:rsidRPr="00404681">
        <w:t xml:space="preserve"> shown in the Illustrative Architectural Exhibit.</w:t>
      </w:r>
    </w:p>
    <w:p w14:paraId="47C3FE18" w14:textId="28D22C09" w:rsidR="00815F08" w:rsidRDefault="00815F08" w:rsidP="009F54B3">
      <w:pPr>
        <w:pStyle w:val="ListParagraph"/>
        <w:numPr>
          <w:ilvl w:val="1"/>
          <w:numId w:val="21"/>
        </w:numPr>
        <w:ind w:left="1350"/>
      </w:pPr>
      <w:r>
        <w:t>Architectural metal siding shall be permitted, as shown in Exhibit C-1, so long as e</w:t>
      </w:r>
      <w:r w:rsidR="00B36E1F">
        <w:t xml:space="preserve">xposed </w:t>
      </w:r>
      <w:r>
        <w:t xml:space="preserve">fasteners are not used.  </w:t>
      </w:r>
    </w:p>
    <w:p w14:paraId="3A97FE12" w14:textId="083F4299" w:rsidR="00A41104" w:rsidRDefault="00A41104" w:rsidP="009F54B3">
      <w:pPr>
        <w:pStyle w:val="ListParagraph"/>
        <w:numPr>
          <w:ilvl w:val="1"/>
          <w:numId w:val="21"/>
        </w:numPr>
        <w:ind w:left="1350"/>
      </w:pPr>
      <w:r>
        <w:t xml:space="preserve">Standing-seam metal roofing shall be permitted, as shown in Exhibit C-1, so long as exposed fasteners are not used. </w:t>
      </w:r>
    </w:p>
    <w:p w14:paraId="5036B870" w14:textId="547463F5" w:rsidR="00A41104" w:rsidRDefault="00A41104" w:rsidP="009F54B3">
      <w:pPr>
        <w:pStyle w:val="ListParagraph"/>
        <w:numPr>
          <w:ilvl w:val="1"/>
          <w:numId w:val="21"/>
        </w:numPr>
        <w:ind w:left="1350"/>
      </w:pPr>
      <w:r>
        <w:t xml:space="preserve">A minimum of 25% of the west and south facades shall feature brick or stone.  </w:t>
      </w:r>
    </w:p>
    <w:p w14:paraId="57BD90B4" w14:textId="566B54B5" w:rsidR="00337E05" w:rsidRDefault="00337E05" w:rsidP="009F54B3">
      <w:pPr>
        <w:pStyle w:val="ListParagraph"/>
        <w:numPr>
          <w:ilvl w:val="1"/>
          <w:numId w:val="21"/>
        </w:numPr>
        <w:ind w:left="1350"/>
      </w:pPr>
      <w:r>
        <w:t>Concrete masonry units (CMU) shall be prohibited.</w:t>
      </w:r>
    </w:p>
    <w:p w14:paraId="0ECF445E" w14:textId="6F967744" w:rsidR="00BF6405" w:rsidRDefault="00BF6405" w:rsidP="009F54B3">
      <w:pPr>
        <w:pStyle w:val="ListParagraph"/>
        <w:numPr>
          <w:ilvl w:val="1"/>
          <w:numId w:val="21"/>
        </w:numPr>
        <w:ind w:left="1350"/>
      </w:pPr>
      <w:r w:rsidRPr="007A7C68">
        <w:t xml:space="preserve">Satellite Dishes shall not be </w:t>
      </w:r>
      <w:r w:rsidR="009705A9">
        <w:t>permitted</w:t>
      </w:r>
      <w:r w:rsidRPr="007A7C68">
        <w:t>.</w:t>
      </w:r>
    </w:p>
    <w:p w14:paraId="4BE21990" w14:textId="15658358" w:rsidR="0086567A" w:rsidRDefault="00A41104" w:rsidP="009F54B3">
      <w:pPr>
        <w:pStyle w:val="ListParagraph"/>
        <w:numPr>
          <w:ilvl w:val="1"/>
          <w:numId w:val="21"/>
        </w:numPr>
        <w:ind w:left="1350"/>
      </w:pPr>
      <w:r>
        <w:t xml:space="preserve">The minimum roof pitch shall be a minimum of 6:12; however, </w:t>
      </w:r>
      <w:r w:rsidR="0086567A" w:rsidRPr="007A7C68">
        <w:t>gable</w:t>
      </w:r>
      <w:r>
        <w:t xml:space="preserve"> pitches shall be a minimum of 10:12.</w:t>
      </w:r>
    </w:p>
    <w:p w14:paraId="34D70277" w14:textId="77777777" w:rsidR="009705A9" w:rsidRDefault="00A41104" w:rsidP="009F54B3">
      <w:pPr>
        <w:pStyle w:val="ListParagraph"/>
        <w:numPr>
          <w:ilvl w:val="1"/>
          <w:numId w:val="21"/>
        </w:numPr>
        <w:ind w:left="1350"/>
      </w:pPr>
      <w:r>
        <w:t xml:space="preserve">The trash receptacle enclosure shall be constructed of brick or stone matching the brick or stone on the primary structure.  </w:t>
      </w:r>
    </w:p>
    <w:p w14:paraId="7DC920B9" w14:textId="764D8716" w:rsidR="009705A9" w:rsidRDefault="001D3355" w:rsidP="009F54B3">
      <w:pPr>
        <w:pStyle w:val="ListParagraph"/>
        <w:numPr>
          <w:ilvl w:val="1"/>
          <w:numId w:val="21"/>
        </w:numPr>
        <w:ind w:left="1350"/>
      </w:pPr>
      <w:r w:rsidRPr="007A7C68">
        <w:t xml:space="preserve">Exhaust vents shall not be visible from </w:t>
      </w:r>
      <w:r w:rsidR="00E33543">
        <w:t>any</w:t>
      </w:r>
      <w:r w:rsidRPr="007A7C68">
        <w:t xml:space="preserve"> front elevation.  Additionally, no wall-mounted vent or louver shall be located o</w:t>
      </w:r>
      <w:r w:rsidR="009705A9">
        <w:t>n a front elevation</w:t>
      </w:r>
      <w:r w:rsidR="00E33543">
        <w:t>, unless located in a gable.</w:t>
      </w:r>
      <w:r w:rsidR="009705A9">
        <w:t xml:space="preserve"> </w:t>
      </w:r>
    </w:p>
    <w:p w14:paraId="74BEAFDD" w14:textId="5ACE692C" w:rsidR="009705A9" w:rsidRDefault="001D3355" w:rsidP="00E33543">
      <w:pPr>
        <w:pStyle w:val="ListParagraph"/>
        <w:numPr>
          <w:ilvl w:val="1"/>
          <w:numId w:val="21"/>
        </w:numPr>
        <w:ind w:left="1350"/>
      </w:pPr>
      <w:r w:rsidRPr="007A7C68">
        <w:t>Except for large picture windows, casement windows and small accent windows, which do not open, all windows on a façade facing a public street shall have shutters, mullions or window grids.</w:t>
      </w:r>
    </w:p>
    <w:p w14:paraId="6CA43639" w14:textId="3EF1445D" w:rsidR="009705A9" w:rsidRDefault="009705A9" w:rsidP="009F54B3">
      <w:pPr>
        <w:pStyle w:val="ListParagraph"/>
        <w:numPr>
          <w:ilvl w:val="1"/>
          <w:numId w:val="21"/>
        </w:numPr>
        <w:ind w:left="1350"/>
      </w:pPr>
      <w:r>
        <w:t xml:space="preserve">The primary entrance, on the west façade, shall have a covered entry.  </w:t>
      </w:r>
      <w:r w:rsidR="00D144B2">
        <w:t xml:space="preserve">This shall be achieved through the use of an awning, canopy, or other covering permitted by the ARC over the front entrance that projects in front of the wall plane.  This canopy </w:t>
      </w:r>
      <w:r w:rsidR="00B475D6">
        <w:t xml:space="preserve">or </w:t>
      </w:r>
      <w:r w:rsidR="00D144B2">
        <w:t>awning sh</w:t>
      </w:r>
      <w:r>
        <w:t xml:space="preserve">all be permitted to project into the front-yard setback, so long as it is not ground supported. </w:t>
      </w:r>
    </w:p>
    <w:p w14:paraId="182C2AA2" w14:textId="232C7EC7" w:rsidR="009705A9" w:rsidRPr="007A7C68" w:rsidRDefault="009705A9" w:rsidP="009F54B3">
      <w:pPr>
        <w:pStyle w:val="ListParagraph"/>
        <w:numPr>
          <w:ilvl w:val="1"/>
          <w:numId w:val="21"/>
        </w:numPr>
        <w:ind w:left="1350"/>
      </w:pPr>
      <w:r>
        <w:t xml:space="preserve">Architectural accent lighting shall be required along the west and south facades. </w:t>
      </w:r>
    </w:p>
    <w:p w14:paraId="54A5A32C" w14:textId="77777777" w:rsidR="0096362F" w:rsidRPr="007A7C68" w:rsidRDefault="0096362F" w:rsidP="00EF4CB2">
      <w:pPr>
        <w:pStyle w:val="ListParagraph"/>
        <w:ind w:left="1080"/>
      </w:pPr>
    </w:p>
    <w:p w14:paraId="078D5067" w14:textId="6E95281C" w:rsidR="00CB1AD2" w:rsidRDefault="00CB1AD2" w:rsidP="00CB1AD2">
      <w:pPr>
        <w:pStyle w:val="ListParagraph"/>
        <w:numPr>
          <w:ilvl w:val="0"/>
          <w:numId w:val="21"/>
        </w:numPr>
        <w:ind w:left="630" w:hanging="270"/>
      </w:pPr>
      <w:r>
        <w:t xml:space="preserve">All Single-family dwellings shall comply with the architectural standards of the Town’s Zoning Ordinance Residential-Two (R-2) Zoning District.  </w:t>
      </w:r>
    </w:p>
    <w:p w14:paraId="71026351" w14:textId="77777777" w:rsidR="005816BB" w:rsidRPr="007A7C68" w:rsidRDefault="005816BB" w:rsidP="005816BB">
      <w:pPr>
        <w:ind w:left="720"/>
      </w:pPr>
    </w:p>
    <w:p w14:paraId="3B2520B6" w14:textId="77777777" w:rsidR="001C1967" w:rsidRPr="007A7C68" w:rsidRDefault="001C1967" w:rsidP="00F72CCD">
      <w:pPr>
        <w:pStyle w:val="Style2"/>
        <w:widowControl/>
        <w:ind w:right="0"/>
      </w:pPr>
    </w:p>
    <w:p w14:paraId="6CB73A01" w14:textId="77777777" w:rsidR="00866D84" w:rsidRPr="007A7C68" w:rsidRDefault="00866D84" w:rsidP="00866D84">
      <w:pPr>
        <w:pStyle w:val="ListParagraph"/>
      </w:pPr>
    </w:p>
    <w:p w14:paraId="7F0CC008" w14:textId="189B52B3" w:rsidR="00E03914" w:rsidRPr="007A7C68" w:rsidRDefault="00CD64CB">
      <w:r w:rsidRPr="007A7C68">
        <w:br w:type="page"/>
      </w:r>
    </w:p>
    <w:p w14:paraId="1FAAA051" w14:textId="1CD8CD10" w:rsidR="00CD64CB" w:rsidRDefault="00F55AAE" w:rsidP="00CD64CB">
      <w:pPr>
        <w:jc w:val="center"/>
        <w:rPr>
          <w:b/>
        </w:rPr>
      </w:pPr>
      <w:r w:rsidRPr="007A7C68">
        <w:rPr>
          <w:b/>
        </w:rPr>
        <w:lastRenderedPageBreak/>
        <w:t>“</w:t>
      </w:r>
      <w:r w:rsidR="00CD64CB" w:rsidRPr="007A7C68">
        <w:rPr>
          <w:b/>
        </w:rPr>
        <w:t xml:space="preserve">Exhibit </w:t>
      </w:r>
      <w:r w:rsidR="00F779DA" w:rsidRPr="007A7C68">
        <w:rPr>
          <w:b/>
        </w:rPr>
        <w:t>C-</w:t>
      </w:r>
      <w:r w:rsidR="004C2155" w:rsidRPr="007A7C68">
        <w:rPr>
          <w:b/>
        </w:rPr>
        <w:t>1</w:t>
      </w:r>
      <w:r w:rsidRPr="007A7C68">
        <w:rPr>
          <w:b/>
        </w:rPr>
        <w:t>”</w:t>
      </w:r>
    </w:p>
    <w:p w14:paraId="331D2DD6" w14:textId="77777777" w:rsidR="009D577F" w:rsidRPr="007A7C68" w:rsidRDefault="009D577F" w:rsidP="00487353">
      <w:pPr>
        <w:rPr>
          <w:b/>
        </w:rPr>
      </w:pPr>
    </w:p>
    <w:p w14:paraId="58176180" w14:textId="21608C82" w:rsidR="009D577F" w:rsidRDefault="009D577F" w:rsidP="009D577F">
      <w:pPr>
        <w:jc w:val="center"/>
        <w:rPr>
          <w:b/>
        </w:rPr>
      </w:pPr>
      <w:r w:rsidRPr="007A7C68">
        <w:rPr>
          <w:b/>
        </w:rPr>
        <w:t>Illustrative Architectural Renderings</w:t>
      </w:r>
    </w:p>
    <w:p w14:paraId="1E0DE944" w14:textId="77777777" w:rsidR="00777C9E" w:rsidRDefault="00777C9E" w:rsidP="009D577F">
      <w:pPr>
        <w:jc w:val="center"/>
        <w:rPr>
          <w:b/>
        </w:rPr>
      </w:pPr>
    </w:p>
    <w:p w14:paraId="4EFB4E65" w14:textId="245E1B4A" w:rsidR="00EF5462" w:rsidRDefault="00EF5462" w:rsidP="00EF5462">
      <w:pPr>
        <w:pStyle w:val="NormalWeb"/>
        <w:jc w:val="center"/>
      </w:pPr>
      <w:r>
        <w:rPr>
          <w:noProof/>
        </w:rPr>
        <w:drawing>
          <wp:inline distT="0" distB="0" distL="0" distR="0" wp14:anchorId="4EF603C4" wp14:editId="5A352E77">
            <wp:extent cx="7058025" cy="4705350"/>
            <wp:effectExtent l="0" t="4762" r="4762" b="4763"/>
            <wp:docPr id="1945209093"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09093" name="Picture 1" descr="Diagram, engineering draw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058025" cy="4705350"/>
                    </a:xfrm>
                    <a:prstGeom prst="rect">
                      <a:avLst/>
                    </a:prstGeom>
                    <a:noFill/>
                    <a:ln>
                      <a:noFill/>
                    </a:ln>
                  </pic:spPr>
                </pic:pic>
              </a:graphicData>
            </a:graphic>
          </wp:inline>
        </w:drawing>
      </w:r>
    </w:p>
    <w:p w14:paraId="0EEDE736" w14:textId="08D2DC33" w:rsidR="00777C9E" w:rsidRDefault="00777C9E" w:rsidP="009D577F">
      <w:pPr>
        <w:jc w:val="center"/>
        <w:rPr>
          <w:b/>
        </w:rPr>
      </w:pPr>
    </w:p>
    <w:p w14:paraId="08995D3D" w14:textId="77777777" w:rsidR="009F54B3" w:rsidRDefault="009F54B3" w:rsidP="009D577F">
      <w:pPr>
        <w:jc w:val="center"/>
        <w:rPr>
          <w:b/>
        </w:rPr>
      </w:pPr>
    </w:p>
    <w:p w14:paraId="0AAD1A70" w14:textId="74420E62" w:rsidR="009F54B3" w:rsidRDefault="009F54B3" w:rsidP="009D577F">
      <w:pPr>
        <w:jc w:val="center"/>
        <w:rPr>
          <w:b/>
        </w:rPr>
      </w:pPr>
      <w:r w:rsidRPr="009F54B3">
        <w:rPr>
          <w:b/>
          <w:noProof/>
        </w:rPr>
        <w:drawing>
          <wp:inline distT="0" distB="0" distL="0" distR="0" wp14:anchorId="252EAF2D" wp14:editId="1707DE0D">
            <wp:extent cx="5022850" cy="3712938"/>
            <wp:effectExtent l="0" t="0" r="6350" b="1905"/>
            <wp:docPr id="165111265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12656" name="Picture 1" descr="Diagram&#10;&#10;Description automatically generated"/>
                    <pic:cNvPicPr/>
                  </pic:nvPicPr>
                  <pic:blipFill>
                    <a:blip r:embed="rId10"/>
                    <a:stretch>
                      <a:fillRect/>
                    </a:stretch>
                  </pic:blipFill>
                  <pic:spPr>
                    <a:xfrm>
                      <a:off x="0" y="0"/>
                      <a:ext cx="5064194" cy="3743500"/>
                    </a:xfrm>
                    <a:prstGeom prst="rect">
                      <a:avLst/>
                    </a:prstGeom>
                  </pic:spPr>
                </pic:pic>
              </a:graphicData>
            </a:graphic>
          </wp:inline>
        </w:drawing>
      </w:r>
    </w:p>
    <w:p w14:paraId="500D4DB3" w14:textId="77777777" w:rsidR="009F54B3" w:rsidRDefault="009F54B3" w:rsidP="009D577F">
      <w:pPr>
        <w:jc w:val="center"/>
        <w:rPr>
          <w:b/>
        </w:rPr>
      </w:pPr>
    </w:p>
    <w:p w14:paraId="79B8064F" w14:textId="12AB9DAA" w:rsidR="009F54B3" w:rsidRDefault="009F54B3" w:rsidP="009D577F">
      <w:pPr>
        <w:jc w:val="center"/>
        <w:rPr>
          <w:b/>
        </w:rPr>
      </w:pPr>
      <w:r w:rsidRPr="009F54B3">
        <w:rPr>
          <w:b/>
          <w:noProof/>
        </w:rPr>
        <w:drawing>
          <wp:inline distT="0" distB="0" distL="0" distR="0" wp14:anchorId="5CCC2E5D" wp14:editId="7ABCB50A">
            <wp:extent cx="4997450" cy="3718188"/>
            <wp:effectExtent l="0" t="0" r="0" b="0"/>
            <wp:docPr id="20295839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8394" name="Picture 1" descr="Diagram&#10;&#10;Description automatically generated"/>
                    <pic:cNvPicPr/>
                  </pic:nvPicPr>
                  <pic:blipFill>
                    <a:blip r:embed="rId11"/>
                    <a:stretch>
                      <a:fillRect/>
                    </a:stretch>
                  </pic:blipFill>
                  <pic:spPr>
                    <a:xfrm>
                      <a:off x="0" y="0"/>
                      <a:ext cx="5007445" cy="3725625"/>
                    </a:xfrm>
                    <a:prstGeom prst="rect">
                      <a:avLst/>
                    </a:prstGeom>
                  </pic:spPr>
                </pic:pic>
              </a:graphicData>
            </a:graphic>
          </wp:inline>
        </w:drawing>
      </w:r>
    </w:p>
    <w:p w14:paraId="3E68B921" w14:textId="77777777" w:rsidR="00777C9E" w:rsidRDefault="00777C9E" w:rsidP="009D577F">
      <w:pPr>
        <w:jc w:val="center"/>
        <w:rPr>
          <w:b/>
        </w:rPr>
      </w:pPr>
    </w:p>
    <w:p w14:paraId="6E5F81FE" w14:textId="6FF7F7EA" w:rsidR="00777C9E" w:rsidRDefault="00777C9E" w:rsidP="009D577F">
      <w:pPr>
        <w:jc w:val="center"/>
        <w:rPr>
          <w:b/>
        </w:rPr>
      </w:pPr>
      <w:r>
        <w:rPr>
          <w:b/>
        </w:rPr>
        <w:lastRenderedPageBreak/>
        <w:t>“Exhibit D”</w:t>
      </w:r>
    </w:p>
    <w:p w14:paraId="62C3BDDC" w14:textId="77777777" w:rsidR="00777C9E" w:rsidRDefault="00777C9E" w:rsidP="009D577F">
      <w:pPr>
        <w:jc w:val="center"/>
        <w:rPr>
          <w:b/>
        </w:rPr>
      </w:pPr>
    </w:p>
    <w:p w14:paraId="5E73FE4E" w14:textId="16CBB51F" w:rsidR="00777C9E" w:rsidRDefault="00777C9E" w:rsidP="009D577F">
      <w:pPr>
        <w:jc w:val="center"/>
        <w:rPr>
          <w:b/>
        </w:rPr>
      </w:pPr>
      <w:r>
        <w:rPr>
          <w:b/>
        </w:rPr>
        <w:t xml:space="preserve">Streetlight Exhibit </w:t>
      </w:r>
    </w:p>
    <w:p w14:paraId="59A7F2DD" w14:textId="77777777" w:rsidR="00777C9E" w:rsidRDefault="00777C9E" w:rsidP="009D577F">
      <w:pPr>
        <w:jc w:val="center"/>
        <w:rPr>
          <w:b/>
        </w:rPr>
      </w:pPr>
    </w:p>
    <w:p w14:paraId="41A80E6E" w14:textId="5A6669CC" w:rsidR="00777C9E" w:rsidRDefault="00777C9E" w:rsidP="009D577F">
      <w:pPr>
        <w:jc w:val="center"/>
        <w:rPr>
          <w:b/>
        </w:rPr>
      </w:pPr>
      <w:r w:rsidRPr="00777C9E">
        <w:rPr>
          <w:b/>
          <w:noProof/>
        </w:rPr>
        <w:drawing>
          <wp:inline distT="0" distB="0" distL="0" distR="0" wp14:anchorId="25F5A0AF" wp14:editId="62DFE670">
            <wp:extent cx="4662409" cy="7397750"/>
            <wp:effectExtent l="0" t="0" r="5080" b="0"/>
            <wp:docPr id="178776707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67079" name="Picture 1" descr="Diagram&#10;&#10;Description automatically generated"/>
                    <pic:cNvPicPr/>
                  </pic:nvPicPr>
                  <pic:blipFill>
                    <a:blip r:embed="rId12"/>
                    <a:stretch>
                      <a:fillRect/>
                    </a:stretch>
                  </pic:blipFill>
                  <pic:spPr>
                    <a:xfrm>
                      <a:off x="0" y="0"/>
                      <a:ext cx="4668175" cy="7406899"/>
                    </a:xfrm>
                    <a:prstGeom prst="rect">
                      <a:avLst/>
                    </a:prstGeom>
                  </pic:spPr>
                </pic:pic>
              </a:graphicData>
            </a:graphic>
          </wp:inline>
        </w:drawing>
      </w:r>
    </w:p>
    <w:p w14:paraId="487FA5E7" w14:textId="77777777" w:rsidR="00777C9E" w:rsidRDefault="00777C9E" w:rsidP="009D577F">
      <w:pPr>
        <w:jc w:val="center"/>
        <w:rPr>
          <w:b/>
        </w:rPr>
      </w:pPr>
    </w:p>
    <w:p w14:paraId="34E5DB99" w14:textId="77777777" w:rsidR="00777C9E" w:rsidRDefault="00777C9E" w:rsidP="009D577F">
      <w:pPr>
        <w:jc w:val="center"/>
        <w:rPr>
          <w:b/>
        </w:rPr>
      </w:pPr>
    </w:p>
    <w:p w14:paraId="643BFC85" w14:textId="77777777" w:rsidR="00777C9E" w:rsidRDefault="00777C9E" w:rsidP="009D577F">
      <w:pPr>
        <w:jc w:val="center"/>
        <w:rPr>
          <w:b/>
        </w:rPr>
      </w:pPr>
    </w:p>
    <w:p w14:paraId="57346D25" w14:textId="7DC963DA" w:rsidR="00777C9E" w:rsidRDefault="00777C9E" w:rsidP="009D577F">
      <w:pPr>
        <w:jc w:val="center"/>
        <w:rPr>
          <w:b/>
        </w:rPr>
      </w:pPr>
      <w:r w:rsidRPr="00777C9E">
        <w:rPr>
          <w:b/>
          <w:noProof/>
        </w:rPr>
        <w:drawing>
          <wp:inline distT="0" distB="0" distL="0" distR="0" wp14:anchorId="3208A6F8" wp14:editId="16CB3F8F">
            <wp:extent cx="5943600" cy="7658100"/>
            <wp:effectExtent l="0" t="0" r="0" b="0"/>
            <wp:docPr id="178126533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65333" name="Picture 1" descr="Diagram&#10;&#10;Description automatically generated"/>
                    <pic:cNvPicPr/>
                  </pic:nvPicPr>
                  <pic:blipFill>
                    <a:blip r:embed="rId13"/>
                    <a:stretch>
                      <a:fillRect/>
                    </a:stretch>
                  </pic:blipFill>
                  <pic:spPr>
                    <a:xfrm>
                      <a:off x="0" y="0"/>
                      <a:ext cx="5943600" cy="7658100"/>
                    </a:xfrm>
                    <a:prstGeom prst="rect">
                      <a:avLst/>
                    </a:prstGeom>
                  </pic:spPr>
                </pic:pic>
              </a:graphicData>
            </a:graphic>
          </wp:inline>
        </w:drawing>
      </w:r>
    </w:p>
    <w:sectPr w:rsidR="00777C9E" w:rsidSect="0025091C">
      <w:footerReference w:type="default" r:id="rId1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54D3D" w14:textId="77777777" w:rsidR="0025091C" w:rsidRDefault="0025091C">
      <w:r>
        <w:separator/>
      </w:r>
    </w:p>
  </w:endnote>
  <w:endnote w:type="continuationSeparator" w:id="0">
    <w:p w14:paraId="3CF0149F" w14:textId="77777777" w:rsidR="0025091C" w:rsidRDefault="00250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503924"/>
      <w:docPartObj>
        <w:docPartGallery w:val="Page Numbers (Bottom of Page)"/>
        <w:docPartUnique/>
      </w:docPartObj>
    </w:sdtPr>
    <w:sdtEndPr>
      <w:rPr>
        <w:noProof/>
      </w:rPr>
    </w:sdtEndPr>
    <w:sdtContent>
      <w:p w14:paraId="5043B2A0" w14:textId="3C587FB2" w:rsidR="00A6501D" w:rsidRDefault="00A650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AA1F33" w14:textId="705A38D8" w:rsidR="00072A74" w:rsidRPr="00F24BEE" w:rsidRDefault="00072A74">
    <w:pPr>
      <w:pStyle w:val="Footer"/>
      <w:rPr>
        <w:noProof/>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ACA27" w14:textId="77777777" w:rsidR="0025091C" w:rsidRDefault="0025091C">
      <w:r>
        <w:separator/>
      </w:r>
    </w:p>
  </w:footnote>
  <w:footnote w:type="continuationSeparator" w:id="0">
    <w:p w14:paraId="042F20FF" w14:textId="77777777" w:rsidR="0025091C" w:rsidRDefault="002509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2005"/>
    <w:multiLevelType w:val="hybridMultilevel"/>
    <w:tmpl w:val="C90EDBEE"/>
    <w:lvl w:ilvl="0" w:tplc="2A602EA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3C722DC"/>
    <w:multiLevelType w:val="hybridMultilevel"/>
    <w:tmpl w:val="39A285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11B3D"/>
    <w:multiLevelType w:val="hybridMultilevel"/>
    <w:tmpl w:val="EE00F5BA"/>
    <w:lvl w:ilvl="0" w:tplc="0409000F">
      <w:start w:val="1"/>
      <w:numFmt w:val="decimal"/>
      <w:lvlText w:val="%1."/>
      <w:lvlJc w:val="left"/>
      <w:pPr>
        <w:ind w:left="1080" w:hanging="360"/>
      </w:pPr>
      <w:rPr>
        <w:rFonts w:hint="default"/>
      </w:rPr>
    </w:lvl>
    <w:lvl w:ilvl="1" w:tplc="A846164C">
      <w:start w:val="1"/>
      <w:numFmt w:val="lowerLetter"/>
      <w:lvlText w:val="%2."/>
      <w:lvlJc w:val="left"/>
      <w:pPr>
        <w:ind w:left="1800" w:hanging="360"/>
      </w:pPr>
      <w:rPr>
        <w:rFonts w:ascii="CG Times" w:eastAsia="Times New Roman" w:hAnsi="CG Times"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C868A5"/>
    <w:multiLevelType w:val="hybridMultilevel"/>
    <w:tmpl w:val="41D4B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F6A48"/>
    <w:multiLevelType w:val="hybridMultilevel"/>
    <w:tmpl w:val="147C3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93D77"/>
    <w:multiLevelType w:val="hybridMultilevel"/>
    <w:tmpl w:val="C68433AC"/>
    <w:lvl w:ilvl="0" w:tplc="C70E186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DCF70CE"/>
    <w:multiLevelType w:val="hybridMultilevel"/>
    <w:tmpl w:val="5D969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591C44"/>
    <w:multiLevelType w:val="hybridMultilevel"/>
    <w:tmpl w:val="C3C4C3B8"/>
    <w:lvl w:ilvl="0" w:tplc="F66669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CA4FCD"/>
    <w:multiLevelType w:val="hybridMultilevel"/>
    <w:tmpl w:val="6BCCF52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ED4417"/>
    <w:multiLevelType w:val="hybridMultilevel"/>
    <w:tmpl w:val="CEF6691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A01C82"/>
    <w:multiLevelType w:val="hybridMultilevel"/>
    <w:tmpl w:val="2D1A8476"/>
    <w:lvl w:ilvl="0" w:tplc="342A8EA8">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37B6CFA"/>
    <w:multiLevelType w:val="hybridMultilevel"/>
    <w:tmpl w:val="5952158E"/>
    <w:lvl w:ilvl="0" w:tplc="5C62708C">
      <w:start w:val="1"/>
      <w:numFmt w:val="decimal"/>
      <w:lvlText w:val="%1."/>
      <w:lvlJc w:val="left"/>
      <w:pPr>
        <w:ind w:left="720" w:hanging="360"/>
      </w:pPr>
      <w:rPr>
        <w:rFonts w:ascii="CG Times" w:eastAsia="Times New Roman" w:hAnsi="CG Times"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A20AD71C">
      <w:numFmt w:val="bullet"/>
      <w:lvlText w:val=""/>
      <w:lvlJc w:val="left"/>
      <w:pPr>
        <w:ind w:left="3600" w:hanging="360"/>
      </w:pPr>
      <w:rPr>
        <w:rFonts w:ascii="Symbol" w:eastAsia="Times New Roman" w:hAnsi="Symbol"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D4DC7"/>
    <w:multiLevelType w:val="hybridMultilevel"/>
    <w:tmpl w:val="98D0D4EC"/>
    <w:lvl w:ilvl="0" w:tplc="A3B84B70">
      <w:start w:val="1"/>
      <w:numFmt w:val="upperLetter"/>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5B250A8"/>
    <w:multiLevelType w:val="hybridMultilevel"/>
    <w:tmpl w:val="EA1847F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A37D27"/>
    <w:multiLevelType w:val="hybridMultilevel"/>
    <w:tmpl w:val="A44679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875C95"/>
    <w:multiLevelType w:val="hybridMultilevel"/>
    <w:tmpl w:val="EA1847F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1D1603D"/>
    <w:multiLevelType w:val="hybridMultilevel"/>
    <w:tmpl w:val="0042290E"/>
    <w:lvl w:ilvl="0" w:tplc="51102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7D23812"/>
    <w:multiLevelType w:val="hybridMultilevel"/>
    <w:tmpl w:val="6A32564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88221BB"/>
    <w:multiLevelType w:val="hybridMultilevel"/>
    <w:tmpl w:val="EA1847F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6669D5"/>
    <w:multiLevelType w:val="hybridMultilevel"/>
    <w:tmpl w:val="E2E6280C"/>
    <w:lvl w:ilvl="0" w:tplc="E22079AC">
      <w:start w:val="1"/>
      <w:numFmt w:val="lowerLetter"/>
      <w:lvlText w:val="%1."/>
      <w:lvlJc w:val="left"/>
      <w:pPr>
        <w:ind w:left="1440" w:hanging="360"/>
      </w:pPr>
      <w:rPr>
        <w:rFonts w:ascii="CG Times" w:eastAsia="Times New Roman" w:hAnsi="CG Times" w:cs="Times New Roman"/>
      </w:rPr>
    </w:lvl>
    <w:lvl w:ilvl="1" w:tplc="A970A3A6">
      <w:start w:val="1"/>
      <w:numFmt w:val="decimal"/>
      <w:lvlText w:val="%2."/>
      <w:lvlJc w:val="left"/>
      <w:pPr>
        <w:ind w:left="2160" w:hanging="360"/>
      </w:pPr>
      <w:rPr>
        <w:rFonts w:ascii="CG Times" w:eastAsia="Times New Roman" w:hAnsi="CG Times" w:cs="Times New Roman"/>
      </w:rPr>
    </w:lvl>
    <w:lvl w:ilvl="2" w:tplc="A78C328A">
      <w:start w:val="1"/>
      <w:numFmt w:val="upperLetter"/>
      <w:lvlText w:val="%3."/>
      <w:lvlJc w:val="left"/>
      <w:pPr>
        <w:ind w:left="3060" w:hanging="360"/>
      </w:pPr>
      <w:rPr>
        <w:rFont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C457168"/>
    <w:multiLevelType w:val="hybridMultilevel"/>
    <w:tmpl w:val="C6A079A0"/>
    <w:lvl w:ilvl="0" w:tplc="7C847B0A">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DC61A08"/>
    <w:multiLevelType w:val="hybridMultilevel"/>
    <w:tmpl w:val="51325B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E2045A"/>
    <w:multiLevelType w:val="hybridMultilevel"/>
    <w:tmpl w:val="3E7C7A40"/>
    <w:lvl w:ilvl="0" w:tplc="1E1C87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0F37A97"/>
    <w:multiLevelType w:val="hybridMultilevel"/>
    <w:tmpl w:val="403CA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6408D6"/>
    <w:multiLevelType w:val="hybridMultilevel"/>
    <w:tmpl w:val="2F58A04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AC3543F"/>
    <w:multiLevelType w:val="hybridMultilevel"/>
    <w:tmpl w:val="17FC92D6"/>
    <w:lvl w:ilvl="0" w:tplc="8F181056">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D0D413A"/>
    <w:multiLevelType w:val="hybridMultilevel"/>
    <w:tmpl w:val="30D2507C"/>
    <w:lvl w:ilvl="0" w:tplc="308A7CD4">
      <w:start w:val="1"/>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37CE"/>
    <w:multiLevelType w:val="hybridMultilevel"/>
    <w:tmpl w:val="4C92F708"/>
    <w:lvl w:ilvl="0" w:tplc="C598E9CA">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766E27"/>
    <w:multiLevelType w:val="hybridMultilevel"/>
    <w:tmpl w:val="6C70673C"/>
    <w:lvl w:ilvl="0" w:tplc="C748BB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0CB1B6C"/>
    <w:multiLevelType w:val="hybridMultilevel"/>
    <w:tmpl w:val="5254CC76"/>
    <w:lvl w:ilvl="0" w:tplc="970AE7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9478CA"/>
    <w:multiLevelType w:val="hybridMultilevel"/>
    <w:tmpl w:val="BBE6EFF2"/>
    <w:lvl w:ilvl="0" w:tplc="DD3832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FB37A09"/>
    <w:multiLevelType w:val="hybridMultilevel"/>
    <w:tmpl w:val="6A32564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12B46C1"/>
    <w:multiLevelType w:val="hybridMultilevel"/>
    <w:tmpl w:val="6A32564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6015D73"/>
    <w:multiLevelType w:val="hybridMultilevel"/>
    <w:tmpl w:val="68E6AF08"/>
    <w:lvl w:ilvl="0" w:tplc="8ADA49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92551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B7872CF"/>
    <w:multiLevelType w:val="hybridMultilevel"/>
    <w:tmpl w:val="60762C14"/>
    <w:lvl w:ilvl="0" w:tplc="B900E54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DA200E8"/>
    <w:multiLevelType w:val="hybridMultilevel"/>
    <w:tmpl w:val="6A32564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F4D71B6"/>
    <w:multiLevelType w:val="hybridMultilevel"/>
    <w:tmpl w:val="0DFCE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9572586">
    <w:abstractNumId w:val="28"/>
  </w:num>
  <w:num w:numId="2" w16cid:durableId="1290622055">
    <w:abstractNumId w:val="22"/>
  </w:num>
  <w:num w:numId="3" w16cid:durableId="1194613102">
    <w:abstractNumId w:val="19"/>
  </w:num>
  <w:num w:numId="4" w16cid:durableId="691298569">
    <w:abstractNumId w:val="0"/>
  </w:num>
  <w:num w:numId="5" w16cid:durableId="2108889610">
    <w:abstractNumId w:val="5"/>
  </w:num>
  <w:num w:numId="6" w16cid:durableId="587081627">
    <w:abstractNumId w:val="12"/>
  </w:num>
  <w:num w:numId="7" w16cid:durableId="693045293">
    <w:abstractNumId w:val="25"/>
  </w:num>
  <w:num w:numId="8" w16cid:durableId="1045763349">
    <w:abstractNumId w:val="20"/>
  </w:num>
  <w:num w:numId="9" w16cid:durableId="2098481005">
    <w:abstractNumId w:val="9"/>
  </w:num>
  <w:num w:numId="10" w16cid:durableId="62071577">
    <w:abstractNumId w:val="7"/>
  </w:num>
  <w:num w:numId="11" w16cid:durableId="702709224">
    <w:abstractNumId w:val="24"/>
  </w:num>
  <w:num w:numId="12" w16cid:durableId="504831446">
    <w:abstractNumId w:val="11"/>
  </w:num>
  <w:num w:numId="13" w16cid:durableId="1870988717">
    <w:abstractNumId w:val="34"/>
  </w:num>
  <w:num w:numId="14" w16cid:durableId="665789158">
    <w:abstractNumId w:val="14"/>
  </w:num>
  <w:num w:numId="15" w16cid:durableId="931284748">
    <w:abstractNumId w:val="27"/>
  </w:num>
  <w:num w:numId="16" w16cid:durableId="911962952">
    <w:abstractNumId w:val="2"/>
  </w:num>
  <w:num w:numId="17" w16cid:durableId="1052344135">
    <w:abstractNumId w:val="8"/>
  </w:num>
  <w:num w:numId="18" w16cid:durableId="926183811">
    <w:abstractNumId w:val="29"/>
  </w:num>
  <w:num w:numId="19" w16cid:durableId="1707634748">
    <w:abstractNumId w:val="4"/>
  </w:num>
  <w:num w:numId="20" w16cid:durableId="603339425">
    <w:abstractNumId w:val="21"/>
  </w:num>
  <w:num w:numId="21" w16cid:durableId="367142817">
    <w:abstractNumId w:val="13"/>
  </w:num>
  <w:num w:numId="22" w16cid:durableId="609242149">
    <w:abstractNumId w:val="31"/>
  </w:num>
  <w:num w:numId="23" w16cid:durableId="1805805546">
    <w:abstractNumId w:val="26"/>
  </w:num>
  <w:num w:numId="24" w16cid:durableId="2043508522">
    <w:abstractNumId w:val="6"/>
  </w:num>
  <w:num w:numId="25" w16cid:durableId="1228689978">
    <w:abstractNumId w:val="17"/>
  </w:num>
  <w:num w:numId="26" w16cid:durableId="959607692">
    <w:abstractNumId w:val="37"/>
  </w:num>
  <w:num w:numId="27" w16cid:durableId="683287042">
    <w:abstractNumId w:val="3"/>
  </w:num>
  <w:num w:numId="28" w16cid:durableId="1404373881">
    <w:abstractNumId w:val="36"/>
  </w:num>
  <w:num w:numId="29" w16cid:durableId="519705351">
    <w:abstractNumId w:val="32"/>
  </w:num>
  <w:num w:numId="30" w16cid:durableId="2045252252">
    <w:abstractNumId w:val="30"/>
  </w:num>
  <w:num w:numId="31" w16cid:durableId="1604611585">
    <w:abstractNumId w:val="15"/>
  </w:num>
  <w:num w:numId="32" w16cid:durableId="532577737">
    <w:abstractNumId w:val="18"/>
  </w:num>
  <w:num w:numId="33" w16cid:durableId="1592810042">
    <w:abstractNumId w:val="35"/>
  </w:num>
  <w:num w:numId="34" w16cid:durableId="18154442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68150468">
    <w:abstractNumId w:val="33"/>
  </w:num>
  <w:num w:numId="36" w16cid:durableId="159464611">
    <w:abstractNumId w:val="1"/>
  </w:num>
  <w:num w:numId="37" w16cid:durableId="1558585890">
    <w:abstractNumId w:val="16"/>
  </w:num>
  <w:num w:numId="38" w16cid:durableId="1430153963">
    <w:abstractNumId w:val="10"/>
  </w:num>
  <w:num w:numId="39" w16cid:durableId="1326278544">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yan Crum">
    <w15:presenceInfo w15:providerId="AD" w15:userId="S::rcrum@mccordsville.org::aff00e97-5c1f-4772-b5b1-adcac08ce0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11C"/>
    <w:rsid w:val="000115A1"/>
    <w:rsid w:val="000137A9"/>
    <w:rsid w:val="00014847"/>
    <w:rsid w:val="00015C95"/>
    <w:rsid w:val="00017C16"/>
    <w:rsid w:val="00021BD8"/>
    <w:rsid w:val="000241A2"/>
    <w:rsid w:val="00033DE0"/>
    <w:rsid w:val="00035A7D"/>
    <w:rsid w:val="00042FEB"/>
    <w:rsid w:val="00046FB6"/>
    <w:rsid w:val="00054617"/>
    <w:rsid w:val="00055C7B"/>
    <w:rsid w:val="00063BD8"/>
    <w:rsid w:val="000702DF"/>
    <w:rsid w:val="00072A74"/>
    <w:rsid w:val="00074F45"/>
    <w:rsid w:val="00080E3E"/>
    <w:rsid w:val="00090E49"/>
    <w:rsid w:val="00093BB3"/>
    <w:rsid w:val="00095DF4"/>
    <w:rsid w:val="00097528"/>
    <w:rsid w:val="000A7A01"/>
    <w:rsid w:val="000B25E8"/>
    <w:rsid w:val="000C1A8A"/>
    <w:rsid w:val="000C67CC"/>
    <w:rsid w:val="000D0223"/>
    <w:rsid w:val="000D25F9"/>
    <w:rsid w:val="000D5A07"/>
    <w:rsid w:val="000D5D95"/>
    <w:rsid w:val="000D5F51"/>
    <w:rsid w:val="000D6983"/>
    <w:rsid w:val="000D7F13"/>
    <w:rsid w:val="000E08BA"/>
    <w:rsid w:val="000E13CB"/>
    <w:rsid w:val="000E271D"/>
    <w:rsid w:val="000E466A"/>
    <w:rsid w:val="000E72B2"/>
    <w:rsid w:val="000F6513"/>
    <w:rsid w:val="000F7D2A"/>
    <w:rsid w:val="000F7E17"/>
    <w:rsid w:val="00101833"/>
    <w:rsid w:val="00101993"/>
    <w:rsid w:val="0010241F"/>
    <w:rsid w:val="00111AC2"/>
    <w:rsid w:val="00114875"/>
    <w:rsid w:val="0012076C"/>
    <w:rsid w:val="00121962"/>
    <w:rsid w:val="0012329D"/>
    <w:rsid w:val="00132A3C"/>
    <w:rsid w:val="00133AC1"/>
    <w:rsid w:val="001352B4"/>
    <w:rsid w:val="00146A7F"/>
    <w:rsid w:val="00147FBD"/>
    <w:rsid w:val="00150682"/>
    <w:rsid w:val="0016576D"/>
    <w:rsid w:val="001672FE"/>
    <w:rsid w:val="001700D7"/>
    <w:rsid w:val="00171F23"/>
    <w:rsid w:val="001732CA"/>
    <w:rsid w:val="00174277"/>
    <w:rsid w:val="0017510C"/>
    <w:rsid w:val="001834C0"/>
    <w:rsid w:val="00185529"/>
    <w:rsid w:val="00187A79"/>
    <w:rsid w:val="00187EED"/>
    <w:rsid w:val="00191D24"/>
    <w:rsid w:val="00192D4A"/>
    <w:rsid w:val="00197682"/>
    <w:rsid w:val="001A241C"/>
    <w:rsid w:val="001B14CE"/>
    <w:rsid w:val="001B3526"/>
    <w:rsid w:val="001B4464"/>
    <w:rsid w:val="001B523E"/>
    <w:rsid w:val="001C1423"/>
    <w:rsid w:val="001C17FD"/>
    <w:rsid w:val="001C1967"/>
    <w:rsid w:val="001C2069"/>
    <w:rsid w:val="001C27FC"/>
    <w:rsid w:val="001D3355"/>
    <w:rsid w:val="001D35A9"/>
    <w:rsid w:val="001D4CBF"/>
    <w:rsid w:val="001E289F"/>
    <w:rsid w:val="001E3341"/>
    <w:rsid w:val="001E5B83"/>
    <w:rsid w:val="001E63B1"/>
    <w:rsid w:val="001F1E10"/>
    <w:rsid w:val="001F2F79"/>
    <w:rsid w:val="001F7AEF"/>
    <w:rsid w:val="00200A39"/>
    <w:rsid w:val="00206355"/>
    <w:rsid w:val="002075FA"/>
    <w:rsid w:val="0022109B"/>
    <w:rsid w:val="00222063"/>
    <w:rsid w:val="00224B39"/>
    <w:rsid w:val="00231441"/>
    <w:rsid w:val="002376CE"/>
    <w:rsid w:val="00243543"/>
    <w:rsid w:val="002466C7"/>
    <w:rsid w:val="00247C6F"/>
    <w:rsid w:val="00247FF4"/>
    <w:rsid w:val="0025091C"/>
    <w:rsid w:val="00250CD8"/>
    <w:rsid w:val="00251BE0"/>
    <w:rsid w:val="00251F80"/>
    <w:rsid w:val="002544F0"/>
    <w:rsid w:val="00254B80"/>
    <w:rsid w:val="00256182"/>
    <w:rsid w:val="00256FD2"/>
    <w:rsid w:val="00261B92"/>
    <w:rsid w:val="002623B5"/>
    <w:rsid w:val="00263CB3"/>
    <w:rsid w:val="00271852"/>
    <w:rsid w:val="00276CE5"/>
    <w:rsid w:val="0028133E"/>
    <w:rsid w:val="0028357E"/>
    <w:rsid w:val="00285645"/>
    <w:rsid w:val="002875D0"/>
    <w:rsid w:val="002A07D2"/>
    <w:rsid w:val="002A0923"/>
    <w:rsid w:val="002A5F23"/>
    <w:rsid w:val="002A6E0C"/>
    <w:rsid w:val="002B410C"/>
    <w:rsid w:val="002C331F"/>
    <w:rsid w:val="002C351D"/>
    <w:rsid w:val="002C4A9A"/>
    <w:rsid w:val="002D1EB2"/>
    <w:rsid w:val="002D2227"/>
    <w:rsid w:val="002D55B0"/>
    <w:rsid w:val="002E306A"/>
    <w:rsid w:val="002E74FE"/>
    <w:rsid w:val="002F03EE"/>
    <w:rsid w:val="003239B0"/>
    <w:rsid w:val="0032402C"/>
    <w:rsid w:val="00336C2B"/>
    <w:rsid w:val="00337E05"/>
    <w:rsid w:val="00340A78"/>
    <w:rsid w:val="00345EE1"/>
    <w:rsid w:val="0035463B"/>
    <w:rsid w:val="00357FDE"/>
    <w:rsid w:val="00362EF7"/>
    <w:rsid w:val="00367F1C"/>
    <w:rsid w:val="003723CD"/>
    <w:rsid w:val="00376AE9"/>
    <w:rsid w:val="00383B6C"/>
    <w:rsid w:val="003861ED"/>
    <w:rsid w:val="003A0DC8"/>
    <w:rsid w:val="003B10FD"/>
    <w:rsid w:val="003B2D01"/>
    <w:rsid w:val="003B3959"/>
    <w:rsid w:val="003B42D4"/>
    <w:rsid w:val="003B6616"/>
    <w:rsid w:val="003C0DD8"/>
    <w:rsid w:val="003C57BA"/>
    <w:rsid w:val="003E4A91"/>
    <w:rsid w:val="003F0C1D"/>
    <w:rsid w:val="003F1165"/>
    <w:rsid w:val="0040058B"/>
    <w:rsid w:val="004014CD"/>
    <w:rsid w:val="00404681"/>
    <w:rsid w:val="00406D5C"/>
    <w:rsid w:val="004109C2"/>
    <w:rsid w:val="00410F51"/>
    <w:rsid w:val="004114A9"/>
    <w:rsid w:val="00414E60"/>
    <w:rsid w:val="0041674C"/>
    <w:rsid w:val="00422F59"/>
    <w:rsid w:val="004279DB"/>
    <w:rsid w:val="00433394"/>
    <w:rsid w:val="00436BED"/>
    <w:rsid w:val="00437B95"/>
    <w:rsid w:val="00455001"/>
    <w:rsid w:val="00456D98"/>
    <w:rsid w:val="00467448"/>
    <w:rsid w:val="004678DE"/>
    <w:rsid w:val="004811D5"/>
    <w:rsid w:val="00485221"/>
    <w:rsid w:val="00487353"/>
    <w:rsid w:val="004925F0"/>
    <w:rsid w:val="004932DE"/>
    <w:rsid w:val="004A55EA"/>
    <w:rsid w:val="004A7B13"/>
    <w:rsid w:val="004B0BC6"/>
    <w:rsid w:val="004B72E6"/>
    <w:rsid w:val="004C2155"/>
    <w:rsid w:val="004C759A"/>
    <w:rsid w:val="004D15E0"/>
    <w:rsid w:val="004D1B70"/>
    <w:rsid w:val="004D2460"/>
    <w:rsid w:val="004D277D"/>
    <w:rsid w:val="004D5532"/>
    <w:rsid w:val="004E311C"/>
    <w:rsid w:val="004E7411"/>
    <w:rsid w:val="004F0794"/>
    <w:rsid w:val="004F401E"/>
    <w:rsid w:val="004F677C"/>
    <w:rsid w:val="00502273"/>
    <w:rsid w:val="00502655"/>
    <w:rsid w:val="00502F9B"/>
    <w:rsid w:val="0050686E"/>
    <w:rsid w:val="005073DB"/>
    <w:rsid w:val="00511AEB"/>
    <w:rsid w:val="005174D1"/>
    <w:rsid w:val="00526ADD"/>
    <w:rsid w:val="005334CA"/>
    <w:rsid w:val="00535673"/>
    <w:rsid w:val="005423DF"/>
    <w:rsid w:val="00547FB9"/>
    <w:rsid w:val="00552FC2"/>
    <w:rsid w:val="00565505"/>
    <w:rsid w:val="00567023"/>
    <w:rsid w:val="0057204B"/>
    <w:rsid w:val="005723CA"/>
    <w:rsid w:val="0057388C"/>
    <w:rsid w:val="00574A1F"/>
    <w:rsid w:val="005816BB"/>
    <w:rsid w:val="00581D12"/>
    <w:rsid w:val="00581E2E"/>
    <w:rsid w:val="00582349"/>
    <w:rsid w:val="00583896"/>
    <w:rsid w:val="0058602A"/>
    <w:rsid w:val="00591324"/>
    <w:rsid w:val="00591C83"/>
    <w:rsid w:val="005934A2"/>
    <w:rsid w:val="00593B69"/>
    <w:rsid w:val="005A2BBE"/>
    <w:rsid w:val="005B2C4C"/>
    <w:rsid w:val="005B2F19"/>
    <w:rsid w:val="005B5222"/>
    <w:rsid w:val="005B5258"/>
    <w:rsid w:val="005C183C"/>
    <w:rsid w:val="005C552B"/>
    <w:rsid w:val="005D28E8"/>
    <w:rsid w:val="005D4D20"/>
    <w:rsid w:val="005D6FE5"/>
    <w:rsid w:val="005E36AE"/>
    <w:rsid w:val="005E465D"/>
    <w:rsid w:val="005F578F"/>
    <w:rsid w:val="005F7ACA"/>
    <w:rsid w:val="0060460A"/>
    <w:rsid w:val="006102B6"/>
    <w:rsid w:val="00610434"/>
    <w:rsid w:val="0061280D"/>
    <w:rsid w:val="00612F62"/>
    <w:rsid w:val="00617968"/>
    <w:rsid w:val="006218B7"/>
    <w:rsid w:val="00622707"/>
    <w:rsid w:val="00625AB2"/>
    <w:rsid w:val="006301B7"/>
    <w:rsid w:val="0063110F"/>
    <w:rsid w:val="0063242F"/>
    <w:rsid w:val="0063407D"/>
    <w:rsid w:val="006343A1"/>
    <w:rsid w:val="0063440C"/>
    <w:rsid w:val="006425F3"/>
    <w:rsid w:val="00645E23"/>
    <w:rsid w:val="0065218D"/>
    <w:rsid w:val="006551E9"/>
    <w:rsid w:val="00657A11"/>
    <w:rsid w:val="00660D6A"/>
    <w:rsid w:val="006631D7"/>
    <w:rsid w:val="006647A2"/>
    <w:rsid w:val="006666AE"/>
    <w:rsid w:val="0066791A"/>
    <w:rsid w:val="0068115D"/>
    <w:rsid w:val="00681FCE"/>
    <w:rsid w:val="006821E0"/>
    <w:rsid w:val="006857E8"/>
    <w:rsid w:val="0069330F"/>
    <w:rsid w:val="006A0852"/>
    <w:rsid w:val="006A55A6"/>
    <w:rsid w:val="006B3816"/>
    <w:rsid w:val="006B3C94"/>
    <w:rsid w:val="006B5081"/>
    <w:rsid w:val="006B6E99"/>
    <w:rsid w:val="006B72FF"/>
    <w:rsid w:val="006C1D03"/>
    <w:rsid w:val="006E712D"/>
    <w:rsid w:val="006E7B75"/>
    <w:rsid w:val="006F57BC"/>
    <w:rsid w:val="006F7245"/>
    <w:rsid w:val="006F7BF3"/>
    <w:rsid w:val="00705545"/>
    <w:rsid w:val="00705BD8"/>
    <w:rsid w:val="00720C29"/>
    <w:rsid w:val="00736B94"/>
    <w:rsid w:val="007414F9"/>
    <w:rsid w:val="00742367"/>
    <w:rsid w:val="00742AD0"/>
    <w:rsid w:val="007452F0"/>
    <w:rsid w:val="00750014"/>
    <w:rsid w:val="007512F6"/>
    <w:rsid w:val="00752667"/>
    <w:rsid w:val="00754BD2"/>
    <w:rsid w:val="00754F75"/>
    <w:rsid w:val="00765AA1"/>
    <w:rsid w:val="00766F37"/>
    <w:rsid w:val="00770EFB"/>
    <w:rsid w:val="007750B1"/>
    <w:rsid w:val="00777C9E"/>
    <w:rsid w:val="007815FF"/>
    <w:rsid w:val="007845FE"/>
    <w:rsid w:val="00795FDC"/>
    <w:rsid w:val="00796A44"/>
    <w:rsid w:val="00796A78"/>
    <w:rsid w:val="007A0C6F"/>
    <w:rsid w:val="007A1279"/>
    <w:rsid w:val="007A1BC3"/>
    <w:rsid w:val="007A7C68"/>
    <w:rsid w:val="007B260F"/>
    <w:rsid w:val="007B26E6"/>
    <w:rsid w:val="007B564B"/>
    <w:rsid w:val="007C1C67"/>
    <w:rsid w:val="007D2D95"/>
    <w:rsid w:val="007F359F"/>
    <w:rsid w:val="00800642"/>
    <w:rsid w:val="008038DA"/>
    <w:rsid w:val="008076DA"/>
    <w:rsid w:val="00815F08"/>
    <w:rsid w:val="00822740"/>
    <w:rsid w:val="008355E3"/>
    <w:rsid w:val="00837879"/>
    <w:rsid w:val="00837F44"/>
    <w:rsid w:val="00840291"/>
    <w:rsid w:val="00844058"/>
    <w:rsid w:val="00844BDF"/>
    <w:rsid w:val="00844C1E"/>
    <w:rsid w:val="00847A37"/>
    <w:rsid w:val="0085331A"/>
    <w:rsid w:val="00853D91"/>
    <w:rsid w:val="00857360"/>
    <w:rsid w:val="00860FE5"/>
    <w:rsid w:val="00862938"/>
    <w:rsid w:val="0086567A"/>
    <w:rsid w:val="00866D84"/>
    <w:rsid w:val="00866DA7"/>
    <w:rsid w:val="008738F8"/>
    <w:rsid w:val="00880BC3"/>
    <w:rsid w:val="008816BF"/>
    <w:rsid w:val="00881AC9"/>
    <w:rsid w:val="00884780"/>
    <w:rsid w:val="00893A67"/>
    <w:rsid w:val="00894ECB"/>
    <w:rsid w:val="008955FB"/>
    <w:rsid w:val="008A0680"/>
    <w:rsid w:val="008A39A0"/>
    <w:rsid w:val="008A6991"/>
    <w:rsid w:val="008B1A74"/>
    <w:rsid w:val="008C602B"/>
    <w:rsid w:val="008E2497"/>
    <w:rsid w:val="008F2592"/>
    <w:rsid w:val="008F32C7"/>
    <w:rsid w:val="008F4168"/>
    <w:rsid w:val="008F470A"/>
    <w:rsid w:val="009026A7"/>
    <w:rsid w:val="00903A84"/>
    <w:rsid w:val="009114CC"/>
    <w:rsid w:val="00922E99"/>
    <w:rsid w:val="00934351"/>
    <w:rsid w:val="0094185F"/>
    <w:rsid w:val="009530B2"/>
    <w:rsid w:val="0095335C"/>
    <w:rsid w:val="009541AF"/>
    <w:rsid w:val="009555AE"/>
    <w:rsid w:val="00962D31"/>
    <w:rsid w:val="0096362F"/>
    <w:rsid w:val="00964511"/>
    <w:rsid w:val="00964B3E"/>
    <w:rsid w:val="009705A9"/>
    <w:rsid w:val="00973434"/>
    <w:rsid w:val="00984D1F"/>
    <w:rsid w:val="0098518D"/>
    <w:rsid w:val="00985A2D"/>
    <w:rsid w:val="00992C74"/>
    <w:rsid w:val="00993878"/>
    <w:rsid w:val="00994222"/>
    <w:rsid w:val="00994F05"/>
    <w:rsid w:val="009A26B0"/>
    <w:rsid w:val="009A2873"/>
    <w:rsid w:val="009A5C57"/>
    <w:rsid w:val="009B681C"/>
    <w:rsid w:val="009B70A4"/>
    <w:rsid w:val="009B73D7"/>
    <w:rsid w:val="009B7B74"/>
    <w:rsid w:val="009D1EDD"/>
    <w:rsid w:val="009D2A31"/>
    <w:rsid w:val="009D535E"/>
    <w:rsid w:val="009D577F"/>
    <w:rsid w:val="009E39B1"/>
    <w:rsid w:val="009E56CA"/>
    <w:rsid w:val="009E7634"/>
    <w:rsid w:val="009E7901"/>
    <w:rsid w:val="009F3CEC"/>
    <w:rsid w:val="009F42DD"/>
    <w:rsid w:val="009F54B3"/>
    <w:rsid w:val="00A012D6"/>
    <w:rsid w:val="00A0534A"/>
    <w:rsid w:val="00A07D29"/>
    <w:rsid w:val="00A1102F"/>
    <w:rsid w:val="00A206A7"/>
    <w:rsid w:val="00A228EE"/>
    <w:rsid w:val="00A31519"/>
    <w:rsid w:val="00A40A91"/>
    <w:rsid w:val="00A41104"/>
    <w:rsid w:val="00A468FF"/>
    <w:rsid w:val="00A61C4D"/>
    <w:rsid w:val="00A62D9F"/>
    <w:rsid w:val="00A63D8D"/>
    <w:rsid w:val="00A6501D"/>
    <w:rsid w:val="00A70816"/>
    <w:rsid w:val="00A721DC"/>
    <w:rsid w:val="00A744DA"/>
    <w:rsid w:val="00A80A43"/>
    <w:rsid w:val="00A96566"/>
    <w:rsid w:val="00AA2352"/>
    <w:rsid w:val="00AC6551"/>
    <w:rsid w:val="00AC74CD"/>
    <w:rsid w:val="00AD5D0B"/>
    <w:rsid w:val="00AF21C5"/>
    <w:rsid w:val="00B022F2"/>
    <w:rsid w:val="00B1382A"/>
    <w:rsid w:val="00B15A84"/>
    <w:rsid w:val="00B16D93"/>
    <w:rsid w:val="00B20074"/>
    <w:rsid w:val="00B2348E"/>
    <w:rsid w:val="00B249BD"/>
    <w:rsid w:val="00B27AA4"/>
    <w:rsid w:val="00B327B8"/>
    <w:rsid w:val="00B36183"/>
    <w:rsid w:val="00B36D1A"/>
    <w:rsid w:val="00B36E1F"/>
    <w:rsid w:val="00B407E1"/>
    <w:rsid w:val="00B45046"/>
    <w:rsid w:val="00B46E1B"/>
    <w:rsid w:val="00B475D6"/>
    <w:rsid w:val="00B5204A"/>
    <w:rsid w:val="00B5285C"/>
    <w:rsid w:val="00B53719"/>
    <w:rsid w:val="00B556D0"/>
    <w:rsid w:val="00B652D2"/>
    <w:rsid w:val="00B6790E"/>
    <w:rsid w:val="00B67967"/>
    <w:rsid w:val="00B7284A"/>
    <w:rsid w:val="00B76376"/>
    <w:rsid w:val="00B7705C"/>
    <w:rsid w:val="00B81EA7"/>
    <w:rsid w:val="00B82E40"/>
    <w:rsid w:val="00B83E2C"/>
    <w:rsid w:val="00B851B2"/>
    <w:rsid w:val="00B9066C"/>
    <w:rsid w:val="00B90A21"/>
    <w:rsid w:val="00B90C76"/>
    <w:rsid w:val="00B93ED9"/>
    <w:rsid w:val="00BA3E98"/>
    <w:rsid w:val="00BB0FFD"/>
    <w:rsid w:val="00BC494B"/>
    <w:rsid w:val="00BD069D"/>
    <w:rsid w:val="00BD0CEC"/>
    <w:rsid w:val="00BD7073"/>
    <w:rsid w:val="00BF1438"/>
    <w:rsid w:val="00BF23DB"/>
    <w:rsid w:val="00BF4D1D"/>
    <w:rsid w:val="00BF6405"/>
    <w:rsid w:val="00C04E12"/>
    <w:rsid w:val="00C06E9C"/>
    <w:rsid w:val="00C07487"/>
    <w:rsid w:val="00C10703"/>
    <w:rsid w:val="00C11748"/>
    <w:rsid w:val="00C243AE"/>
    <w:rsid w:val="00C30596"/>
    <w:rsid w:val="00C31A71"/>
    <w:rsid w:val="00C32BEC"/>
    <w:rsid w:val="00C351FB"/>
    <w:rsid w:val="00C40FCC"/>
    <w:rsid w:val="00C4140F"/>
    <w:rsid w:val="00C42A0A"/>
    <w:rsid w:val="00C45828"/>
    <w:rsid w:val="00C47F38"/>
    <w:rsid w:val="00C626D8"/>
    <w:rsid w:val="00C643B6"/>
    <w:rsid w:val="00C64FF0"/>
    <w:rsid w:val="00C71182"/>
    <w:rsid w:val="00C73EED"/>
    <w:rsid w:val="00C74087"/>
    <w:rsid w:val="00C741D2"/>
    <w:rsid w:val="00C74E1D"/>
    <w:rsid w:val="00C7651E"/>
    <w:rsid w:val="00C77CD1"/>
    <w:rsid w:val="00C80944"/>
    <w:rsid w:val="00C9613A"/>
    <w:rsid w:val="00C964E8"/>
    <w:rsid w:val="00C96E85"/>
    <w:rsid w:val="00CA3FEE"/>
    <w:rsid w:val="00CA43E4"/>
    <w:rsid w:val="00CB0DB3"/>
    <w:rsid w:val="00CB1AD2"/>
    <w:rsid w:val="00CB2A01"/>
    <w:rsid w:val="00CC1119"/>
    <w:rsid w:val="00CC4644"/>
    <w:rsid w:val="00CC50D0"/>
    <w:rsid w:val="00CC5DC7"/>
    <w:rsid w:val="00CD46C5"/>
    <w:rsid w:val="00CD5BB0"/>
    <w:rsid w:val="00CD64CB"/>
    <w:rsid w:val="00CD678C"/>
    <w:rsid w:val="00CE5917"/>
    <w:rsid w:val="00CE5BBF"/>
    <w:rsid w:val="00CF4D1C"/>
    <w:rsid w:val="00D00BB5"/>
    <w:rsid w:val="00D1274B"/>
    <w:rsid w:val="00D144B2"/>
    <w:rsid w:val="00D15B60"/>
    <w:rsid w:val="00D25275"/>
    <w:rsid w:val="00D25954"/>
    <w:rsid w:val="00D26475"/>
    <w:rsid w:val="00D4297B"/>
    <w:rsid w:val="00D43A15"/>
    <w:rsid w:val="00D45E30"/>
    <w:rsid w:val="00D46734"/>
    <w:rsid w:val="00D46AE7"/>
    <w:rsid w:val="00D50A19"/>
    <w:rsid w:val="00D51638"/>
    <w:rsid w:val="00D52799"/>
    <w:rsid w:val="00D541AD"/>
    <w:rsid w:val="00D542C2"/>
    <w:rsid w:val="00D57CE2"/>
    <w:rsid w:val="00D57DAB"/>
    <w:rsid w:val="00D62067"/>
    <w:rsid w:val="00D6213A"/>
    <w:rsid w:val="00D72E64"/>
    <w:rsid w:val="00D759A8"/>
    <w:rsid w:val="00D8281D"/>
    <w:rsid w:val="00D8414C"/>
    <w:rsid w:val="00D84C35"/>
    <w:rsid w:val="00D93D38"/>
    <w:rsid w:val="00D96970"/>
    <w:rsid w:val="00DA0E80"/>
    <w:rsid w:val="00DA26FF"/>
    <w:rsid w:val="00DA41CC"/>
    <w:rsid w:val="00DA44E5"/>
    <w:rsid w:val="00DB70E2"/>
    <w:rsid w:val="00DC71B2"/>
    <w:rsid w:val="00DD64A7"/>
    <w:rsid w:val="00DE1407"/>
    <w:rsid w:val="00DE287F"/>
    <w:rsid w:val="00DE6052"/>
    <w:rsid w:val="00DF3275"/>
    <w:rsid w:val="00DF4FFB"/>
    <w:rsid w:val="00DF7273"/>
    <w:rsid w:val="00E02D10"/>
    <w:rsid w:val="00E03914"/>
    <w:rsid w:val="00E03D1B"/>
    <w:rsid w:val="00E05695"/>
    <w:rsid w:val="00E118B6"/>
    <w:rsid w:val="00E149AD"/>
    <w:rsid w:val="00E1563A"/>
    <w:rsid w:val="00E17B8D"/>
    <w:rsid w:val="00E20306"/>
    <w:rsid w:val="00E20C7F"/>
    <w:rsid w:val="00E21AB7"/>
    <w:rsid w:val="00E22D5D"/>
    <w:rsid w:val="00E32C01"/>
    <w:rsid w:val="00E33543"/>
    <w:rsid w:val="00E343FB"/>
    <w:rsid w:val="00E36861"/>
    <w:rsid w:val="00E4155B"/>
    <w:rsid w:val="00E44A88"/>
    <w:rsid w:val="00E52EA0"/>
    <w:rsid w:val="00E53C55"/>
    <w:rsid w:val="00E53EB0"/>
    <w:rsid w:val="00E54844"/>
    <w:rsid w:val="00E60CC0"/>
    <w:rsid w:val="00E72063"/>
    <w:rsid w:val="00E724DB"/>
    <w:rsid w:val="00E739F9"/>
    <w:rsid w:val="00E767B1"/>
    <w:rsid w:val="00E853C9"/>
    <w:rsid w:val="00E8590D"/>
    <w:rsid w:val="00E91318"/>
    <w:rsid w:val="00E922DD"/>
    <w:rsid w:val="00E93065"/>
    <w:rsid w:val="00E9541B"/>
    <w:rsid w:val="00E95EE5"/>
    <w:rsid w:val="00EA31AA"/>
    <w:rsid w:val="00EA749C"/>
    <w:rsid w:val="00EA77CB"/>
    <w:rsid w:val="00EA77E8"/>
    <w:rsid w:val="00EB04D2"/>
    <w:rsid w:val="00EB4613"/>
    <w:rsid w:val="00EB5847"/>
    <w:rsid w:val="00EC04CF"/>
    <w:rsid w:val="00EC146E"/>
    <w:rsid w:val="00EC3AE2"/>
    <w:rsid w:val="00EC72A3"/>
    <w:rsid w:val="00ED22DA"/>
    <w:rsid w:val="00ED6A05"/>
    <w:rsid w:val="00EE0E9B"/>
    <w:rsid w:val="00EE771A"/>
    <w:rsid w:val="00EE7929"/>
    <w:rsid w:val="00EF4CB2"/>
    <w:rsid w:val="00EF5329"/>
    <w:rsid w:val="00EF5462"/>
    <w:rsid w:val="00EF6F73"/>
    <w:rsid w:val="00EF7868"/>
    <w:rsid w:val="00F02F50"/>
    <w:rsid w:val="00F10372"/>
    <w:rsid w:val="00F1553E"/>
    <w:rsid w:val="00F21217"/>
    <w:rsid w:val="00F24BEE"/>
    <w:rsid w:val="00F26C23"/>
    <w:rsid w:val="00F26E33"/>
    <w:rsid w:val="00F33C46"/>
    <w:rsid w:val="00F41274"/>
    <w:rsid w:val="00F425F2"/>
    <w:rsid w:val="00F43682"/>
    <w:rsid w:val="00F50AE5"/>
    <w:rsid w:val="00F53538"/>
    <w:rsid w:val="00F54E54"/>
    <w:rsid w:val="00F55A1B"/>
    <w:rsid w:val="00F55AAE"/>
    <w:rsid w:val="00F5692F"/>
    <w:rsid w:val="00F56D18"/>
    <w:rsid w:val="00F57E0A"/>
    <w:rsid w:val="00F65C16"/>
    <w:rsid w:val="00F66540"/>
    <w:rsid w:val="00F712D1"/>
    <w:rsid w:val="00F722FF"/>
    <w:rsid w:val="00F72CCD"/>
    <w:rsid w:val="00F779DA"/>
    <w:rsid w:val="00F8093D"/>
    <w:rsid w:val="00F86372"/>
    <w:rsid w:val="00F945E4"/>
    <w:rsid w:val="00FA1508"/>
    <w:rsid w:val="00FA2F60"/>
    <w:rsid w:val="00FA70BA"/>
    <w:rsid w:val="00FB0201"/>
    <w:rsid w:val="00FB20DD"/>
    <w:rsid w:val="00FC0878"/>
    <w:rsid w:val="00FD0761"/>
    <w:rsid w:val="00FE24C1"/>
    <w:rsid w:val="00FE48B5"/>
    <w:rsid w:val="00FE630C"/>
    <w:rsid w:val="00FF077A"/>
    <w:rsid w:val="00FF7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BDA259"/>
  <w15:docId w15:val="{4820561F-BB52-4DC0-B3D1-367B63998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11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11C"/>
    <w:pPr>
      <w:ind w:left="720"/>
      <w:contextualSpacing/>
    </w:pPr>
  </w:style>
  <w:style w:type="paragraph" w:styleId="BalloonText">
    <w:name w:val="Balloon Text"/>
    <w:basedOn w:val="Normal"/>
    <w:link w:val="BalloonTextChar"/>
    <w:uiPriority w:val="99"/>
    <w:semiHidden/>
    <w:unhideWhenUsed/>
    <w:rsid w:val="004E311C"/>
    <w:rPr>
      <w:rFonts w:ascii="Tahoma" w:hAnsi="Tahoma" w:cs="Tahoma"/>
      <w:sz w:val="16"/>
      <w:szCs w:val="16"/>
    </w:rPr>
  </w:style>
  <w:style w:type="character" w:customStyle="1" w:styleId="BalloonTextChar">
    <w:name w:val="Balloon Text Char"/>
    <w:basedOn w:val="DefaultParagraphFont"/>
    <w:link w:val="BalloonText"/>
    <w:uiPriority w:val="99"/>
    <w:semiHidden/>
    <w:rsid w:val="004E311C"/>
    <w:rPr>
      <w:rFonts w:ascii="Tahoma" w:hAnsi="Tahoma" w:cs="Tahoma"/>
      <w:sz w:val="16"/>
      <w:szCs w:val="16"/>
    </w:rPr>
  </w:style>
  <w:style w:type="paragraph" w:styleId="Header">
    <w:name w:val="header"/>
    <w:basedOn w:val="Normal"/>
    <w:link w:val="HeaderChar"/>
    <w:uiPriority w:val="99"/>
    <w:unhideWhenUsed/>
    <w:rsid w:val="004E311C"/>
    <w:pPr>
      <w:tabs>
        <w:tab w:val="center" w:pos="4680"/>
        <w:tab w:val="right" w:pos="9360"/>
      </w:tabs>
    </w:pPr>
  </w:style>
  <w:style w:type="character" w:customStyle="1" w:styleId="HeaderChar">
    <w:name w:val="Header Char"/>
    <w:basedOn w:val="DefaultParagraphFont"/>
    <w:link w:val="Header"/>
    <w:uiPriority w:val="99"/>
    <w:rsid w:val="004E311C"/>
    <w:rPr>
      <w:sz w:val="24"/>
      <w:szCs w:val="24"/>
    </w:rPr>
  </w:style>
  <w:style w:type="paragraph" w:styleId="Footer">
    <w:name w:val="footer"/>
    <w:basedOn w:val="Normal"/>
    <w:link w:val="FooterChar"/>
    <w:uiPriority w:val="99"/>
    <w:unhideWhenUsed/>
    <w:rsid w:val="004E311C"/>
    <w:pPr>
      <w:tabs>
        <w:tab w:val="center" w:pos="4680"/>
        <w:tab w:val="right" w:pos="9360"/>
      </w:tabs>
    </w:pPr>
  </w:style>
  <w:style w:type="character" w:customStyle="1" w:styleId="FooterChar">
    <w:name w:val="Footer Char"/>
    <w:basedOn w:val="DefaultParagraphFont"/>
    <w:link w:val="Footer"/>
    <w:uiPriority w:val="99"/>
    <w:rsid w:val="004E311C"/>
    <w:rPr>
      <w:sz w:val="24"/>
      <w:szCs w:val="24"/>
    </w:rPr>
  </w:style>
  <w:style w:type="paragraph" w:styleId="NoSpacing">
    <w:name w:val="No Spacing"/>
    <w:uiPriority w:val="1"/>
    <w:qFormat/>
    <w:rsid w:val="00E343FB"/>
    <w:rPr>
      <w:sz w:val="24"/>
      <w:szCs w:val="24"/>
    </w:rPr>
  </w:style>
  <w:style w:type="character" w:styleId="Hyperlink">
    <w:name w:val="Hyperlink"/>
    <w:basedOn w:val="DefaultParagraphFont"/>
    <w:uiPriority w:val="99"/>
    <w:unhideWhenUsed/>
    <w:rsid w:val="007A1BC3"/>
    <w:rPr>
      <w:color w:val="0000FF" w:themeColor="hyperlink"/>
      <w:u w:val="single"/>
    </w:rPr>
  </w:style>
  <w:style w:type="paragraph" w:customStyle="1" w:styleId="Style2">
    <w:name w:val="Style 2"/>
    <w:basedOn w:val="Normal"/>
    <w:rsid w:val="00866D84"/>
    <w:pPr>
      <w:widowControl w:val="0"/>
      <w:autoSpaceDE w:val="0"/>
      <w:autoSpaceDN w:val="0"/>
      <w:ind w:right="72" w:firstLine="720"/>
      <w:jc w:val="both"/>
    </w:pPr>
  </w:style>
  <w:style w:type="paragraph" w:styleId="BodyText">
    <w:name w:val="Body Text"/>
    <w:basedOn w:val="Normal"/>
    <w:link w:val="BodyTextChar"/>
    <w:uiPriority w:val="1"/>
    <w:qFormat/>
    <w:rsid w:val="00C64FF0"/>
    <w:pPr>
      <w:widowControl w:val="0"/>
      <w:autoSpaceDE w:val="0"/>
      <w:autoSpaceDN w:val="0"/>
    </w:pPr>
  </w:style>
  <w:style w:type="character" w:customStyle="1" w:styleId="BodyTextChar">
    <w:name w:val="Body Text Char"/>
    <w:basedOn w:val="DefaultParagraphFont"/>
    <w:link w:val="BodyText"/>
    <w:uiPriority w:val="1"/>
    <w:rsid w:val="00C64FF0"/>
    <w:rPr>
      <w:sz w:val="24"/>
      <w:szCs w:val="24"/>
    </w:rPr>
  </w:style>
  <w:style w:type="character" w:styleId="CommentReference">
    <w:name w:val="annotation reference"/>
    <w:basedOn w:val="DefaultParagraphFont"/>
    <w:uiPriority w:val="99"/>
    <w:semiHidden/>
    <w:unhideWhenUsed/>
    <w:rsid w:val="00BC494B"/>
    <w:rPr>
      <w:sz w:val="16"/>
      <w:szCs w:val="16"/>
    </w:rPr>
  </w:style>
  <w:style w:type="paragraph" w:styleId="CommentText">
    <w:name w:val="annotation text"/>
    <w:basedOn w:val="Normal"/>
    <w:link w:val="CommentTextChar"/>
    <w:uiPriority w:val="99"/>
    <w:unhideWhenUsed/>
    <w:rsid w:val="00BC494B"/>
    <w:rPr>
      <w:sz w:val="20"/>
      <w:szCs w:val="20"/>
    </w:rPr>
  </w:style>
  <w:style w:type="character" w:customStyle="1" w:styleId="CommentTextChar">
    <w:name w:val="Comment Text Char"/>
    <w:basedOn w:val="DefaultParagraphFont"/>
    <w:link w:val="CommentText"/>
    <w:uiPriority w:val="99"/>
    <w:rsid w:val="00BC494B"/>
  </w:style>
  <w:style w:type="paragraph" w:styleId="CommentSubject">
    <w:name w:val="annotation subject"/>
    <w:basedOn w:val="CommentText"/>
    <w:next w:val="CommentText"/>
    <w:link w:val="CommentSubjectChar"/>
    <w:uiPriority w:val="99"/>
    <w:semiHidden/>
    <w:unhideWhenUsed/>
    <w:rsid w:val="00BC494B"/>
    <w:rPr>
      <w:b/>
      <w:bCs/>
    </w:rPr>
  </w:style>
  <w:style w:type="character" w:customStyle="1" w:styleId="CommentSubjectChar">
    <w:name w:val="Comment Subject Char"/>
    <w:basedOn w:val="CommentTextChar"/>
    <w:link w:val="CommentSubject"/>
    <w:uiPriority w:val="99"/>
    <w:semiHidden/>
    <w:rsid w:val="00BC494B"/>
    <w:rPr>
      <w:b/>
      <w:bCs/>
    </w:rPr>
  </w:style>
  <w:style w:type="paragraph" w:styleId="Revision">
    <w:name w:val="Revision"/>
    <w:hidden/>
    <w:uiPriority w:val="99"/>
    <w:semiHidden/>
    <w:rsid w:val="001672FE"/>
    <w:rPr>
      <w:sz w:val="24"/>
      <w:szCs w:val="24"/>
    </w:rPr>
  </w:style>
  <w:style w:type="paragraph" w:styleId="NormalWeb">
    <w:name w:val="Normal (Web)"/>
    <w:basedOn w:val="Normal"/>
    <w:uiPriority w:val="99"/>
    <w:semiHidden/>
    <w:unhideWhenUsed/>
    <w:rsid w:val="00EF546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455198">
      <w:bodyDiv w:val="1"/>
      <w:marLeft w:val="0"/>
      <w:marRight w:val="0"/>
      <w:marTop w:val="0"/>
      <w:marBottom w:val="0"/>
      <w:divBdr>
        <w:top w:val="none" w:sz="0" w:space="0" w:color="auto"/>
        <w:left w:val="none" w:sz="0" w:space="0" w:color="auto"/>
        <w:bottom w:val="none" w:sz="0" w:space="0" w:color="auto"/>
        <w:right w:val="none" w:sz="0" w:space="0" w:color="auto"/>
      </w:divBdr>
    </w:div>
    <w:div w:id="1564607772">
      <w:bodyDiv w:val="1"/>
      <w:marLeft w:val="0"/>
      <w:marRight w:val="0"/>
      <w:marTop w:val="0"/>
      <w:marBottom w:val="0"/>
      <w:divBdr>
        <w:top w:val="none" w:sz="0" w:space="0" w:color="auto"/>
        <w:left w:val="none" w:sz="0" w:space="0" w:color="auto"/>
        <w:bottom w:val="none" w:sz="0" w:space="0" w:color="auto"/>
        <w:right w:val="none" w:sz="0" w:space="0" w:color="auto"/>
      </w:divBdr>
    </w:div>
    <w:div w:id="1668555484">
      <w:bodyDiv w:val="1"/>
      <w:marLeft w:val="0"/>
      <w:marRight w:val="0"/>
      <w:marTop w:val="0"/>
      <w:marBottom w:val="0"/>
      <w:divBdr>
        <w:top w:val="none" w:sz="0" w:space="0" w:color="auto"/>
        <w:left w:val="none" w:sz="0" w:space="0" w:color="auto"/>
        <w:bottom w:val="none" w:sz="0" w:space="0" w:color="auto"/>
        <w:right w:val="none" w:sz="0" w:space="0" w:color="auto"/>
      </w:divBdr>
    </w:div>
    <w:div w:id="1857110517">
      <w:bodyDiv w:val="1"/>
      <w:marLeft w:val="0"/>
      <w:marRight w:val="0"/>
      <w:marTop w:val="0"/>
      <w:marBottom w:val="0"/>
      <w:divBdr>
        <w:top w:val="none" w:sz="0" w:space="0" w:color="auto"/>
        <w:left w:val="none" w:sz="0" w:space="0" w:color="auto"/>
        <w:bottom w:val="none" w:sz="0" w:space="0" w:color="auto"/>
        <w:right w:val="none" w:sz="0" w:space="0" w:color="auto"/>
      </w:divBdr>
    </w:div>
    <w:div w:id="194676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051FC-8E7B-4C48-8159-9E380B351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2926</Words>
  <Characters>15561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Buck</dc:creator>
  <cp:keywords/>
  <dc:description/>
  <cp:lastModifiedBy>Ryan Crum</cp:lastModifiedBy>
  <cp:revision>4</cp:revision>
  <cp:lastPrinted>2020-11-06T22:42:00Z</cp:lastPrinted>
  <dcterms:created xsi:type="dcterms:W3CDTF">2024-02-08T15:35:00Z</dcterms:created>
  <dcterms:modified xsi:type="dcterms:W3CDTF">2024-02-13T20:49:00Z</dcterms:modified>
</cp:coreProperties>
</file>