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5FD22" w14:textId="4ED66D91" w:rsidR="004E311C" w:rsidRPr="00A468FF" w:rsidRDefault="00EA749C">
      <w:pPr>
        <w:jc w:val="center"/>
        <w:rPr>
          <w:rFonts w:ascii="CG Times" w:hAnsi="CG Times"/>
        </w:rPr>
      </w:pPr>
      <w:r w:rsidRPr="00A468FF">
        <w:rPr>
          <w:rFonts w:ascii="CG Times" w:hAnsi="CG Times"/>
        </w:rPr>
        <w:t xml:space="preserve">ORDINANCE NO. </w:t>
      </w:r>
      <w:r w:rsidR="00805D1A">
        <w:rPr>
          <w:rFonts w:ascii="CG Times" w:hAnsi="CG Times"/>
          <w:u w:val="single"/>
        </w:rPr>
        <w:t>021324C</w:t>
      </w:r>
    </w:p>
    <w:p w14:paraId="53FCB98C" w14:textId="77777777" w:rsidR="004E311C" w:rsidRPr="00A468FF" w:rsidRDefault="004E311C">
      <w:pPr>
        <w:jc w:val="center"/>
        <w:rPr>
          <w:rFonts w:ascii="CG Times" w:hAnsi="CG Times"/>
        </w:rPr>
      </w:pPr>
    </w:p>
    <w:p w14:paraId="2167128B" w14:textId="77777777" w:rsidR="004E311C" w:rsidRPr="00A468FF" w:rsidRDefault="00EA749C">
      <w:pPr>
        <w:jc w:val="center"/>
        <w:rPr>
          <w:rFonts w:ascii="CG Times" w:hAnsi="CG Times"/>
          <w:u w:val="single"/>
        </w:rPr>
      </w:pPr>
      <w:r w:rsidRPr="00A468FF">
        <w:rPr>
          <w:rFonts w:ascii="CG Times" w:hAnsi="CG Times"/>
          <w:u w:val="single"/>
        </w:rPr>
        <w:t>ORDINANCE AMENDING ORDINANCE NO. 121410, THE ZONING ORDINANCE</w:t>
      </w:r>
    </w:p>
    <w:p w14:paraId="0A3F1A71" w14:textId="77777777" w:rsidR="004E311C" w:rsidRPr="00A468FF" w:rsidRDefault="00EA749C">
      <w:pPr>
        <w:jc w:val="center"/>
        <w:rPr>
          <w:rFonts w:ascii="CG Times" w:hAnsi="CG Times"/>
          <w:u w:val="single"/>
        </w:rPr>
      </w:pPr>
      <w:r w:rsidRPr="00A468FF">
        <w:rPr>
          <w:rFonts w:ascii="CG Times" w:hAnsi="CG Times"/>
          <w:u w:val="single"/>
        </w:rPr>
        <w:t>FOR THE TOWN OF MCCORDSVILLE, INDIANA</w:t>
      </w:r>
    </w:p>
    <w:p w14:paraId="31E62084" w14:textId="77777777" w:rsidR="004E311C" w:rsidRPr="00A468FF" w:rsidRDefault="004E311C">
      <w:pPr>
        <w:jc w:val="center"/>
        <w:rPr>
          <w:rFonts w:ascii="CG Times" w:hAnsi="CG Times"/>
        </w:rPr>
      </w:pPr>
    </w:p>
    <w:p w14:paraId="647A3C05" w14:textId="77777777" w:rsidR="004E311C" w:rsidRPr="00A468FF" w:rsidRDefault="00EA749C">
      <w:pPr>
        <w:jc w:val="both"/>
        <w:rPr>
          <w:rFonts w:ascii="CG Times" w:hAnsi="CG Times"/>
        </w:rPr>
      </w:pPr>
      <w:r w:rsidRPr="00A468FF">
        <w:rPr>
          <w:rFonts w:ascii="CG Times" w:hAnsi="CG Times"/>
        </w:rPr>
        <w:tab/>
        <w:t>WHEREAS, the Town Council of the Town of McCordsville, Indiana, has heretofore adopted Ordinance No. 121410 as the Zoning Ordinance; and</w:t>
      </w:r>
    </w:p>
    <w:p w14:paraId="405D8460" w14:textId="77777777" w:rsidR="004E311C" w:rsidRPr="00A468FF" w:rsidRDefault="004E311C">
      <w:pPr>
        <w:jc w:val="both"/>
        <w:rPr>
          <w:rFonts w:ascii="CG Times" w:hAnsi="CG Times"/>
        </w:rPr>
      </w:pPr>
    </w:p>
    <w:p w14:paraId="5EAC3AAE" w14:textId="1AD1F621" w:rsidR="004E311C" w:rsidRPr="00A468FF" w:rsidRDefault="00EA749C">
      <w:pPr>
        <w:jc w:val="both"/>
        <w:rPr>
          <w:rFonts w:ascii="CG Times" w:hAnsi="CG Times"/>
        </w:rPr>
      </w:pPr>
      <w:r w:rsidRPr="00A468FF">
        <w:rPr>
          <w:rFonts w:ascii="CG Times" w:hAnsi="CG Times"/>
        </w:rPr>
        <w:tab/>
        <w:t xml:space="preserve">WHEREAS, the Town Council of McCordsville, Indiana has, after a public hearing was held on </w:t>
      </w:r>
      <w:r w:rsidR="00D23D04">
        <w:rPr>
          <w:rFonts w:ascii="CG Times" w:hAnsi="CG Times"/>
          <w:u w:val="single"/>
        </w:rPr>
        <w:t>January 16</w:t>
      </w:r>
      <w:r w:rsidR="004F0794" w:rsidRPr="00A468FF">
        <w:rPr>
          <w:rFonts w:ascii="CG Times" w:hAnsi="CG Times"/>
        </w:rPr>
        <w:t xml:space="preserve">, </w:t>
      </w:r>
      <w:r w:rsidRPr="00A468FF">
        <w:rPr>
          <w:rFonts w:ascii="CG Times" w:hAnsi="CG Times"/>
        </w:rPr>
        <w:t>20</w:t>
      </w:r>
      <w:r w:rsidR="006B3816" w:rsidRPr="00A468FF">
        <w:rPr>
          <w:rFonts w:ascii="CG Times" w:hAnsi="CG Times"/>
        </w:rPr>
        <w:t>2</w:t>
      </w:r>
      <w:r w:rsidR="00D23D04">
        <w:rPr>
          <w:rFonts w:ascii="CG Times" w:hAnsi="CG Times"/>
        </w:rPr>
        <w:t>4</w:t>
      </w:r>
      <w:r w:rsidRPr="00A468FF">
        <w:rPr>
          <w:rFonts w:ascii="CG Times" w:hAnsi="CG Times"/>
        </w:rPr>
        <w:t xml:space="preserve">, received a </w:t>
      </w:r>
      <w:r w:rsidR="00843A10">
        <w:rPr>
          <w:rFonts w:ascii="CG Times" w:hAnsi="CG Times"/>
          <w:u w:val="single"/>
        </w:rPr>
        <w:t>favorable</w:t>
      </w:r>
      <w:r w:rsidR="004F0794" w:rsidRPr="00A468FF">
        <w:rPr>
          <w:rFonts w:ascii="CG Times" w:hAnsi="CG Times"/>
        </w:rPr>
        <w:t xml:space="preserve"> </w:t>
      </w:r>
      <w:r w:rsidRPr="00A468FF">
        <w:rPr>
          <w:rFonts w:ascii="CG Times" w:hAnsi="CG Times"/>
        </w:rPr>
        <w:t xml:space="preserve">recommendation from the McCordsville Advisory Plan Commission requesting an amendment to the Zoning Ordinance in order to adopt the </w:t>
      </w:r>
      <w:r w:rsidR="00D23D04">
        <w:rPr>
          <w:rFonts w:ascii="CG Times" w:hAnsi="CG Times"/>
        </w:rPr>
        <w:t>Toler Soccer Park</w:t>
      </w:r>
      <w:r w:rsidRPr="00A468FF">
        <w:rPr>
          <w:rFonts w:ascii="CG Times" w:hAnsi="CG Times"/>
        </w:rPr>
        <w:t xml:space="preserve"> Planned-Unit Development (PUD) Ordinance.</w:t>
      </w:r>
    </w:p>
    <w:p w14:paraId="1053FCF5" w14:textId="77777777" w:rsidR="004E311C" w:rsidRPr="00A468FF" w:rsidRDefault="004E311C">
      <w:pPr>
        <w:jc w:val="both"/>
        <w:rPr>
          <w:rFonts w:ascii="CG Times" w:hAnsi="CG Times"/>
        </w:rPr>
      </w:pPr>
    </w:p>
    <w:p w14:paraId="011BEB05" w14:textId="77777777" w:rsidR="004E311C" w:rsidRPr="007A7C68" w:rsidRDefault="00EA749C">
      <w:pPr>
        <w:jc w:val="both"/>
        <w:rPr>
          <w:rFonts w:ascii="CG Times" w:hAnsi="CG Times"/>
        </w:rPr>
      </w:pPr>
      <w:r w:rsidRPr="00A468FF">
        <w:rPr>
          <w:rFonts w:ascii="CG Times" w:hAnsi="CG Times"/>
        </w:rPr>
        <w:tab/>
        <w:t xml:space="preserve">THEREFORE, BE IT ORDAINED by the Town Council of the Town of McCordsville, Indiana that Ordinance No. </w:t>
      </w:r>
      <w:r w:rsidRPr="007A7C68">
        <w:rPr>
          <w:rFonts w:ascii="CG Times" w:hAnsi="CG Times"/>
        </w:rPr>
        <w:t>121410 is hereby amended as follows:</w:t>
      </w:r>
    </w:p>
    <w:p w14:paraId="2713D225" w14:textId="77777777" w:rsidR="004E311C" w:rsidRPr="007A7C68" w:rsidRDefault="004E311C">
      <w:pPr>
        <w:jc w:val="both"/>
        <w:rPr>
          <w:rFonts w:ascii="CG Times" w:hAnsi="CG Times"/>
        </w:rPr>
      </w:pPr>
    </w:p>
    <w:p w14:paraId="3E71992E" w14:textId="35B0ABF8" w:rsidR="004E311C" w:rsidRPr="007A7C68" w:rsidRDefault="00EA749C">
      <w:pPr>
        <w:jc w:val="both"/>
        <w:rPr>
          <w:rFonts w:ascii="CG Times" w:hAnsi="CG Times"/>
        </w:rPr>
      </w:pPr>
      <w:r w:rsidRPr="007A7C68">
        <w:rPr>
          <w:rFonts w:ascii="CG Times" w:hAnsi="CG Times"/>
        </w:rPr>
        <w:tab/>
      </w:r>
      <w:r w:rsidRPr="007A7C68">
        <w:rPr>
          <w:rFonts w:ascii="CG Times" w:hAnsi="CG Times"/>
          <w:b/>
          <w:u w:val="single"/>
        </w:rPr>
        <w:t>Section 1.</w:t>
      </w:r>
      <w:r w:rsidRPr="007A7C68">
        <w:rPr>
          <w:rFonts w:ascii="CG Times" w:hAnsi="CG Times"/>
        </w:rPr>
        <w:t xml:space="preserve">  The real estate more particularly described in the attached “Exhibit A” (the “Real Estate”) is hereby zoned to the PUD designation.  The </w:t>
      </w:r>
      <w:r w:rsidR="009114CC" w:rsidRPr="007A7C68">
        <w:rPr>
          <w:rFonts w:ascii="CG Times" w:hAnsi="CG Times"/>
        </w:rPr>
        <w:t xml:space="preserve">Development and Architectural </w:t>
      </w:r>
      <w:r w:rsidRPr="007A7C68">
        <w:rPr>
          <w:rFonts w:ascii="CG Times" w:hAnsi="CG Times"/>
        </w:rPr>
        <w:t>standards set forth in this Ordinance shall govern the development of the Real Estate, and these standards shall replace all other standards set forth in the Town of McCordsville Zoning and Subdivision Control Ordinances, as amended.  Where this Ordinance is silent</w:t>
      </w:r>
      <w:r w:rsidR="00EC72A3" w:rsidRPr="007A7C68">
        <w:rPr>
          <w:rFonts w:ascii="CG Times" w:hAnsi="CG Times"/>
        </w:rPr>
        <w:t xml:space="preserve"> regarding standards </w:t>
      </w:r>
      <w:r w:rsidR="00ED1BBD">
        <w:rPr>
          <w:rFonts w:ascii="CG Times" w:hAnsi="CG Times"/>
        </w:rPr>
        <w:t>the</w:t>
      </w:r>
      <w:r w:rsidR="00EC72A3" w:rsidRPr="007A7C68">
        <w:rPr>
          <w:rFonts w:ascii="CG Times" w:hAnsi="CG Times"/>
        </w:rPr>
        <w:t xml:space="preserve"> standards</w:t>
      </w:r>
      <w:r w:rsidRPr="007A7C68">
        <w:rPr>
          <w:rFonts w:ascii="CG Times" w:hAnsi="CG Times"/>
        </w:rPr>
        <w:t xml:space="preserve"> from the McCordsville Zoning and Subdivision Control Ordinances, dated January 2011</w:t>
      </w:r>
      <w:r w:rsidR="00F1553E" w:rsidRPr="007A7C68">
        <w:rPr>
          <w:rFonts w:ascii="CG Times" w:hAnsi="CG Times"/>
        </w:rPr>
        <w:t>,</w:t>
      </w:r>
      <w:r w:rsidRPr="007A7C68">
        <w:rPr>
          <w:rFonts w:ascii="CG Times" w:hAnsi="CG Times"/>
        </w:rPr>
        <w:t xml:space="preserve"> as amended, </w:t>
      </w:r>
      <w:r w:rsidR="00EC72A3" w:rsidRPr="007A7C68">
        <w:rPr>
          <w:rFonts w:ascii="CG Times" w:hAnsi="CG Times"/>
        </w:rPr>
        <w:t xml:space="preserve">applicable to </w:t>
      </w:r>
      <w:r w:rsidR="00ED1BBD">
        <w:rPr>
          <w:rFonts w:ascii="CG Times" w:hAnsi="CG Times"/>
        </w:rPr>
        <w:t>CN</w:t>
      </w:r>
      <w:r w:rsidR="00EC72A3" w:rsidRPr="007A7C68">
        <w:rPr>
          <w:rFonts w:ascii="CG Times" w:hAnsi="CG Times"/>
        </w:rPr>
        <w:t xml:space="preserve"> Zoning</w:t>
      </w:r>
      <w:r w:rsidR="00ED1BBD">
        <w:rPr>
          <w:rFonts w:ascii="CG Times" w:hAnsi="CG Times"/>
        </w:rPr>
        <w:t xml:space="preserve"> District</w:t>
      </w:r>
      <w:r w:rsidR="00EC72A3" w:rsidRPr="007A7C68">
        <w:rPr>
          <w:rFonts w:ascii="CG Times" w:hAnsi="CG Times"/>
        </w:rPr>
        <w:t xml:space="preserve">, </w:t>
      </w:r>
      <w:r w:rsidRPr="007A7C68">
        <w:rPr>
          <w:rFonts w:ascii="CG Times" w:hAnsi="CG Times"/>
        </w:rPr>
        <w:t>shall apply.</w:t>
      </w:r>
    </w:p>
    <w:p w14:paraId="270E407C" w14:textId="0ED0C91F" w:rsidR="009114CC" w:rsidRPr="007A7C68" w:rsidRDefault="009114CC">
      <w:pPr>
        <w:jc w:val="both"/>
        <w:rPr>
          <w:rFonts w:ascii="CG Times" w:hAnsi="CG Times"/>
        </w:rPr>
      </w:pPr>
    </w:p>
    <w:p w14:paraId="7AC05B30" w14:textId="6888305A" w:rsidR="001B3526" w:rsidRPr="00B2348E" w:rsidRDefault="001B3526" w:rsidP="001B3526">
      <w:pPr>
        <w:ind w:firstLine="720"/>
        <w:jc w:val="both"/>
        <w:rPr>
          <w:rFonts w:ascii="CG Times" w:hAnsi="CG Times"/>
        </w:rPr>
      </w:pPr>
      <w:r w:rsidRPr="007A7C68">
        <w:rPr>
          <w:rFonts w:ascii="CG Times" w:hAnsi="CG Times"/>
          <w:b/>
          <w:u w:val="single"/>
        </w:rPr>
        <w:t>Section 2.  Intent.</w:t>
      </w:r>
      <w:r w:rsidRPr="007A7C68">
        <w:rPr>
          <w:rFonts w:ascii="CG Times" w:hAnsi="CG Times"/>
        </w:rPr>
        <w:t xml:space="preserve">  The </w:t>
      </w:r>
      <w:r w:rsidR="00D23D04">
        <w:rPr>
          <w:rFonts w:ascii="CG Times" w:hAnsi="CG Times"/>
        </w:rPr>
        <w:t>Toler Soccer Park</w:t>
      </w:r>
      <w:r w:rsidR="00D23D04" w:rsidRPr="00A468FF">
        <w:rPr>
          <w:rFonts w:ascii="CG Times" w:hAnsi="CG Times"/>
        </w:rPr>
        <w:t xml:space="preserve"> </w:t>
      </w:r>
      <w:r w:rsidRPr="00B2348E">
        <w:rPr>
          <w:rFonts w:ascii="CG Times" w:hAnsi="CG Times"/>
        </w:rPr>
        <w:t>PUD provides strict design requirements which are compiled with the intent to produce the following:</w:t>
      </w:r>
    </w:p>
    <w:p w14:paraId="79C57672" w14:textId="275DF052" w:rsidR="001B3526" w:rsidRPr="00B2348E" w:rsidRDefault="001B3526" w:rsidP="001B3526">
      <w:pPr>
        <w:ind w:firstLine="720"/>
        <w:jc w:val="both"/>
        <w:rPr>
          <w:rFonts w:ascii="CG Times" w:hAnsi="CG Times"/>
        </w:rPr>
      </w:pPr>
    </w:p>
    <w:p w14:paraId="54120E20" w14:textId="30D2D60C" w:rsidR="0033678F" w:rsidRDefault="0033678F" w:rsidP="0033678F">
      <w:pPr>
        <w:pStyle w:val="ListParagraph"/>
        <w:widowControl w:val="0"/>
        <w:numPr>
          <w:ilvl w:val="0"/>
          <w:numId w:val="7"/>
        </w:numPr>
        <w:tabs>
          <w:tab w:val="left" w:pos="2374"/>
          <w:tab w:val="left" w:pos="2376"/>
        </w:tabs>
        <w:autoSpaceDE w:val="0"/>
        <w:autoSpaceDN w:val="0"/>
        <w:spacing w:line="249" w:lineRule="auto"/>
        <w:ind w:right="1833"/>
        <w:contextualSpacing w:val="0"/>
        <w:rPr>
          <w:sz w:val="23"/>
        </w:rPr>
      </w:pPr>
      <w:r>
        <w:rPr>
          <w:sz w:val="23"/>
        </w:rPr>
        <w:t xml:space="preserve">A destination that creates a vibrant community hub revolving around a modern soccer/sport field complex served by supporting community and commercial services.  </w:t>
      </w:r>
    </w:p>
    <w:p w14:paraId="61508E5B" w14:textId="5C8FF591" w:rsidR="0033678F" w:rsidRDefault="0033678F" w:rsidP="0033678F">
      <w:pPr>
        <w:pStyle w:val="ListParagraph"/>
        <w:widowControl w:val="0"/>
        <w:numPr>
          <w:ilvl w:val="0"/>
          <w:numId w:val="7"/>
        </w:numPr>
        <w:tabs>
          <w:tab w:val="left" w:pos="2374"/>
          <w:tab w:val="left" w:pos="2376"/>
        </w:tabs>
        <w:autoSpaceDE w:val="0"/>
        <w:autoSpaceDN w:val="0"/>
        <w:spacing w:before="16" w:line="247" w:lineRule="auto"/>
        <w:ind w:right="2108"/>
        <w:contextualSpacing w:val="0"/>
        <w:rPr>
          <w:sz w:val="23"/>
        </w:rPr>
      </w:pPr>
      <w:r>
        <w:rPr>
          <w:sz w:val="23"/>
        </w:rPr>
        <w:t xml:space="preserve">A site design which creates thoughtful pedestrian linkages between points of interest in the Park District and connections to commercial businesses in the Commercial District.  Parking shall be strategically located throughout the site to maximize walkability, efficiency of the site, and create opportunities for shared parking.   </w:t>
      </w:r>
    </w:p>
    <w:p w14:paraId="47243BAC" w14:textId="291E02F9" w:rsidR="0033678F" w:rsidRPr="0033678F" w:rsidRDefault="0033678F" w:rsidP="00D63DD1">
      <w:pPr>
        <w:pStyle w:val="ListParagraph"/>
        <w:numPr>
          <w:ilvl w:val="0"/>
          <w:numId w:val="7"/>
        </w:numPr>
        <w:jc w:val="both"/>
        <w:rPr>
          <w:rFonts w:ascii="CG Times" w:hAnsi="CG Times"/>
        </w:rPr>
      </w:pPr>
      <w:r w:rsidRPr="0033678F">
        <w:rPr>
          <w:rFonts w:ascii="CG Times" w:hAnsi="CG Times"/>
        </w:rPr>
        <w:t xml:space="preserve">The site should highlight the unique history of the property.  Opportunities to incorporate some of the original, authentic design and elements of the site should be incorporated into project design as the site is developed. </w:t>
      </w:r>
    </w:p>
    <w:p w14:paraId="2857EBBE" w14:textId="28F78CDA" w:rsidR="001B3526" w:rsidRPr="0033678F" w:rsidRDefault="001B3526" w:rsidP="00D63DD1">
      <w:pPr>
        <w:pStyle w:val="ListParagraph"/>
        <w:numPr>
          <w:ilvl w:val="0"/>
          <w:numId w:val="7"/>
        </w:numPr>
        <w:jc w:val="both"/>
        <w:rPr>
          <w:rFonts w:ascii="CG Times" w:hAnsi="CG Times"/>
        </w:rPr>
      </w:pPr>
      <w:r w:rsidRPr="0033678F">
        <w:rPr>
          <w:rFonts w:ascii="CG Times" w:hAnsi="CG Times"/>
        </w:rPr>
        <w:t>B</w:t>
      </w:r>
      <w:r w:rsidR="0033678F" w:rsidRPr="0033678F">
        <w:rPr>
          <w:rFonts w:ascii="CG Times" w:hAnsi="CG Times"/>
        </w:rPr>
        <w:t>uildings shall be oriented towards the interior of the site creating a unique mixed-use design that engages visitors to stay and experience all the development has to offer.  B</w:t>
      </w:r>
      <w:r w:rsidRPr="0033678F">
        <w:rPr>
          <w:rFonts w:ascii="CG Times" w:hAnsi="CG Times"/>
        </w:rPr>
        <w:t>uilding design shall feature high quality, durable, timeless materials.</w:t>
      </w:r>
      <w:r w:rsidR="00E724DB" w:rsidRPr="0033678F">
        <w:rPr>
          <w:rFonts w:ascii="CG Times" w:hAnsi="CG Times"/>
        </w:rPr>
        <w:t xml:space="preserve"> </w:t>
      </w:r>
    </w:p>
    <w:p w14:paraId="237A3333" w14:textId="77777777" w:rsidR="006A55A6" w:rsidRPr="00B2348E" w:rsidRDefault="009114CC">
      <w:pPr>
        <w:jc w:val="both"/>
        <w:rPr>
          <w:rFonts w:ascii="CG Times" w:hAnsi="CG Times"/>
        </w:rPr>
      </w:pPr>
      <w:r w:rsidRPr="00B2348E">
        <w:rPr>
          <w:rFonts w:ascii="CG Times" w:hAnsi="CG Times"/>
        </w:rPr>
        <w:tab/>
      </w:r>
    </w:p>
    <w:p w14:paraId="33D7F938" w14:textId="77777777" w:rsidR="00D23D04" w:rsidRDefault="00D23D04" w:rsidP="00D23D04">
      <w:pPr>
        <w:pStyle w:val="BodyText"/>
        <w:ind w:right="119" w:firstLine="720"/>
        <w:jc w:val="both"/>
      </w:pPr>
      <w:r>
        <w:rPr>
          <w:rFonts w:ascii="CG Times" w:hAnsi="CG Times"/>
          <w:b/>
          <w:u w:val="single"/>
        </w:rPr>
        <w:t xml:space="preserve">Section 3. Definitions. </w:t>
      </w:r>
      <w:r>
        <w:t>Capitalized terms not defined in this PUD Ordinance shall have the meaning ascribed to them in the Town of McCordsville Zoning Ordinance.</w:t>
      </w:r>
    </w:p>
    <w:p w14:paraId="7F80BA4C" w14:textId="77777777" w:rsidR="00D23D04" w:rsidRDefault="00D23D04" w:rsidP="00D23D04">
      <w:pPr>
        <w:pStyle w:val="BodyText"/>
        <w:ind w:right="119" w:firstLine="720"/>
        <w:jc w:val="both"/>
      </w:pPr>
    </w:p>
    <w:p w14:paraId="0877F777" w14:textId="77777777" w:rsidR="00D23D04" w:rsidRDefault="00D23D04" w:rsidP="00D63DD1">
      <w:pPr>
        <w:pStyle w:val="ListParagraph"/>
        <w:numPr>
          <w:ilvl w:val="0"/>
          <w:numId w:val="15"/>
        </w:numPr>
        <w:jc w:val="both"/>
        <w:rPr>
          <w:rFonts w:ascii="CG Times" w:hAnsi="CG Times"/>
        </w:rPr>
      </w:pPr>
      <w:r w:rsidRPr="007A7C68">
        <w:rPr>
          <w:rFonts w:ascii="CG Times" w:hAnsi="CG Times"/>
        </w:rPr>
        <w:t>Stone: shall not be interpreted to include concrete masonry units (CMU).</w:t>
      </w:r>
    </w:p>
    <w:p w14:paraId="7D5D3B76" w14:textId="7029E42B" w:rsidR="00D23D04" w:rsidRDefault="00D23D04" w:rsidP="00D63DD1">
      <w:pPr>
        <w:pStyle w:val="ListParagraph"/>
        <w:numPr>
          <w:ilvl w:val="0"/>
          <w:numId w:val="15"/>
        </w:numPr>
        <w:jc w:val="both"/>
        <w:rPr>
          <w:rFonts w:ascii="CG Times" w:hAnsi="CG Times"/>
        </w:rPr>
      </w:pPr>
      <w:r>
        <w:rPr>
          <w:rFonts w:ascii="CG Times" w:hAnsi="CG Times"/>
        </w:rPr>
        <w:lastRenderedPageBreak/>
        <w:t xml:space="preserve">Dwelling, Second Floor/Upper Level: </w:t>
      </w:r>
      <w:r w:rsidR="00A84803">
        <w:rPr>
          <w:rFonts w:ascii="CG Times" w:hAnsi="CG Times"/>
        </w:rPr>
        <w:t>S</w:t>
      </w:r>
      <w:r w:rsidR="00A84803" w:rsidRPr="00A84803">
        <w:rPr>
          <w:rFonts w:ascii="CG Times" w:hAnsi="CG Times"/>
        </w:rPr>
        <w:t xml:space="preserve">eparate and complete dwelling unit(s) that is contained on the second floor, or floor(s) above, the first floor.  For the purposes of this land use definition, the first-floor uses shall not be residential.  </w:t>
      </w:r>
    </w:p>
    <w:p w14:paraId="7E24C7FC" w14:textId="7A1D252A" w:rsidR="004D3AC6" w:rsidRPr="004D3AC6" w:rsidRDefault="00566EED" w:rsidP="004D3AC6">
      <w:pPr>
        <w:pStyle w:val="ListParagraph"/>
        <w:numPr>
          <w:ilvl w:val="0"/>
          <w:numId w:val="15"/>
        </w:numPr>
        <w:jc w:val="both"/>
        <w:rPr>
          <w:rFonts w:ascii="CG Times" w:hAnsi="CG Times"/>
        </w:rPr>
      </w:pPr>
      <w:r w:rsidRPr="007A7C68">
        <w:rPr>
          <w:rFonts w:ascii="CG Times" w:hAnsi="CG Times"/>
        </w:rPr>
        <w:t xml:space="preserve">Restaurant, Fast Casual: A commercial establishment where customers order and are served their food at a counter or in a motor vehicle in packages prepared to leave the premises, or which are able to be taken to a table or counter to be consumed.  However, unlike fast food the food is not prepared prior to customer ordering.  </w:t>
      </w:r>
    </w:p>
    <w:p w14:paraId="26445D53" w14:textId="77777777" w:rsidR="00D23D04" w:rsidRDefault="00D23D04" w:rsidP="006A55A6">
      <w:pPr>
        <w:ind w:firstLine="720"/>
        <w:jc w:val="both"/>
        <w:rPr>
          <w:rFonts w:ascii="CG Times" w:hAnsi="CG Times"/>
          <w:b/>
          <w:u w:val="single"/>
        </w:rPr>
      </w:pPr>
    </w:p>
    <w:p w14:paraId="68CC8AD8" w14:textId="45BAF03D" w:rsidR="009114CC" w:rsidRPr="007A7C68" w:rsidRDefault="009114CC" w:rsidP="006A55A6">
      <w:pPr>
        <w:ind w:firstLine="720"/>
        <w:jc w:val="both"/>
        <w:rPr>
          <w:rFonts w:ascii="CG Times" w:hAnsi="CG Times"/>
        </w:rPr>
      </w:pPr>
      <w:r w:rsidRPr="007A7C68">
        <w:rPr>
          <w:rFonts w:ascii="CG Times" w:hAnsi="CG Times"/>
          <w:b/>
          <w:u w:val="single"/>
        </w:rPr>
        <w:t xml:space="preserve">Section </w:t>
      </w:r>
      <w:r w:rsidR="00D23D04">
        <w:rPr>
          <w:rFonts w:ascii="CG Times" w:hAnsi="CG Times"/>
          <w:b/>
          <w:u w:val="single"/>
        </w:rPr>
        <w:t>4</w:t>
      </w:r>
      <w:r w:rsidRPr="007A7C68">
        <w:rPr>
          <w:rFonts w:ascii="CG Times" w:hAnsi="CG Times"/>
          <w:b/>
          <w:u w:val="single"/>
        </w:rPr>
        <w:t>.  Permitted Uses.</w:t>
      </w:r>
      <w:r w:rsidRPr="007A7C68">
        <w:rPr>
          <w:rFonts w:ascii="CG Times" w:hAnsi="CG Times"/>
        </w:rPr>
        <w:t xml:space="preserve">  The permitted uses</w:t>
      </w:r>
      <w:r w:rsidR="00B76E57">
        <w:rPr>
          <w:rFonts w:ascii="CG Times" w:hAnsi="CG Times"/>
        </w:rPr>
        <w:t xml:space="preserve"> </w:t>
      </w:r>
      <w:r w:rsidRPr="007A7C68">
        <w:rPr>
          <w:rFonts w:ascii="CG Times" w:hAnsi="CG Times"/>
        </w:rPr>
        <w:t>for</w:t>
      </w:r>
      <w:r w:rsidR="00B76E57">
        <w:rPr>
          <w:rFonts w:ascii="CG Times" w:hAnsi="CG Times"/>
        </w:rPr>
        <w:t xml:space="preserve"> each district of</w:t>
      </w:r>
      <w:r w:rsidRPr="007A7C68">
        <w:rPr>
          <w:rFonts w:ascii="CG Times" w:hAnsi="CG Times"/>
        </w:rPr>
        <w:t xml:space="preserve"> the Real Estate </w:t>
      </w:r>
      <w:r w:rsidR="00B76E57">
        <w:rPr>
          <w:rFonts w:ascii="CG Times" w:hAnsi="CG Times"/>
        </w:rPr>
        <w:t xml:space="preserve">shall be as </w:t>
      </w:r>
      <w:r w:rsidRPr="007A7C68">
        <w:rPr>
          <w:rFonts w:ascii="CG Times" w:hAnsi="CG Times"/>
        </w:rPr>
        <w:t>described below</w:t>
      </w:r>
      <w:r w:rsidR="00B76E57">
        <w:rPr>
          <w:rFonts w:ascii="CG Times" w:hAnsi="CG Times"/>
        </w:rPr>
        <w:t>.</w:t>
      </w:r>
      <w:r w:rsidRPr="007A7C68">
        <w:rPr>
          <w:rFonts w:ascii="CG Times" w:hAnsi="CG Times"/>
        </w:rPr>
        <w:t xml:space="preserve"> </w:t>
      </w:r>
    </w:p>
    <w:p w14:paraId="09F76A59" w14:textId="77777777" w:rsidR="009114CC" w:rsidRPr="007A7C68" w:rsidRDefault="009114CC">
      <w:pPr>
        <w:jc w:val="both"/>
        <w:rPr>
          <w:rFonts w:ascii="CG Times" w:hAnsi="CG Times"/>
        </w:rPr>
      </w:pPr>
    </w:p>
    <w:p w14:paraId="73B77EB1" w14:textId="62AD2B06" w:rsidR="009114CC" w:rsidRPr="00A84803" w:rsidRDefault="00B76E57" w:rsidP="00D63DD1">
      <w:pPr>
        <w:pStyle w:val="ListParagraph"/>
        <w:numPr>
          <w:ilvl w:val="0"/>
          <w:numId w:val="11"/>
        </w:numPr>
        <w:jc w:val="both"/>
        <w:rPr>
          <w:rFonts w:ascii="CG Times" w:hAnsi="CG Times"/>
        </w:rPr>
      </w:pPr>
      <w:r>
        <w:rPr>
          <w:rFonts w:ascii="CG Times" w:hAnsi="CG Times"/>
        </w:rPr>
        <w:t xml:space="preserve">Commercial District </w:t>
      </w:r>
    </w:p>
    <w:p w14:paraId="77DBF043" w14:textId="4AB93FB8" w:rsidR="00E922DD" w:rsidRPr="00A84803" w:rsidRDefault="00B76E57" w:rsidP="00D63DD1">
      <w:pPr>
        <w:pStyle w:val="ListParagraph"/>
        <w:numPr>
          <w:ilvl w:val="0"/>
          <w:numId w:val="9"/>
        </w:numPr>
        <w:jc w:val="both"/>
        <w:rPr>
          <w:rFonts w:ascii="CG Times" w:hAnsi="CG Times"/>
        </w:rPr>
      </w:pPr>
      <w:r>
        <w:rPr>
          <w:rFonts w:ascii="CG Times" w:hAnsi="CG Times"/>
        </w:rPr>
        <w:t>Those u</w:t>
      </w:r>
      <w:r w:rsidR="00D23D04" w:rsidRPr="00A84803">
        <w:rPr>
          <w:rFonts w:ascii="CG Times" w:hAnsi="CG Times"/>
        </w:rPr>
        <w:t>ses permitted in the Neighborhood Commercial (CN) Zoning District</w:t>
      </w:r>
      <w:r w:rsidR="00FB07B1" w:rsidRPr="00A84803">
        <w:rPr>
          <w:rFonts w:ascii="CG Times" w:hAnsi="CG Times"/>
        </w:rPr>
        <w:t xml:space="preserve"> of the McCordsville Zoning Ordinance</w:t>
      </w:r>
      <w:r w:rsidR="00C27530" w:rsidRPr="00A84803">
        <w:rPr>
          <w:rFonts w:ascii="CG Times" w:hAnsi="CG Times"/>
        </w:rPr>
        <w:t>, except as further defined or limited below</w:t>
      </w:r>
      <w:r>
        <w:rPr>
          <w:rFonts w:ascii="CG Times" w:hAnsi="CG Times"/>
        </w:rPr>
        <w:t xml:space="preserve">.  </w:t>
      </w:r>
    </w:p>
    <w:p w14:paraId="08705E9A" w14:textId="7FEFC17C" w:rsidR="00625D16" w:rsidRDefault="00625D16" w:rsidP="00D63DD1">
      <w:pPr>
        <w:pStyle w:val="ListParagraph"/>
        <w:numPr>
          <w:ilvl w:val="1"/>
          <w:numId w:val="12"/>
        </w:numPr>
        <w:jc w:val="both"/>
        <w:rPr>
          <w:rFonts w:ascii="CG Times" w:hAnsi="CG Times"/>
        </w:rPr>
      </w:pPr>
      <w:r>
        <w:rPr>
          <w:rFonts w:ascii="CG Times" w:hAnsi="CG Times"/>
        </w:rPr>
        <w:t xml:space="preserve">Antique Shop – Prohibited </w:t>
      </w:r>
    </w:p>
    <w:p w14:paraId="19607350" w14:textId="6DDB08E6" w:rsidR="00625D16" w:rsidRDefault="00625D16" w:rsidP="00D63DD1">
      <w:pPr>
        <w:pStyle w:val="ListParagraph"/>
        <w:numPr>
          <w:ilvl w:val="1"/>
          <w:numId w:val="12"/>
        </w:numPr>
        <w:jc w:val="both"/>
        <w:rPr>
          <w:rFonts w:ascii="CG Times" w:hAnsi="CG Times"/>
        </w:rPr>
      </w:pPr>
      <w:r>
        <w:rPr>
          <w:rFonts w:ascii="CG Times" w:hAnsi="CG Times"/>
        </w:rPr>
        <w:t xml:space="preserve">Appliance Repair – Prohibited </w:t>
      </w:r>
    </w:p>
    <w:p w14:paraId="024D7D5D" w14:textId="77777777" w:rsidR="00625D16" w:rsidRDefault="00625D16" w:rsidP="00D63DD1">
      <w:pPr>
        <w:pStyle w:val="ListParagraph"/>
        <w:numPr>
          <w:ilvl w:val="1"/>
          <w:numId w:val="12"/>
        </w:numPr>
        <w:jc w:val="both"/>
        <w:rPr>
          <w:rFonts w:ascii="CG Times" w:hAnsi="CG Times"/>
        </w:rPr>
      </w:pPr>
      <w:r>
        <w:rPr>
          <w:rFonts w:ascii="CG Times" w:hAnsi="CG Times"/>
        </w:rPr>
        <w:t>Collection Point, Donations – Prohibited</w:t>
      </w:r>
    </w:p>
    <w:p w14:paraId="71CF1BFE" w14:textId="77777777" w:rsidR="00625D16" w:rsidRDefault="00625D16" w:rsidP="00D63DD1">
      <w:pPr>
        <w:pStyle w:val="ListParagraph"/>
        <w:numPr>
          <w:ilvl w:val="1"/>
          <w:numId w:val="12"/>
        </w:numPr>
        <w:jc w:val="both"/>
        <w:rPr>
          <w:rFonts w:ascii="CG Times" w:hAnsi="CG Times"/>
        </w:rPr>
      </w:pPr>
      <w:r>
        <w:rPr>
          <w:rFonts w:ascii="CG Times" w:hAnsi="CG Times"/>
        </w:rPr>
        <w:t xml:space="preserve">Collections Point, Recycling – Prohibited </w:t>
      </w:r>
    </w:p>
    <w:p w14:paraId="74526E76" w14:textId="1AADF8C7" w:rsidR="00625D16" w:rsidRDefault="00625D16" w:rsidP="00D63DD1">
      <w:pPr>
        <w:pStyle w:val="ListParagraph"/>
        <w:numPr>
          <w:ilvl w:val="1"/>
          <w:numId w:val="12"/>
        </w:numPr>
        <w:jc w:val="both"/>
        <w:rPr>
          <w:rFonts w:ascii="CG Times" w:hAnsi="CG Times"/>
        </w:rPr>
      </w:pPr>
      <w:r>
        <w:rPr>
          <w:rFonts w:ascii="CG Times" w:hAnsi="CG Times"/>
        </w:rPr>
        <w:t xml:space="preserve">Confectionery, Commercial – Prohibited </w:t>
      </w:r>
    </w:p>
    <w:p w14:paraId="35691076" w14:textId="3B072983" w:rsidR="00625D16" w:rsidRDefault="00625D16" w:rsidP="00D63DD1">
      <w:pPr>
        <w:pStyle w:val="ListParagraph"/>
        <w:numPr>
          <w:ilvl w:val="1"/>
          <w:numId w:val="12"/>
        </w:numPr>
        <w:jc w:val="both"/>
        <w:rPr>
          <w:rFonts w:ascii="CG Times" w:hAnsi="CG Times"/>
        </w:rPr>
      </w:pPr>
      <w:r>
        <w:rPr>
          <w:rFonts w:ascii="CG Times" w:hAnsi="CG Times"/>
        </w:rPr>
        <w:t xml:space="preserve">Daycare – Permitted </w:t>
      </w:r>
    </w:p>
    <w:p w14:paraId="25718618" w14:textId="58160F2D" w:rsidR="00D6472C" w:rsidRPr="00D6472C" w:rsidRDefault="00625D16" w:rsidP="00D6472C">
      <w:pPr>
        <w:pStyle w:val="ListParagraph"/>
        <w:numPr>
          <w:ilvl w:val="1"/>
          <w:numId w:val="12"/>
        </w:numPr>
        <w:jc w:val="both"/>
        <w:rPr>
          <w:rFonts w:ascii="CG Times" w:hAnsi="CG Times"/>
          <w:rPrChange w:id="0" w:author="Ryan Crum" w:date="2024-02-06T17:20:00Z">
            <w:rPr/>
          </w:rPrChange>
        </w:rPr>
      </w:pPr>
      <w:r>
        <w:rPr>
          <w:rFonts w:ascii="CG Times" w:hAnsi="CG Times"/>
        </w:rPr>
        <w:t xml:space="preserve">Department or Discount Store, Medium Scale – Special Exception </w:t>
      </w:r>
    </w:p>
    <w:p w14:paraId="2FE2AF3A" w14:textId="62C2C90F" w:rsidR="00625D16" w:rsidRDefault="00625D16" w:rsidP="00D63DD1">
      <w:pPr>
        <w:pStyle w:val="ListParagraph"/>
        <w:numPr>
          <w:ilvl w:val="1"/>
          <w:numId w:val="12"/>
        </w:numPr>
        <w:jc w:val="both"/>
        <w:rPr>
          <w:rFonts w:ascii="CG Times" w:hAnsi="CG Times"/>
        </w:rPr>
      </w:pPr>
      <w:r>
        <w:rPr>
          <w:rFonts w:ascii="CG Times" w:hAnsi="CG Times"/>
        </w:rPr>
        <w:t xml:space="preserve">Dwelling, Second Floor/Upper Level(s) – Special Exception </w:t>
      </w:r>
    </w:p>
    <w:p w14:paraId="01C93E94" w14:textId="0F5D85D0" w:rsidR="00625D16" w:rsidRDefault="00625D16" w:rsidP="00D63DD1">
      <w:pPr>
        <w:pStyle w:val="ListParagraph"/>
        <w:numPr>
          <w:ilvl w:val="1"/>
          <w:numId w:val="12"/>
        </w:numPr>
        <w:jc w:val="both"/>
        <w:rPr>
          <w:rFonts w:ascii="CG Times" w:hAnsi="CG Times"/>
        </w:rPr>
      </w:pPr>
      <w:r>
        <w:rPr>
          <w:rFonts w:ascii="CG Times" w:hAnsi="CG Times"/>
        </w:rPr>
        <w:t xml:space="preserve">Dwelling, Two-Family – Prohibited </w:t>
      </w:r>
    </w:p>
    <w:p w14:paraId="55D8E8BB" w14:textId="2DA926FE" w:rsidR="00625D16" w:rsidRDefault="00625D16" w:rsidP="00D63DD1">
      <w:pPr>
        <w:pStyle w:val="ListParagraph"/>
        <w:numPr>
          <w:ilvl w:val="1"/>
          <w:numId w:val="12"/>
        </w:numPr>
        <w:jc w:val="both"/>
        <w:rPr>
          <w:rFonts w:ascii="CG Times" w:hAnsi="CG Times"/>
        </w:rPr>
      </w:pPr>
      <w:r>
        <w:rPr>
          <w:rFonts w:ascii="CG Times" w:hAnsi="CG Times"/>
        </w:rPr>
        <w:t xml:space="preserve">Financial Institution, Payday Loan – Prohibited </w:t>
      </w:r>
    </w:p>
    <w:p w14:paraId="203481B1" w14:textId="0827BD28" w:rsidR="00625D16" w:rsidRDefault="00625D16" w:rsidP="00D63DD1">
      <w:pPr>
        <w:pStyle w:val="ListParagraph"/>
        <w:numPr>
          <w:ilvl w:val="1"/>
          <w:numId w:val="12"/>
        </w:numPr>
        <w:jc w:val="both"/>
        <w:rPr>
          <w:rFonts w:ascii="CG Times" w:hAnsi="CG Times"/>
        </w:rPr>
      </w:pPr>
      <w:r>
        <w:rPr>
          <w:rFonts w:ascii="CG Times" w:hAnsi="CG Times"/>
        </w:rPr>
        <w:t xml:space="preserve">Golf Course – Prohibited </w:t>
      </w:r>
    </w:p>
    <w:p w14:paraId="76064428" w14:textId="14A41862" w:rsidR="00625D16" w:rsidRDefault="00C27530" w:rsidP="00D63DD1">
      <w:pPr>
        <w:pStyle w:val="ListParagraph"/>
        <w:numPr>
          <w:ilvl w:val="1"/>
          <w:numId w:val="12"/>
        </w:numPr>
        <w:jc w:val="both"/>
        <w:rPr>
          <w:rFonts w:ascii="CG Times" w:hAnsi="CG Times"/>
        </w:rPr>
      </w:pPr>
      <w:r>
        <w:rPr>
          <w:rFonts w:ascii="CG Times" w:hAnsi="CG Times"/>
        </w:rPr>
        <w:t xml:space="preserve">Health or Day Spa – Permitted </w:t>
      </w:r>
    </w:p>
    <w:p w14:paraId="4B34928B" w14:textId="7334A2AC" w:rsidR="00C27530" w:rsidRDefault="00C27530" w:rsidP="00D63DD1">
      <w:pPr>
        <w:pStyle w:val="ListParagraph"/>
        <w:numPr>
          <w:ilvl w:val="1"/>
          <w:numId w:val="12"/>
        </w:numPr>
        <w:jc w:val="both"/>
        <w:rPr>
          <w:rFonts w:ascii="CG Times" w:hAnsi="CG Times"/>
        </w:rPr>
      </w:pPr>
      <w:r>
        <w:rPr>
          <w:rFonts w:ascii="CG Times" w:hAnsi="CG Times"/>
        </w:rPr>
        <w:t xml:space="preserve">Library – Permitted </w:t>
      </w:r>
    </w:p>
    <w:p w14:paraId="670CF794" w14:textId="0F7767E7" w:rsidR="00C27530" w:rsidRDefault="00C27530" w:rsidP="00D63DD1">
      <w:pPr>
        <w:pStyle w:val="ListParagraph"/>
        <w:numPr>
          <w:ilvl w:val="1"/>
          <w:numId w:val="12"/>
        </w:numPr>
        <w:jc w:val="both"/>
        <w:rPr>
          <w:rFonts w:ascii="CG Times" w:hAnsi="CG Times"/>
        </w:rPr>
      </w:pPr>
      <w:r>
        <w:rPr>
          <w:rFonts w:ascii="CG Times" w:hAnsi="CG Times"/>
        </w:rPr>
        <w:t xml:space="preserve">Novelty, Gift, Souvenir Store – Prohibited </w:t>
      </w:r>
    </w:p>
    <w:p w14:paraId="1F779588" w14:textId="2854D3A8" w:rsidR="00C27530" w:rsidRDefault="00C27530" w:rsidP="00D63DD1">
      <w:pPr>
        <w:pStyle w:val="ListParagraph"/>
        <w:numPr>
          <w:ilvl w:val="1"/>
          <w:numId w:val="12"/>
        </w:numPr>
        <w:jc w:val="both"/>
        <w:rPr>
          <w:rFonts w:ascii="CG Times" w:hAnsi="CG Times"/>
        </w:rPr>
      </w:pPr>
      <w:r>
        <w:rPr>
          <w:rFonts w:ascii="CG Times" w:hAnsi="CG Times"/>
        </w:rPr>
        <w:t xml:space="preserve">Restaurant, Eat-in – Permitted </w:t>
      </w:r>
    </w:p>
    <w:p w14:paraId="4BDDCA6A" w14:textId="07B28228" w:rsidR="004D3AC6" w:rsidRDefault="004D3AC6" w:rsidP="00D63DD1">
      <w:pPr>
        <w:pStyle w:val="ListParagraph"/>
        <w:numPr>
          <w:ilvl w:val="1"/>
          <w:numId w:val="12"/>
        </w:numPr>
        <w:jc w:val="both"/>
        <w:rPr>
          <w:ins w:id="1" w:author="Ryan Crum" w:date="2024-02-06T17:20:00Z"/>
          <w:rFonts w:ascii="CG Times" w:hAnsi="CG Times"/>
        </w:rPr>
      </w:pPr>
      <w:r>
        <w:rPr>
          <w:rFonts w:ascii="CG Times" w:hAnsi="CG Times"/>
        </w:rPr>
        <w:t xml:space="preserve">Restaurant, Fast Casual – Permitted </w:t>
      </w:r>
    </w:p>
    <w:p w14:paraId="4286A4CA" w14:textId="562F1835" w:rsidR="00D6472C" w:rsidRPr="00C27530" w:rsidRDefault="00D6472C" w:rsidP="00D63DD1">
      <w:pPr>
        <w:pStyle w:val="ListParagraph"/>
        <w:numPr>
          <w:ilvl w:val="1"/>
          <w:numId w:val="12"/>
        </w:numPr>
        <w:jc w:val="both"/>
        <w:rPr>
          <w:rFonts w:ascii="CG Times" w:hAnsi="CG Times"/>
        </w:rPr>
      </w:pPr>
      <w:ins w:id="2" w:author="Ryan Crum" w:date="2024-02-06T17:20:00Z">
        <w:r>
          <w:rPr>
            <w:rFonts w:ascii="CG Times" w:hAnsi="CG Times"/>
          </w:rPr>
          <w:t xml:space="preserve">Retail, Medium Scale – </w:t>
        </w:r>
      </w:ins>
      <w:ins w:id="3" w:author="Ryan Crum" w:date="2024-02-06T17:21:00Z">
        <w:r>
          <w:rPr>
            <w:rFonts w:ascii="CG Times" w:hAnsi="CG Times"/>
          </w:rPr>
          <w:t>Special Exception</w:t>
        </w:r>
      </w:ins>
    </w:p>
    <w:p w14:paraId="363AB61D" w14:textId="2FA805FC" w:rsidR="00625D16" w:rsidRDefault="00625D16" w:rsidP="00D63DD1">
      <w:pPr>
        <w:pStyle w:val="ListParagraph"/>
        <w:numPr>
          <w:ilvl w:val="1"/>
          <w:numId w:val="12"/>
        </w:numPr>
        <w:jc w:val="both"/>
        <w:rPr>
          <w:rFonts w:ascii="CG Times" w:hAnsi="CG Times"/>
        </w:rPr>
      </w:pPr>
      <w:r>
        <w:rPr>
          <w:rFonts w:ascii="CG Times" w:hAnsi="CG Times"/>
        </w:rPr>
        <w:t>Bargain Retail – Prohibited</w:t>
      </w:r>
    </w:p>
    <w:p w14:paraId="21A97ED8" w14:textId="70E9F3A9" w:rsidR="00E04967" w:rsidRDefault="00E04967" w:rsidP="00D63DD1">
      <w:pPr>
        <w:pStyle w:val="ListParagraph"/>
        <w:numPr>
          <w:ilvl w:val="1"/>
          <w:numId w:val="12"/>
        </w:numPr>
        <w:jc w:val="both"/>
        <w:rPr>
          <w:rFonts w:ascii="CG Times" w:hAnsi="CG Times"/>
        </w:rPr>
      </w:pPr>
      <w:r>
        <w:rPr>
          <w:rFonts w:ascii="CG Times" w:hAnsi="CG Times"/>
        </w:rPr>
        <w:t xml:space="preserve">Sports Fields – Permitted </w:t>
      </w:r>
    </w:p>
    <w:p w14:paraId="0B2C5AA0" w14:textId="6595B8E8" w:rsidR="00611F24" w:rsidRPr="00611F24" w:rsidRDefault="00611F24" w:rsidP="0066564B">
      <w:pPr>
        <w:pStyle w:val="ListParagraph"/>
        <w:numPr>
          <w:ilvl w:val="1"/>
          <w:numId w:val="12"/>
        </w:numPr>
        <w:jc w:val="both"/>
        <w:rPr>
          <w:rFonts w:ascii="CG Times" w:hAnsi="CG Times"/>
        </w:rPr>
      </w:pPr>
      <w:r w:rsidRPr="00611F24">
        <w:rPr>
          <w:rFonts w:ascii="CG Times" w:hAnsi="CG Times"/>
        </w:rPr>
        <w:t xml:space="preserve">Recreation Facility, Indoor – Permitted </w:t>
      </w:r>
    </w:p>
    <w:p w14:paraId="628920D6" w14:textId="77777777" w:rsidR="00FB07B1" w:rsidRDefault="00FB07B1" w:rsidP="00FB07B1">
      <w:pPr>
        <w:ind w:left="720" w:firstLine="720"/>
        <w:jc w:val="both"/>
        <w:rPr>
          <w:rFonts w:ascii="CG Times" w:hAnsi="CG Times"/>
        </w:rPr>
      </w:pPr>
    </w:p>
    <w:p w14:paraId="0630A4A5" w14:textId="02A62BEB" w:rsidR="00B76E57" w:rsidRDefault="00B76E57" w:rsidP="00D63DD1">
      <w:pPr>
        <w:pStyle w:val="ListParagraph"/>
        <w:numPr>
          <w:ilvl w:val="0"/>
          <w:numId w:val="11"/>
        </w:numPr>
        <w:jc w:val="both"/>
        <w:rPr>
          <w:rFonts w:ascii="CG Times" w:hAnsi="CG Times"/>
        </w:rPr>
      </w:pPr>
      <w:r>
        <w:rPr>
          <w:rFonts w:ascii="CG Times" w:hAnsi="CG Times"/>
        </w:rPr>
        <w:t xml:space="preserve">Park </w:t>
      </w:r>
      <w:r w:rsidR="00E04967">
        <w:rPr>
          <w:rFonts w:ascii="CG Times" w:hAnsi="CG Times"/>
        </w:rPr>
        <w:t>District</w:t>
      </w:r>
      <w:r>
        <w:rPr>
          <w:rFonts w:ascii="CG Times" w:hAnsi="CG Times"/>
        </w:rPr>
        <w:t xml:space="preserve"> </w:t>
      </w:r>
    </w:p>
    <w:p w14:paraId="43A344F7" w14:textId="5D11C152" w:rsidR="00D23D04" w:rsidRPr="00B76E57" w:rsidRDefault="00B76E57" w:rsidP="00D63DD1">
      <w:pPr>
        <w:pStyle w:val="ListParagraph"/>
        <w:numPr>
          <w:ilvl w:val="1"/>
          <w:numId w:val="14"/>
        </w:numPr>
        <w:jc w:val="both"/>
        <w:rPr>
          <w:rFonts w:ascii="CG Times" w:hAnsi="CG Times"/>
        </w:rPr>
      </w:pPr>
      <w:r>
        <w:rPr>
          <w:rFonts w:ascii="CG Times" w:hAnsi="CG Times"/>
        </w:rPr>
        <w:t>Those u</w:t>
      </w:r>
      <w:r w:rsidR="00FB07B1" w:rsidRPr="00B76E57">
        <w:rPr>
          <w:rFonts w:ascii="CG Times" w:hAnsi="CG Times"/>
        </w:rPr>
        <w:t xml:space="preserve">ses permitted in the Public/Semi-public (P) Zoning District of the McCordsville Zoning Ordinance, </w:t>
      </w:r>
      <w:r w:rsidR="00C27530" w:rsidRPr="00B76E57">
        <w:rPr>
          <w:rFonts w:ascii="CG Times" w:hAnsi="CG Times"/>
        </w:rPr>
        <w:t>except as further defined or limited below</w:t>
      </w:r>
      <w:r>
        <w:rPr>
          <w:rFonts w:ascii="CG Times" w:hAnsi="CG Times"/>
        </w:rPr>
        <w:t>.</w:t>
      </w:r>
    </w:p>
    <w:p w14:paraId="4D0D11B3" w14:textId="568596AA" w:rsidR="00FB07B1" w:rsidRDefault="00FB07B1" w:rsidP="00D63DD1">
      <w:pPr>
        <w:pStyle w:val="ListParagraph"/>
        <w:numPr>
          <w:ilvl w:val="1"/>
          <w:numId w:val="13"/>
        </w:numPr>
        <w:jc w:val="both"/>
        <w:rPr>
          <w:rFonts w:ascii="CG Times" w:hAnsi="CG Times"/>
        </w:rPr>
      </w:pPr>
      <w:r>
        <w:rPr>
          <w:rFonts w:ascii="CG Times" w:hAnsi="CG Times"/>
        </w:rPr>
        <w:t>Child Care Center – Prohibited</w:t>
      </w:r>
    </w:p>
    <w:p w14:paraId="41A30F4C" w14:textId="3A9D5E6B" w:rsidR="00FB07B1" w:rsidRPr="00FB07B1" w:rsidRDefault="00FB07B1" w:rsidP="00D63DD1">
      <w:pPr>
        <w:pStyle w:val="ListParagraph"/>
        <w:numPr>
          <w:ilvl w:val="1"/>
          <w:numId w:val="13"/>
        </w:numPr>
        <w:jc w:val="both"/>
        <w:rPr>
          <w:rFonts w:ascii="CG Times" w:hAnsi="CG Times"/>
        </w:rPr>
      </w:pPr>
      <w:r>
        <w:rPr>
          <w:rFonts w:ascii="CG Times" w:hAnsi="CG Times"/>
        </w:rPr>
        <w:t xml:space="preserve">Club or Lodge, Public or Private – Prohibited </w:t>
      </w:r>
    </w:p>
    <w:p w14:paraId="4FDC9935" w14:textId="6BCEA82D" w:rsidR="00FB07B1" w:rsidRDefault="00FB07B1" w:rsidP="00D63DD1">
      <w:pPr>
        <w:pStyle w:val="ListParagraph"/>
        <w:numPr>
          <w:ilvl w:val="1"/>
          <w:numId w:val="13"/>
        </w:numPr>
        <w:jc w:val="both"/>
        <w:rPr>
          <w:rFonts w:ascii="CG Times" w:hAnsi="CG Times"/>
        </w:rPr>
      </w:pPr>
      <w:r>
        <w:rPr>
          <w:rFonts w:ascii="CG Times" w:hAnsi="CG Times"/>
        </w:rPr>
        <w:t>Collection Point, Donations – Prohibited</w:t>
      </w:r>
    </w:p>
    <w:p w14:paraId="57C00377" w14:textId="0BBF09E9" w:rsidR="00FB07B1" w:rsidRDefault="00FB07B1" w:rsidP="00D63DD1">
      <w:pPr>
        <w:pStyle w:val="ListParagraph"/>
        <w:numPr>
          <w:ilvl w:val="1"/>
          <w:numId w:val="13"/>
        </w:numPr>
        <w:jc w:val="both"/>
        <w:rPr>
          <w:rFonts w:ascii="CG Times" w:hAnsi="CG Times"/>
        </w:rPr>
      </w:pPr>
      <w:r>
        <w:rPr>
          <w:rFonts w:ascii="CG Times" w:hAnsi="CG Times"/>
        </w:rPr>
        <w:t xml:space="preserve">Collections Point, Recycling – </w:t>
      </w:r>
      <w:r w:rsidR="00ED1BBD">
        <w:rPr>
          <w:rFonts w:ascii="CG Times" w:hAnsi="CG Times"/>
        </w:rPr>
        <w:t>Prohibited as Primary Use, Special Exception as an Accessory Use</w:t>
      </w:r>
    </w:p>
    <w:p w14:paraId="67BF92C1" w14:textId="208CD3A8" w:rsidR="00FB07B1" w:rsidRDefault="00FB07B1" w:rsidP="00D63DD1">
      <w:pPr>
        <w:pStyle w:val="ListParagraph"/>
        <w:numPr>
          <w:ilvl w:val="1"/>
          <w:numId w:val="13"/>
        </w:numPr>
        <w:jc w:val="both"/>
        <w:rPr>
          <w:rFonts w:ascii="CG Times" w:hAnsi="CG Times"/>
        </w:rPr>
      </w:pPr>
      <w:r>
        <w:rPr>
          <w:rFonts w:ascii="CG Times" w:hAnsi="CG Times"/>
        </w:rPr>
        <w:t xml:space="preserve">Community Center – Special Exception </w:t>
      </w:r>
    </w:p>
    <w:p w14:paraId="0CB19E6D" w14:textId="48A3BB28" w:rsidR="00FB07B1" w:rsidRDefault="00FB07B1" w:rsidP="00D63DD1">
      <w:pPr>
        <w:pStyle w:val="ListParagraph"/>
        <w:numPr>
          <w:ilvl w:val="1"/>
          <w:numId w:val="13"/>
        </w:numPr>
        <w:jc w:val="both"/>
        <w:rPr>
          <w:rFonts w:ascii="CG Times" w:hAnsi="CG Times"/>
        </w:rPr>
      </w:pPr>
      <w:r>
        <w:rPr>
          <w:rFonts w:ascii="CG Times" w:hAnsi="CG Times"/>
        </w:rPr>
        <w:lastRenderedPageBreak/>
        <w:t>Conference Center – Special Exception</w:t>
      </w:r>
    </w:p>
    <w:p w14:paraId="2D3886D2" w14:textId="4CD7924C" w:rsidR="00FB07B1" w:rsidRDefault="00FB07B1" w:rsidP="00D63DD1">
      <w:pPr>
        <w:pStyle w:val="ListParagraph"/>
        <w:numPr>
          <w:ilvl w:val="1"/>
          <w:numId w:val="13"/>
        </w:numPr>
        <w:jc w:val="both"/>
        <w:rPr>
          <w:rFonts w:ascii="CG Times" w:hAnsi="CG Times"/>
        </w:rPr>
      </w:pPr>
      <w:r>
        <w:rPr>
          <w:rFonts w:ascii="CG Times" w:hAnsi="CG Times"/>
        </w:rPr>
        <w:t xml:space="preserve">Daycare – Prohibited </w:t>
      </w:r>
    </w:p>
    <w:p w14:paraId="78D757FC" w14:textId="379F8BD2" w:rsidR="00FB07B1" w:rsidRDefault="00FB07B1" w:rsidP="00D63DD1">
      <w:pPr>
        <w:pStyle w:val="ListParagraph"/>
        <w:numPr>
          <w:ilvl w:val="1"/>
          <w:numId w:val="13"/>
        </w:numPr>
        <w:jc w:val="both"/>
        <w:rPr>
          <w:rFonts w:ascii="CG Times" w:hAnsi="CG Times"/>
        </w:rPr>
      </w:pPr>
      <w:r>
        <w:rPr>
          <w:rFonts w:ascii="CG Times" w:hAnsi="CG Times"/>
        </w:rPr>
        <w:t xml:space="preserve">Dwelling, Fraternity or Sorority – Prohibited </w:t>
      </w:r>
    </w:p>
    <w:p w14:paraId="39A22C01" w14:textId="43C4E4CD" w:rsidR="00FB07B1" w:rsidRDefault="00FB07B1" w:rsidP="00D63DD1">
      <w:pPr>
        <w:pStyle w:val="ListParagraph"/>
        <w:numPr>
          <w:ilvl w:val="1"/>
          <w:numId w:val="13"/>
        </w:numPr>
        <w:jc w:val="both"/>
        <w:rPr>
          <w:rFonts w:ascii="CG Times" w:hAnsi="CG Times"/>
        </w:rPr>
      </w:pPr>
      <w:r>
        <w:rPr>
          <w:rFonts w:ascii="CG Times" w:hAnsi="CG Times"/>
        </w:rPr>
        <w:t xml:space="preserve">Dwelling, Student Housing – Prohibited </w:t>
      </w:r>
    </w:p>
    <w:p w14:paraId="1D2DF7A3" w14:textId="01B501A0" w:rsidR="00FB07B1" w:rsidRDefault="00FB07B1" w:rsidP="00D63DD1">
      <w:pPr>
        <w:pStyle w:val="ListParagraph"/>
        <w:numPr>
          <w:ilvl w:val="1"/>
          <w:numId w:val="13"/>
        </w:numPr>
        <w:jc w:val="both"/>
        <w:rPr>
          <w:rFonts w:ascii="CG Times" w:hAnsi="CG Times"/>
        </w:rPr>
      </w:pPr>
      <w:r>
        <w:rPr>
          <w:rFonts w:ascii="CG Times" w:hAnsi="CG Times"/>
        </w:rPr>
        <w:t xml:space="preserve">Financial Institution, Bank or Credit Union – Prohibited </w:t>
      </w:r>
    </w:p>
    <w:p w14:paraId="1F47BB69" w14:textId="5BC55438" w:rsidR="00FB07B1" w:rsidRDefault="00751679" w:rsidP="00D63DD1">
      <w:pPr>
        <w:pStyle w:val="ListParagraph"/>
        <w:numPr>
          <w:ilvl w:val="1"/>
          <w:numId w:val="13"/>
        </w:numPr>
        <w:jc w:val="both"/>
        <w:rPr>
          <w:rFonts w:ascii="CG Times" w:hAnsi="CG Times"/>
        </w:rPr>
      </w:pPr>
      <w:r>
        <w:rPr>
          <w:rFonts w:ascii="CG Times" w:hAnsi="CG Times"/>
        </w:rPr>
        <w:t xml:space="preserve">Group Home – Prohibited </w:t>
      </w:r>
    </w:p>
    <w:p w14:paraId="04707A0A" w14:textId="45AA826D" w:rsidR="00751679" w:rsidRDefault="00751679" w:rsidP="00D63DD1">
      <w:pPr>
        <w:pStyle w:val="ListParagraph"/>
        <w:numPr>
          <w:ilvl w:val="1"/>
          <w:numId w:val="13"/>
        </w:numPr>
        <w:jc w:val="both"/>
        <w:rPr>
          <w:rFonts w:ascii="CG Times" w:hAnsi="CG Times"/>
        </w:rPr>
      </w:pPr>
      <w:r>
        <w:rPr>
          <w:rFonts w:ascii="CG Times" w:hAnsi="CG Times"/>
        </w:rPr>
        <w:t xml:space="preserve">Medical Hospital, Center or Complex 10,000 SF or greater (GFA) – Prohibited </w:t>
      </w:r>
    </w:p>
    <w:p w14:paraId="63B3AD96" w14:textId="789FDA7C" w:rsidR="00751679" w:rsidRDefault="00751679" w:rsidP="00D63DD1">
      <w:pPr>
        <w:pStyle w:val="ListParagraph"/>
        <w:numPr>
          <w:ilvl w:val="1"/>
          <w:numId w:val="13"/>
        </w:numPr>
        <w:jc w:val="both"/>
        <w:rPr>
          <w:rFonts w:ascii="CG Times" w:hAnsi="CG Times"/>
        </w:rPr>
      </w:pPr>
      <w:r>
        <w:rPr>
          <w:rFonts w:ascii="CG Times" w:hAnsi="CG Times"/>
        </w:rPr>
        <w:t xml:space="preserve">Medical or Dental Clinic less than 10,000 SF (GFA) – Prohibited </w:t>
      </w:r>
    </w:p>
    <w:p w14:paraId="5AEDD1FB" w14:textId="729BF76E" w:rsidR="00751679" w:rsidRDefault="00751679" w:rsidP="00D63DD1">
      <w:pPr>
        <w:pStyle w:val="ListParagraph"/>
        <w:numPr>
          <w:ilvl w:val="1"/>
          <w:numId w:val="13"/>
        </w:numPr>
        <w:jc w:val="both"/>
        <w:rPr>
          <w:rFonts w:ascii="CG Times" w:hAnsi="CG Times"/>
        </w:rPr>
      </w:pPr>
      <w:r>
        <w:rPr>
          <w:rFonts w:ascii="CG Times" w:hAnsi="CG Times"/>
        </w:rPr>
        <w:t xml:space="preserve">Mortuary or Funeral Home (w/ or w/out cemetery) – Prohibited </w:t>
      </w:r>
    </w:p>
    <w:p w14:paraId="3B91AB04" w14:textId="6D98C04B" w:rsidR="00751679" w:rsidRDefault="00751679" w:rsidP="00D63DD1">
      <w:pPr>
        <w:pStyle w:val="ListParagraph"/>
        <w:numPr>
          <w:ilvl w:val="1"/>
          <w:numId w:val="13"/>
        </w:numPr>
        <w:jc w:val="both"/>
        <w:rPr>
          <w:rFonts w:ascii="CG Times" w:hAnsi="CG Times"/>
        </w:rPr>
      </w:pPr>
      <w:r>
        <w:rPr>
          <w:rFonts w:ascii="CG Times" w:hAnsi="CG Times"/>
        </w:rPr>
        <w:t xml:space="preserve">Museum – Special Exception </w:t>
      </w:r>
    </w:p>
    <w:p w14:paraId="1DD7200B" w14:textId="0CC08123" w:rsidR="00751679" w:rsidRDefault="00751679" w:rsidP="00D63DD1">
      <w:pPr>
        <w:pStyle w:val="ListParagraph"/>
        <w:numPr>
          <w:ilvl w:val="1"/>
          <w:numId w:val="13"/>
        </w:numPr>
        <w:jc w:val="both"/>
        <w:rPr>
          <w:rFonts w:ascii="CG Times" w:hAnsi="CG Times"/>
        </w:rPr>
      </w:pPr>
      <w:r>
        <w:rPr>
          <w:rFonts w:ascii="CG Times" w:hAnsi="CG Times"/>
        </w:rPr>
        <w:t>Nursing Home – Prohibited</w:t>
      </w:r>
    </w:p>
    <w:p w14:paraId="3BE7520A" w14:textId="35835E37" w:rsidR="00751679" w:rsidRDefault="00751679" w:rsidP="00D63DD1">
      <w:pPr>
        <w:pStyle w:val="ListParagraph"/>
        <w:numPr>
          <w:ilvl w:val="1"/>
          <w:numId w:val="13"/>
        </w:numPr>
        <w:jc w:val="both"/>
        <w:rPr>
          <w:rFonts w:ascii="CG Times" w:hAnsi="CG Times"/>
        </w:rPr>
      </w:pPr>
      <w:r>
        <w:rPr>
          <w:rFonts w:ascii="CG Times" w:hAnsi="CG Times"/>
        </w:rPr>
        <w:t>Penal or Correctional Institute – Prohibited</w:t>
      </w:r>
    </w:p>
    <w:p w14:paraId="66E430A9" w14:textId="39294DE8" w:rsidR="00751679" w:rsidRDefault="00751679" w:rsidP="00D63DD1">
      <w:pPr>
        <w:pStyle w:val="ListParagraph"/>
        <w:numPr>
          <w:ilvl w:val="1"/>
          <w:numId w:val="13"/>
        </w:numPr>
        <w:jc w:val="both"/>
        <w:rPr>
          <w:rFonts w:ascii="CG Times" w:hAnsi="CG Times"/>
        </w:rPr>
      </w:pPr>
      <w:r>
        <w:rPr>
          <w:rFonts w:ascii="CG Times" w:hAnsi="CG Times"/>
        </w:rPr>
        <w:t>Post Office w/ or w/out on-site storage of delivery vehicles – Prohibited</w:t>
      </w:r>
    </w:p>
    <w:p w14:paraId="4EE989D6" w14:textId="04B5D760" w:rsidR="00751679" w:rsidRDefault="00751679" w:rsidP="00D63DD1">
      <w:pPr>
        <w:pStyle w:val="ListParagraph"/>
        <w:numPr>
          <w:ilvl w:val="1"/>
          <w:numId w:val="13"/>
        </w:numPr>
        <w:jc w:val="both"/>
        <w:rPr>
          <w:rFonts w:ascii="CG Times" w:hAnsi="CG Times"/>
        </w:rPr>
      </w:pPr>
      <w:r>
        <w:rPr>
          <w:rFonts w:ascii="CG Times" w:hAnsi="CG Times"/>
        </w:rPr>
        <w:t xml:space="preserve">Recreation Facility, Indoor – Special Exception </w:t>
      </w:r>
    </w:p>
    <w:p w14:paraId="5337CC91" w14:textId="680E1F07" w:rsidR="00751679" w:rsidRDefault="00751679" w:rsidP="00D63DD1">
      <w:pPr>
        <w:pStyle w:val="ListParagraph"/>
        <w:numPr>
          <w:ilvl w:val="1"/>
          <w:numId w:val="13"/>
        </w:numPr>
        <w:jc w:val="both"/>
        <w:rPr>
          <w:rFonts w:ascii="CG Times" w:hAnsi="CG Times"/>
        </w:rPr>
      </w:pPr>
      <w:r>
        <w:rPr>
          <w:rFonts w:ascii="CG Times" w:hAnsi="CG Times"/>
        </w:rPr>
        <w:t xml:space="preserve">Recreation Facility, Outdoor – Permitted </w:t>
      </w:r>
    </w:p>
    <w:p w14:paraId="41259C30" w14:textId="530271DE" w:rsidR="00751679" w:rsidRDefault="00751679" w:rsidP="00D63DD1">
      <w:pPr>
        <w:pStyle w:val="ListParagraph"/>
        <w:numPr>
          <w:ilvl w:val="1"/>
          <w:numId w:val="13"/>
        </w:numPr>
        <w:jc w:val="both"/>
        <w:rPr>
          <w:rFonts w:ascii="CG Times" w:hAnsi="CG Times"/>
        </w:rPr>
      </w:pPr>
      <w:r>
        <w:rPr>
          <w:rFonts w:ascii="CG Times" w:hAnsi="CG Times"/>
        </w:rPr>
        <w:t xml:space="preserve">Religious Place of Worship – Special Exception </w:t>
      </w:r>
    </w:p>
    <w:p w14:paraId="52408CD5" w14:textId="6FD23ED2" w:rsidR="00C27530" w:rsidRDefault="00C27530" w:rsidP="00D63DD1">
      <w:pPr>
        <w:pStyle w:val="ListParagraph"/>
        <w:numPr>
          <w:ilvl w:val="1"/>
          <w:numId w:val="13"/>
        </w:numPr>
        <w:jc w:val="both"/>
        <w:rPr>
          <w:rFonts w:ascii="CG Times" w:hAnsi="CG Times"/>
        </w:rPr>
      </w:pPr>
      <w:r>
        <w:rPr>
          <w:rFonts w:ascii="CG Times" w:hAnsi="CG Times"/>
        </w:rPr>
        <w:t xml:space="preserve">Residential/Institutional Facility for the Developmentally Disabled or Mentally Ill – Prohibited </w:t>
      </w:r>
    </w:p>
    <w:p w14:paraId="1E52B913" w14:textId="753CA942" w:rsidR="00751679" w:rsidRDefault="00751679" w:rsidP="00D63DD1">
      <w:pPr>
        <w:pStyle w:val="ListParagraph"/>
        <w:numPr>
          <w:ilvl w:val="1"/>
          <w:numId w:val="13"/>
        </w:numPr>
        <w:jc w:val="both"/>
        <w:rPr>
          <w:rFonts w:ascii="CG Times" w:hAnsi="CG Times"/>
        </w:rPr>
      </w:pPr>
      <w:r>
        <w:rPr>
          <w:rFonts w:ascii="CG Times" w:hAnsi="CG Times"/>
        </w:rPr>
        <w:t xml:space="preserve">Retirement Facility – Prohibited </w:t>
      </w:r>
    </w:p>
    <w:p w14:paraId="420D1934" w14:textId="221CCD27" w:rsidR="00751679" w:rsidRDefault="00751679" w:rsidP="00D63DD1">
      <w:pPr>
        <w:pStyle w:val="ListParagraph"/>
        <w:numPr>
          <w:ilvl w:val="1"/>
          <w:numId w:val="13"/>
        </w:numPr>
        <w:jc w:val="both"/>
        <w:rPr>
          <w:rFonts w:ascii="CG Times" w:hAnsi="CG Times"/>
        </w:rPr>
      </w:pPr>
      <w:r>
        <w:rPr>
          <w:rFonts w:ascii="CG Times" w:hAnsi="CG Times"/>
        </w:rPr>
        <w:t xml:space="preserve">School, Commercial, Trade, or Business – Special Exception </w:t>
      </w:r>
    </w:p>
    <w:p w14:paraId="35AFC39B" w14:textId="626BC02D" w:rsidR="00751679" w:rsidRDefault="00751679" w:rsidP="00D63DD1">
      <w:pPr>
        <w:pStyle w:val="ListParagraph"/>
        <w:numPr>
          <w:ilvl w:val="1"/>
          <w:numId w:val="13"/>
        </w:numPr>
        <w:jc w:val="both"/>
        <w:rPr>
          <w:rFonts w:ascii="CG Times" w:hAnsi="CG Times"/>
        </w:rPr>
      </w:pPr>
      <w:r>
        <w:rPr>
          <w:rFonts w:ascii="CG Times" w:hAnsi="CG Times"/>
        </w:rPr>
        <w:t xml:space="preserve">School, K-12 (including pre-school) – Special Exception </w:t>
      </w:r>
    </w:p>
    <w:p w14:paraId="6F32A30D" w14:textId="49B658A7" w:rsidR="00751679" w:rsidRDefault="00751679" w:rsidP="00D63DD1">
      <w:pPr>
        <w:pStyle w:val="ListParagraph"/>
        <w:numPr>
          <w:ilvl w:val="1"/>
          <w:numId w:val="13"/>
        </w:numPr>
        <w:jc w:val="both"/>
        <w:rPr>
          <w:rFonts w:ascii="CG Times" w:hAnsi="CG Times"/>
        </w:rPr>
      </w:pPr>
      <w:r>
        <w:rPr>
          <w:rFonts w:ascii="CG Times" w:hAnsi="CG Times"/>
        </w:rPr>
        <w:t>School, University or College – Special Exception</w:t>
      </w:r>
    </w:p>
    <w:p w14:paraId="4011B035" w14:textId="29259351" w:rsidR="00751679" w:rsidRDefault="00751679" w:rsidP="00D63DD1">
      <w:pPr>
        <w:pStyle w:val="ListParagraph"/>
        <w:numPr>
          <w:ilvl w:val="1"/>
          <w:numId w:val="13"/>
        </w:numPr>
        <w:jc w:val="both"/>
        <w:rPr>
          <w:rFonts w:ascii="CG Times" w:hAnsi="CG Times"/>
        </w:rPr>
      </w:pPr>
      <w:r>
        <w:rPr>
          <w:rFonts w:ascii="CG Times" w:hAnsi="CG Times"/>
        </w:rPr>
        <w:t>Studio, Performing Arts – Special Exception</w:t>
      </w:r>
    </w:p>
    <w:p w14:paraId="09ED1B4F" w14:textId="536F6AEB" w:rsidR="00C27530" w:rsidRDefault="00C27530" w:rsidP="00D63DD1">
      <w:pPr>
        <w:pStyle w:val="ListParagraph"/>
        <w:numPr>
          <w:ilvl w:val="1"/>
          <w:numId w:val="13"/>
        </w:numPr>
        <w:jc w:val="both"/>
        <w:rPr>
          <w:rFonts w:ascii="CG Times" w:hAnsi="CG Times"/>
        </w:rPr>
      </w:pPr>
      <w:r>
        <w:rPr>
          <w:rFonts w:ascii="CG Times" w:hAnsi="CG Times"/>
        </w:rPr>
        <w:t xml:space="preserve">Transit Station – Prohibited </w:t>
      </w:r>
    </w:p>
    <w:p w14:paraId="60D4A0FA" w14:textId="621BE61C" w:rsidR="00751679" w:rsidRPr="00FB07B1" w:rsidRDefault="00751679" w:rsidP="00D63DD1">
      <w:pPr>
        <w:pStyle w:val="ListParagraph"/>
        <w:numPr>
          <w:ilvl w:val="1"/>
          <w:numId w:val="13"/>
        </w:numPr>
        <w:jc w:val="both"/>
        <w:rPr>
          <w:rFonts w:ascii="CG Times" w:hAnsi="CG Times"/>
        </w:rPr>
      </w:pPr>
      <w:r>
        <w:rPr>
          <w:rFonts w:ascii="CG Times" w:hAnsi="CG Times"/>
        </w:rPr>
        <w:t>Utility Facility (as a primary use) - Special Exception</w:t>
      </w:r>
    </w:p>
    <w:p w14:paraId="2B77C29D" w14:textId="77777777" w:rsidR="009114CC" w:rsidRPr="007A7C68" w:rsidRDefault="009114CC">
      <w:pPr>
        <w:jc w:val="both"/>
        <w:rPr>
          <w:rFonts w:ascii="CG Times" w:hAnsi="CG Times"/>
        </w:rPr>
      </w:pPr>
    </w:p>
    <w:p w14:paraId="2C71BB08" w14:textId="77777777" w:rsidR="009114CC" w:rsidRPr="007A7C68" w:rsidRDefault="009114CC">
      <w:pPr>
        <w:jc w:val="both"/>
        <w:rPr>
          <w:rFonts w:ascii="CG Times" w:hAnsi="CG Times"/>
        </w:rPr>
      </w:pPr>
      <w:r w:rsidRPr="007A7C68">
        <w:rPr>
          <w:rFonts w:ascii="CG Times" w:hAnsi="CG Times"/>
        </w:rPr>
        <w:tab/>
        <w:t>Permitted Accessory Uses, Incidental Uses, and Structures:</w:t>
      </w:r>
    </w:p>
    <w:p w14:paraId="2220EC03" w14:textId="77777777" w:rsidR="009114CC" w:rsidRDefault="009114CC">
      <w:pPr>
        <w:jc w:val="both"/>
        <w:rPr>
          <w:rFonts w:ascii="CG Times" w:hAnsi="CG Times"/>
        </w:rPr>
      </w:pPr>
      <w:r w:rsidRPr="007A7C68">
        <w:rPr>
          <w:rFonts w:ascii="CG Times" w:hAnsi="CG Times"/>
        </w:rPr>
        <w:tab/>
      </w:r>
      <w:r w:rsidRPr="007A7C68">
        <w:rPr>
          <w:rFonts w:ascii="CG Times" w:hAnsi="CG Times"/>
        </w:rPr>
        <w:tab/>
        <w:t>Those permitted pursuant to the Town Ordinance</w:t>
      </w:r>
    </w:p>
    <w:p w14:paraId="640AFB37" w14:textId="62408D46" w:rsidR="009114CC" w:rsidRPr="007A7C68" w:rsidRDefault="00E90E04">
      <w:pPr>
        <w:jc w:val="both"/>
        <w:rPr>
          <w:rFonts w:ascii="CG Times" w:hAnsi="CG Times"/>
        </w:rPr>
      </w:pPr>
      <w:r>
        <w:rPr>
          <w:rFonts w:ascii="CG Times" w:hAnsi="CG Times"/>
        </w:rPr>
        <w:t xml:space="preserve"> </w:t>
      </w:r>
    </w:p>
    <w:p w14:paraId="14545BCD" w14:textId="77777777" w:rsidR="009114CC" w:rsidRPr="007A7C68" w:rsidRDefault="009114CC">
      <w:pPr>
        <w:jc w:val="both"/>
        <w:rPr>
          <w:rFonts w:ascii="CG Times" w:hAnsi="CG Times"/>
        </w:rPr>
      </w:pPr>
      <w:bookmarkStart w:id="4" w:name="_Hlk155780883"/>
      <w:r w:rsidRPr="007A7C68">
        <w:rPr>
          <w:rFonts w:ascii="CG Times" w:hAnsi="CG Times"/>
        </w:rPr>
        <w:tab/>
        <w:t>Permitted Temporary Uses:</w:t>
      </w:r>
    </w:p>
    <w:p w14:paraId="6DF1C6CC" w14:textId="0826BC22" w:rsidR="00D30CD1" w:rsidRPr="00891875" w:rsidRDefault="009114CC" w:rsidP="00A154EC">
      <w:pPr>
        <w:autoSpaceDE w:val="0"/>
        <w:autoSpaceDN w:val="0"/>
        <w:ind w:left="720" w:firstLine="720"/>
      </w:pPr>
      <w:r w:rsidRPr="00A154EC">
        <w:rPr>
          <w:rFonts w:ascii="CG Times" w:hAnsi="CG Times"/>
        </w:rPr>
        <w:t>Those permitted pursuant to the Town’s Zoning Ordinance</w:t>
      </w:r>
      <w:r w:rsidR="006F6069" w:rsidRPr="00A154EC">
        <w:rPr>
          <w:rFonts w:ascii="CG Times" w:hAnsi="CG Times"/>
        </w:rPr>
        <w:t xml:space="preserve">.  </w:t>
      </w:r>
      <w:r w:rsidR="006F6069" w:rsidRPr="00891875">
        <w:rPr>
          <w:rFonts w:ascii="CG Times" w:hAnsi="CG Times"/>
        </w:rPr>
        <w:t>Additionally, it is acknowledged that the soccer park holds tournaments and other similar events servicing recreational sports.  During such events, temporary uses such as food trucks, tents, and other similar temporary uses and structures, selling merchandise related to recreational sports and/or providing food and drink for consumption on-site, during said event are permitted.  This allowance shall not be interpreted to exclude such temporary uses or events from adhering to the Town’s Special Event Policy, other applicable Town Ordinances, and the requirements of the local Fire Marshall.  All such events and temporary uses shall</w:t>
      </w:r>
      <w:r w:rsidR="006F6069" w:rsidRPr="00891875">
        <w:t xml:space="preserve"> be required to comply with all requirements of the State of Indiana, including, but not limited to those required by the State Department of Homeland Security. </w:t>
      </w:r>
      <w:r w:rsidR="00A154EC" w:rsidRPr="00891875">
        <w:t xml:space="preserve">A public safety plan shall be filed with the Planning and Building Department. The plans shall address such items as emergency vehicle ingress and egress, fire protection, emergency egress or escape routes, emergency medical services, public assembly areas and the directing of both attendees and vehicles (including the parking of </w:t>
      </w:r>
      <w:r w:rsidR="00A154EC" w:rsidRPr="00891875">
        <w:lastRenderedPageBreak/>
        <w:t>vehicles), vendor and food concession distribution, and the need for the presence of law enforcement, and fire and emergency medical services personnel at the event.</w:t>
      </w:r>
      <w:bookmarkEnd w:id="4"/>
    </w:p>
    <w:p w14:paraId="78A7A7EA" w14:textId="77777777" w:rsidR="00D30CD1" w:rsidRPr="007A7C68" w:rsidRDefault="00D30CD1">
      <w:pPr>
        <w:jc w:val="both"/>
        <w:rPr>
          <w:rFonts w:ascii="CG Times" w:hAnsi="CG Times"/>
        </w:rPr>
      </w:pPr>
    </w:p>
    <w:p w14:paraId="65B4667A" w14:textId="585FB739" w:rsidR="009541AF" w:rsidRPr="007A7C68" w:rsidRDefault="00EA749C">
      <w:pPr>
        <w:jc w:val="both"/>
        <w:rPr>
          <w:rFonts w:ascii="CG Times" w:hAnsi="CG Times"/>
        </w:rPr>
      </w:pPr>
      <w:r w:rsidRPr="007A7C68">
        <w:rPr>
          <w:rFonts w:ascii="CG Times" w:hAnsi="CG Times"/>
        </w:rPr>
        <w:tab/>
      </w:r>
      <w:r w:rsidRPr="007A7C68">
        <w:rPr>
          <w:rFonts w:ascii="CG Times" w:hAnsi="CG Times"/>
          <w:b/>
          <w:u w:val="single"/>
        </w:rPr>
        <w:t xml:space="preserve">Section </w:t>
      </w:r>
      <w:r w:rsidR="00D23D04">
        <w:rPr>
          <w:rFonts w:ascii="CG Times" w:hAnsi="CG Times"/>
          <w:b/>
          <w:u w:val="single"/>
        </w:rPr>
        <w:t>5</w:t>
      </w:r>
      <w:r w:rsidRPr="007A7C68">
        <w:rPr>
          <w:rFonts w:ascii="CG Times" w:hAnsi="CG Times"/>
          <w:b/>
          <w:u w:val="single"/>
        </w:rPr>
        <w:t>.  Development Standards.</w:t>
      </w:r>
      <w:r w:rsidRPr="007A7C68">
        <w:rPr>
          <w:rFonts w:ascii="CG Times" w:hAnsi="CG Times"/>
        </w:rPr>
        <w:t xml:space="preserve">  </w:t>
      </w:r>
      <w:r w:rsidR="00F24BEE" w:rsidRPr="007A7C68">
        <w:rPr>
          <w:rFonts w:ascii="CG Times" w:hAnsi="CG Times"/>
        </w:rPr>
        <w:t xml:space="preserve">The </w:t>
      </w:r>
      <w:r w:rsidR="00D23D04">
        <w:rPr>
          <w:rFonts w:ascii="CG Times" w:hAnsi="CG Times"/>
        </w:rPr>
        <w:t>Toler Soccer Park</w:t>
      </w:r>
      <w:r w:rsidR="00D23D04" w:rsidRPr="00A468FF">
        <w:rPr>
          <w:rFonts w:ascii="CG Times" w:hAnsi="CG Times"/>
        </w:rPr>
        <w:t xml:space="preserve"> </w:t>
      </w:r>
      <w:r w:rsidR="00F24BEE" w:rsidRPr="007A7C68">
        <w:rPr>
          <w:rFonts w:ascii="CG Times" w:hAnsi="CG Times"/>
        </w:rPr>
        <w:t xml:space="preserve">development shall have </w:t>
      </w:r>
      <w:r w:rsidR="00D23D04">
        <w:rPr>
          <w:rFonts w:ascii="CG Times" w:hAnsi="CG Times"/>
        </w:rPr>
        <w:t>two</w:t>
      </w:r>
      <w:r w:rsidR="001A241C" w:rsidRPr="007A7C68">
        <w:rPr>
          <w:rFonts w:ascii="CG Times" w:hAnsi="CG Times"/>
        </w:rPr>
        <w:t xml:space="preserve"> (</w:t>
      </w:r>
      <w:r w:rsidR="00D23D04">
        <w:rPr>
          <w:rFonts w:ascii="CG Times" w:hAnsi="CG Times"/>
        </w:rPr>
        <w:t>2</w:t>
      </w:r>
      <w:r w:rsidR="001A241C" w:rsidRPr="007A7C68">
        <w:rPr>
          <w:rFonts w:ascii="CG Times" w:hAnsi="CG Times"/>
        </w:rPr>
        <w:t>)</w:t>
      </w:r>
      <w:r w:rsidR="00622707" w:rsidRPr="007A7C68">
        <w:rPr>
          <w:rFonts w:ascii="CG Times" w:hAnsi="CG Times"/>
        </w:rPr>
        <w:t xml:space="preserve"> districts as </w:t>
      </w:r>
      <w:r w:rsidR="00F24BEE" w:rsidRPr="007A7C68">
        <w:rPr>
          <w:rFonts w:ascii="CG Times" w:hAnsi="CG Times"/>
        </w:rPr>
        <w:t xml:space="preserve">shown on the </w:t>
      </w:r>
      <w:r w:rsidR="00C964E6">
        <w:rPr>
          <w:rFonts w:ascii="CG Times" w:hAnsi="CG Times"/>
        </w:rPr>
        <w:t>District Map</w:t>
      </w:r>
      <w:r w:rsidR="00F24BEE" w:rsidRPr="007A7C68">
        <w:rPr>
          <w:rFonts w:ascii="CG Times" w:hAnsi="CG Times"/>
        </w:rPr>
        <w:t xml:space="preserve"> attached hereto as “Exhibit </w:t>
      </w:r>
      <w:r w:rsidR="00C964E6">
        <w:rPr>
          <w:rFonts w:ascii="CG Times" w:hAnsi="CG Times"/>
        </w:rPr>
        <w:t>D</w:t>
      </w:r>
      <w:r w:rsidR="00F24BEE" w:rsidRPr="007A7C68">
        <w:rPr>
          <w:rFonts w:ascii="CG Times" w:hAnsi="CG Times"/>
        </w:rPr>
        <w:t xml:space="preserve">” </w:t>
      </w:r>
      <w:r w:rsidR="009541AF" w:rsidRPr="007A7C68">
        <w:rPr>
          <w:rFonts w:ascii="CG Times" w:hAnsi="CG Times"/>
        </w:rPr>
        <w:t>with the following standards:</w:t>
      </w:r>
    </w:p>
    <w:p w14:paraId="54CC4477" w14:textId="77777777" w:rsidR="004E311C" w:rsidRPr="007A7C68" w:rsidRDefault="004E311C">
      <w:pPr>
        <w:jc w:val="both"/>
        <w:rPr>
          <w:rFonts w:ascii="CG Times" w:hAnsi="CG Times"/>
        </w:rPr>
      </w:pPr>
    </w:p>
    <w:p w14:paraId="3B6B6385" w14:textId="30854D4E" w:rsidR="00414E60" w:rsidRPr="00BE51D7" w:rsidRDefault="00F24BEE" w:rsidP="00D63DD1">
      <w:pPr>
        <w:pStyle w:val="ListParagraph"/>
        <w:numPr>
          <w:ilvl w:val="0"/>
          <w:numId w:val="3"/>
        </w:numPr>
        <w:jc w:val="both"/>
        <w:rPr>
          <w:rFonts w:ascii="CG Times" w:hAnsi="CG Times"/>
          <w:b/>
        </w:rPr>
      </w:pPr>
      <w:r w:rsidRPr="00BE51D7">
        <w:rPr>
          <w:rFonts w:ascii="CG Times" w:hAnsi="CG Times"/>
          <w:b/>
          <w:u w:val="single"/>
        </w:rPr>
        <w:t>The Development Standards</w:t>
      </w:r>
      <w:r w:rsidR="00E922DD" w:rsidRPr="00BE51D7">
        <w:rPr>
          <w:rFonts w:ascii="CG Times" w:hAnsi="CG Times"/>
          <w:b/>
          <w:u w:val="single"/>
        </w:rPr>
        <w:t xml:space="preserve"> – </w:t>
      </w:r>
      <w:r w:rsidR="00BE51D7" w:rsidRPr="00BE51D7">
        <w:rPr>
          <w:rFonts w:ascii="CG Times" w:hAnsi="CG Times"/>
          <w:b/>
          <w:u w:val="single"/>
        </w:rPr>
        <w:t>Commercial</w:t>
      </w:r>
      <w:r w:rsidR="00E922DD" w:rsidRPr="00BE51D7">
        <w:rPr>
          <w:rFonts w:ascii="CG Times" w:hAnsi="CG Times"/>
          <w:b/>
          <w:u w:val="single"/>
        </w:rPr>
        <w:t xml:space="preserve"> District</w:t>
      </w:r>
    </w:p>
    <w:p w14:paraId="21D5BA70" w14:textId="77777777" w:rsidR="00414E60" w:rsidRPr="00BE51D7" w:rsidRDefault="00414E60" w:rsidP="00414E60">
      <w:pPr>
        <w:pStyle w:val="ListParagraph"/>
        <w:ind w:left="1080"/>
        <w:jc w:val="both"/>
        <w:rPr>
          <w:rFonts w:ascii="CG Times" w:hAnsi="CG Times"/>
        </w:rPr>
      </w:pPr>
    </w:p>
    <w:p w14:paraId="1F5E1B5A" w14:textId="178DD358" w:rsidR="009541AF" w:rsidRPr="00BE51D7" w:rsidRDefault="009541AF" w:rsidP="00D63DD1">
      <w:pPr>
        <w:pStyle w:val="ListParagraph"/>
        <w:numPr>
          <w:ilvl w:val="0"/>
          <w:numId w:val="2"/>
        </w:numPr>
        <w:jc w:val="both"/>
        <w:rPr>
          <w:rFonts w:ascii="CG Times" w:hAnsi="CG Times"/>
        </w:rPr>
      </w:pPr>
      <w:r w:rsidRPr="00BE51D7">
        <w:rPr>
          <w:rFonts w:ascii="CG Times" w:hAnsi="CG Times"/>
        </w:rPr>
        <w:t>Maximum Number of Lots</w:t>
      </w:r>
      <w:r w:rsidRPr="00BE51D7">
        <w:rPr>
          <w:rFonts w:ascii="CG Times" w:hAnsi="CG Times"/>
        </w:rPr>
        <w:tab/>
      </w:r>
      <w:r w:rsidRPr="00BE51D7">
        <w:rPr>
          <w:rFonts w:ascii="CG Times" w:hAnsi="CG Times"/>
        </w:rPr>
        <w:tab/>
      </w:r>
      <w:r w:rsidR="00414E60" w:rsidRPr="00BE51D7">
        <w:rPr>
          <w:rFonts w:ascii="CG Times" w:hAnsi="CG Times"/>
        </w:rPr>
        <w:tab/>
      </w:r>
      <w:r w:rsidR="00BE51D7" w:rsidRPr="00BE51D7">
        <w:rPr>
          <w:rFonts w:ascii="CG Times" w:hAnsi="CG Times"/>
        </w:rPr>
        <w:t>5</w:t>
      </w:r>
      <w:r w:rsidR="008D0BCB" w:rsidRPr="00BE51D7">
        <w:rPr>
          <w:rFonts w:ascii="CG Times" w:hAnsi="CG Times"/>
        </w:rPr>
        <w:t xml:space="preserve"> </w:t>
      </w:r>
    </w:p>
    <w:p w14:paraId="784C1C2A" w14:textId="449CDBCB" w:rsidR="00414E60" w:rsidRPr="00BE51D7" w:rsidRDefault="00414E60" w:rsidP="00D63DD1">
      <w:pPr>
        <w:pStyle w:val="ListParagraph"/>
        <w:numPr>
          <w:ilvl w:val="0"/>
          <w:numId w:val="2"/>
        </w:numPr>
        <w:jc w:val="both"/>
        <w:rPr>
          <w:rFonts w:ascii="CG Times" w:hAnsi="CG Times"/>
        </w:rPr>
      </w:pPr>
      <w:r w:rsidRPr="00BE51D7">
        <w:rPr>
          <w:rFonts w:ascii="CG Times" w:hAnsi="CG Times"/>
        </w:rPr>
        <w:t>Minimum Lot Ar</w:t>
      </w:r>
      <w:r w:rsidR="00D759A8" w:rsidRPr="00BE51D7">
        <w:rPr>
          <w:rFonts w:ascii="CG Times" w:hAnsi="CG Times"/>
        </w:rPr>
        <w:t>ea</w:t>
      </w:r>
      <w:r w:rsidR="00D759A8" w:rsidRPr="00BE51D7">
        <w:rPr>
          <w:rFonts w:ascii="CG Times" w:hAnsi="CG Times"/>
        </w:rPr>
        <w:tab/>
      </w:r>
      <w:r w:rsidR="00F24BEE" w:rsidRPr="00BE51D7">
        <w:rPr>
          <w:rFonts w:ascii="CG Times" w:hAnsi="CG Times"/>
        </w:rPr>
        <w:tab/>
      </w:r>
      <w:r w:rsidR="00F24BEE" w:rsidRPr="00BE51D7">
        <w:rPr>
          <w:rFonts w:ascii="CG Times" w:hAnsi="CG Times"/>
        </w:rPr>
        <w:tab/>
      </w:r>
      <w:r w:rsidR="00F24BEE" w:rsidRPr="00BE51D7">
        <w:rPr>
          <w:rFonts w:ascii="CG Times" w:hAnsi="CG Times"/>
        </w:rPr>
        <w:tab/>
      </w:r>
      <w:r w:rsidR="00BE51D7" w:rsidRPr="00BE51D7">
        <w:rPr>
          <w:rFonts w:ascii="CG Times" w:hAnsi="CG Times"/>
        </w:rPr>
        <w:t>1</w:t>
      </w:r>
      <w:r w:rsidR="00F5692F" w:rsidRPr="00BE51D7">
        <w:rPr>
          <w:rFonts w:ascii="CG Times" w:hAnsi="CG Times"/>
        </w:rPr>
        <w:t xml:space="preserve"> acre</w:t>
      </w:r>
    </w:p>
    <w:p w14:paraId="1AE17A9C" w14:textId="50A8C7B2" w:rsidR="00414E60" w:rsidRPr="00BE51D7" w:rsidRDefault="00414E60" w:rsidP="00D63DD1">
      <w:pPr>
        <w:pStyle w:val="ListParagraph"/>
        <w:numPr>
          <w:ilvl w:val="0"/>
          <w:numId w:val="2"/>
        </w:numPr>
        <w:jc w:val="both"/>
        <w:rPr>
          <w:rFonts w:ascii="CG Times" w:hAnsi="CG Times"/>
        </w:rPr>
      </w:pPr>
      <w:r w:rsidRPr="00BE51D7">
        <w:rPr>
          <w:rFonts w:ascii="CG Times" w:hAnsi="CG Times"/>
        </w:rPr>
        <w:t>Minimum Lot Width</w:t>
      </w:r>
      <w:r w:rsidR="00622707" w:rsidRPr="00BE51D7">
        <w:rPr>
          <w:rFonts w:ascii="CG Times" w:hAnsi="CG Times"/>
        </w:rPr>
        <w:tab/>
      </w:r>
      <w:r w:rsidR="00622707" w:rsidRPr="00BE51D7">
        <w:rPr>
          <w:rFonts w:ascii="CG Times" w:hAnsi="CG Times"/>
        </w:rPr>
        <w:tab/>
      </w:r>
      <w:r w:rsidRPr="00BE51D7">
        <w:rPr>
          <w:rFonts w:ascii="CG Times" w:hAnsi="CG Times"/>
        </w:rPr>
        <w:tab/>
      </w:r>
      <w:r w:rsidR="00FE48B5" w:rsidRPr="00BE51D7">
        <w:rPr>
          <w:rFonts w:ascii="CG Times" w:hAnsi="CG Times"/>
        </w:rPr>
        <w:tab/>
      </w:r>
      <w:r w:rsidR="00ED22DA" w:rsidRPr="00BE51D7">
        <w:rPr>
          <w:rFonts w:ascii="CG Times" w:hAnsi="CG Times"/>
        </w:rPr>
        <w:t xml:space="preserve">130 </w:t>
      </w:r>
      <w:r w:rsidRPr="00BE51D7">
        <w:rPr>
          <w:rFonts w:ascii="CG Times" w:hAnsi="CG Times"/>
        </w:rPr>
        <w:t>feet</w:t>
      </w:r>
      <w:r w:rsidR="00644B7C" w:rsidRPr="00BE51D7">
        <w:rPr>
          <w:rFonts w:ascii="CG Times" w:hAnsi="CG Times"/>
        </w:rPr>
        <w:t xml:space="preserve"> </w:t>
      </w:r>
    </w:p>
    <w:p w14:paraId="6B1A5546" w14:textId="4D275090" w:rsidR="009E39B1" w:rsidRPr="00BE51D7" w:rsidRDefault="009E39B1" w:rsidP="00D63DD1">
      <w:pPr>
        <w:pStyle w:val="ListParagraph"/>
        <w:numPr>
          <w:ilvl w:val="0"/>
          <w:numId w:val="2"/>
        </w:numPr>
        <w:jc w:val="both"/>
        <w:rPr>
          <w:rFonts w:ascii="CG Times" w:hAnsi="CG Times"/>
        </w:rPr>
      </w:pPr>
      <w:r w:rsidRPr="00BE51D7">
        <w:rPr>
          <w:rFonts w:ascii="CG Times" w:hAnsi="CG Times"/>
        </w:rPr>
        <w:t>Minimum Front Yard Setback</w:t>
      </w:r>
      <w:r w:rsidR="00BE51D7" w:rsidRPr="00BE51D7">
        <w:rPr>
          <w:rFonts w:ascii="CG Times" w:hAnsi="CG Times"/>
        </w:rPr>
        <w:t xml:space="preserve"> along SR 67</w:t>
      </w:r>
      <w:r w:rsidRPr="00BE51D7">
        <w:rPr>
          <w:rFonts w:ascii="CG Times" w:hAnsi="CG Times"/>
        </w:rPr>
        <w:tab/>
      </w:r>
      <w:r w:rsidR="00BE51D7" w:rsidRPr="00BE51D7">
        <w:rPr>
          <w:rFonts w:ascii="CG Times" w:hAnsi="CG Times"/>
        </w:rPr>
        <w:t>50</w:t>
      </w:r>
      <w:r w:rsidR="00DE287F" w:rsidRPr="00BE51D7">
        <w:rPr>
          <w:rFonts w:ascii="CG Times" w:hAnsi="CG Times"/>
        </w:rPr>
        <w:t xml:space="preserve"> feet*</w:t>
      </w:r>
    </w:p>
    <w:p w14:paraId="15D52E3C" w14:textId="7B19172D" w:rsidR="00BE51D7" w:rsidRPr="00BE51D7" w:rsidRDefault="00BE51D7" w:rsidP="00D63DD1">
      <w:pPr>
        <w:pStyle w:val="ListParagraph"/>
        <w:numPr>
          <w:ilvl w:val="0"/>
          <w:numId w:val="2"/>
        </w:numPr>
        <w:jc w:val="both"/>
        <w:rPr>
          <w:rFonts w:ascii="CG Times" w:hAnsi="CG Times"/>
        </w:rPr>
      </w:pPr>
      <w:r w:rsidRPr="00BE51D7">
        <w:rPr>
          <w:rFonts w:ascii="CG Times" w:hAnsi="CG Times"/>
        </w:rPr>
        <w:t>Minimum</w:t>
      </w:r>
      <w:r w:rsidR="00414E60" w:rsidRPr="00BE51D7">
        <w:rPr>
          <w:rFonts w:ascii="CG Times" w:hAnsi="CG Times"/>
        </w:rPr>
        <w:t xml:space="preserve"> Front Yard Setback</w:t>
      </w:r>
      <w:r w:rsidRPr="00BE51D7">
        <w:rPr>
          <w:rFonts w:ascii="CG Times" w:hAnsi="CG Times"/>
        </w:rPr>
        <w:t xml:space="preserve"> along any </w:t>
      </w:r>
    </w:p>
    <w:p w14:paraId="5729762E" w14:textId="79B6CC30" w:rsidR="009E56CA" w:rsidRPr="007A7C68" w:rsidRDefault="00BE51D7" w:rsidP="00BE51D7">
      <w:pPr>
        <w:pStyle w:val="ListParagraph"/>
        <w:ind w:left="1080"/>
        <w:jc w:val="both"/>
        <w:rPr>
          <w:rFonts w:ascii="CG Times" w:hAnsi="CG Times"/>
        </w:rPr>
      </w:pPr>
      <w:r w:rsidRPr="00BE51D7">
        <w:rPr>
          <w:rFonts w:ascii="CG Times" w:hAnsi="CG Times"/>
        </w:rPr>
        <w:t>other street</w:t>
      </w:r>
      <w:r>
        <w:rPr>
          <w:rFonts w:ascii="CG Times" w:hAnsi="CG Times"/>
        </w:rPr>
        <w:t xml:space="preserve"> or roadway</w:t>
      </w:r>
      <w:r>
        <w:rPr>
          <w:rFonts w:ascii="CG Times" w:hAnsi="CG Times"/>
        </w:rPr>
        <w:tab/>
      </w:r>
      <w:r w:rsidR="00414E60" w:rsidRPr="007A7C68">
        <w:rPr>
          <w:rFonts w:ascii="CG Times" w:hAnsi="CG Times"/>
        </w:rPr>
        <w:tab/>
      </w:r>
      <w:r w:rsidR="009E56CA" w:rsidRPr="007A7C68">
        <w:rPr>
          <w:rFonts w:ascii="CG Times" w:hAnsi="CG Times"/>
        </w:rPr>
        <w:tab/>
      </w:r>
      <w:r w:rsidR="00FE48B5" w:rsidRPr="007A7C68">
        <w:rPr>
          <w:rFonts w:ascii="CG Times" w:hAnsi="CG Times"/>
        </w:rPr>
        <w:tab/>
      </w:r>
      <w:r>
        <w:rPr>
          <w:rFonts w:ascii="CG Times" w:hAnsi="CG Times"/>
        </w:rPr>
        <w:t>25 feet</w:t>
      </w:r>
    </w:p>
    <w:p w14:paraId="6CA7B5CC" w14:textId="3184122F" w:rsidR="00414E60" w:rsidRPr="007A7C68" w:rsidRDefault="00414E60" w:rsidP="00D63DD1">
      <w:pPr>
        <w:pStyle w:val="ListParagraph"/>
        <w:numPr>
          <w:ilvl w:val="0"/>
          <w:numId w:val="2"/>
        </w:numPr>
        <w:jc w:val="both"/>
        <w:rPr>
          <w:rFonts w:ascii="CG Times" w:hAnsi="CG Times"/>
        </w:rPr>
      </w:pPr>
      <w:r w:rsidRPr="007A7C68">
        <w:rPr>
          <w:rFonts w:ascii="CG Times" w:hAnsi="CG Times"/>
        </w:rPr>
        <w:t>Minimum Side Yard Setback</w:t>
      </w:r>
      <w:r w:rsidRPr="007A7C68">
        <w:rPr>
          <w:rFonts w:ascii="CG Times" w:hAnsi="CG Times"/>
        </w:rPr>
        <w:tab/>
      </w:r>
      <w:r w:rsidRPr="007A7C68">
        <w:rPr>
          <w:rFonts w:ascii="CG Times" w:hAnsi="CG Times"/>
        </w:rPr>
        <w:tab/>
      </w:r>
      <w:r w:rsidRPr="007A7C68">
        <w:rPr>
          <w:rFonts w:ascii="CG Times" w:hAnsi="CG Times"/>
        </w:rPr>
        <w:tab/>
      </w:r>
      <w:r w:rsidR="00E922DD" w:rsidRPr="007A7C68">
        <w:rPr>
          <w:rFonts w:ascii="CG Times" w:hAnsi="CG Times"/>
        </w:rPr>
        <w:t>10</w:t>
      </w:r>
      <w:r w:rsidR="001A241C" w:rsidRPr="007A7C68">
        <w:rPr>
          <w:rFonts w:ascii="CG Times" w:hAnsi="CG Times"/>
        </w:rPr>
        <w:t xml:space="preserve"> feet</w:t>
      </w:r>
      <w:r w:rsidR="00A12AF5">
        <w:rPr>
          <w:rFonts w:ascii="CG Times" w:hAnsi="CG Times"/>
        </w:rPr>
        <w:t xml:space="preserve"> </w:t>
      </w:r>
    </w:p>
    <w:p w14:paraId="78F6534F" w14:textId="0AE8CC27" w:rsidR="00414E60" w:rsidRPr="007A7C68" w:rsidRDefault="00414E60" w:rsidP="00D63DD1">
      <w:pPr>
        <w:pStyle w:val="ListParagraph"/>
        <w:numPr>
          <w:ilvl w:val="0"/>
          <w:numId w:val="2"/>
        </w:numPr>
        <w:jc w:val="both"/>
        <w:rPr>
          <w:rFonts w:ascii="CG Times" w:hAnsi="CG Times"/>
        </w:rPr>
      </w:pPr>
      <w:r w:rsidRPr="007A7C68">
        <w:rPr>
          <w:rFonts w:ascii="CG Times" w:hAnsi="CG Times"/>
        </w:rPr>
        <w:t>Minimum Rear Yard Setback</w:t>
      </w:r>
      <w:r w:rsidRPr="007A7C68">
        <w:rPr>
          <w:rFonts w:ascii="CG Times" w:hAnsi="CG Times"/>
        </w:rPr>
        <w:tab/>
      </w:r>
      <w:r w:rsidRPr="007A7C68">
        <w:rPr>
          <w:rFonts w:ascii="CG Times" w:hAnsi="CG Times"/>
        </w:rPr>
        <w:tab/>
      </w:r>
      <w:r w:rsidRPr="007A7C68">
        <w:rPr>
          <w:rFonts w:ascii="CG Times" w:hAnsi="CG Times"/>
        </w:rPr>
        <w:tab/>
      </w:r>
      <w:r w:rsidR="00BE51D7">
        <w:rPr>
          <w:rFonts w:ascii="CG Times" w:hAnsi="CG Times"/>
        </w:rPr>
        <w:t>2</w:t>
      </w:r>
      <w:r w:rsidR="00E922DD" w:rsidRPr="007A7C68">
        <w:rPr>
          <w:rFonts w:ascii="CG Times" w:hAnsi="CG Times"/>
        </w:rPr>
        <w:t>0</w:t>
      </w:r>
      <w:r w:rsidR="001A241C" w:rsidRPr="007A7C68">
        <w:rPr>
          <w:rFonts w:ascii="CG Times" w:hAnsi="CG Times"/>
        </w:rPr>
        <w:t xml:space="preserve"> feet</w:t>
      </w:r>
      <w:r w:rsidR="00A12AF5">
        <w:rPr>
          <w:rFonts w:ascii="CG Times" w:hAnsi="CG Times"/>
        </w:rPr>
        <w:t xml:space="preserve"> </w:t>
      </w:r>
    </w:p>
    <w:p w14:paraId="22BD6AEB" w14:textId="567AA482" w:rsidR="00565505" w:rsidRPr="00D23D04" w:rsidRDefault="00BF6405" w:rsidP="00D63DD1">
      <w:pPr>
        <w:pStyle w:val="ListParagraph"/>
        <w:numPr>
          <w:ilvl w:val="0"/>
          <w:numId w:val="2"/>
        </w:numPr>
        <w:jc w:val="both"/>
        <w:rPr>
          <w:rFonts w:ascii="CG Times" w:hAnsi="CG Times"/>
        </w:rPr>
      </w:pPr>
      <w:r w:rsidRPr="007A7C68">
        <w:rPr>
          <w:rFonts w:ascii="CG Times" w:hAnsi="CG Times"/>
        </w:rPr>
        <w:t>Minimum Building Separation</w:t>
      </w:r>
      <w:r w:rsidRPr="007A7C68">
        <w:rPr>
          <w:rFonts w:ascii="CG Times" w:hAnsi="CG Times"/>
        </w:rPr>
        <w:tab/>
      </w:r>
      <w:r w:rsidRPr="007A7C68">
        <w:rPr>
          <w:rFonts w:ascii="CG Times" w:hAnsi="CG Times"/>
        </w:rPr>
        <w:tab/>
      </w:r>
      <w:r w:rsidRPr="007A7C68">
        <w:rPr>
          <w:rFonts w:ascii="CG Times" w:hAnsi="CG Times"/>
        </w:rPr>
        <w:tab/>
      </w:r>
      <w:r w:rsidR="00BE51D7">
        <w:rPr>
          <w:rFonts w:ascii="CG Times" w:hAnsi="CG Times"/>
        </w:rPr>
        <w:t>2</w:t>
      </w:r>
      <w:r w:rsidRPr="007A7C68">
        <w:rPr>
          <w:rFonts w:ascii="CG Times" w:hAnsi="CG Times"/>
        </w:rPr>
        <w:t xml:space="preserve">0 feet </w:t>
      </w:r>
    </w:p>
    <w:p w14:paraId="7D4CA5EC" w14:textId="25A2EBAA" w:rsidR="00414E60" w:rsidRPr="007A7C68" w:rsidRDefault="00414E60" w:rsidP="00D63DD1">
      <w:pPr>
        <w:pStyle w:val="ListParagraph"/>
        <w:numPr>
          <w:ilvl w:val="0"/>
          <w:numId w:val="2"/>
        </w:numPr>
        <w:jc w:val="both"/>
        <w:rPr>
          <w:rFonts w:ascii="CG Times" w:hAnsi="CG Times"/>
        </w:rPr>
      </w:pPr>
      <w:r w:rsidRPr="007A7C68">
        <w:rPr>
          <w:rFonts w:ascii="CG Times" w:hAnsi="CG Times"/>
        </w:rPr>
        <w:t>Maximum Lot Coverage</w:t>
      </w:r>
      <w:r w:rsidRPr="007A7C68">
        <w:rPr>
          <w:rFonts w:ascii="CG Times" w:hAnsi="CG Times"/>
        </w:rPr>
        <w:tab/>
      </w:r>
      <w:r w:rsidRPr="007A7C68">
        <w:rPr>
          <w:rFonts w:ascii="CG Times" w:hAnsi="CG Times"/>
        </w:rPr>
        <w:tab/>
      </w:r>
      <w:r w:rsidRPr="007A7C68">
        <w:rPr>
          <w:rFonts w:ascii="CG Times" w:hAnsi="CG Times"/>
        </w:rPr>
        <w:tab/>
      </w:r>
      <w:r w:rsidR="009B73D7">
        <w:rPr>
          <w:rFonts w:ascii="CG Times" w:hAnsi="CG Times"/>
        </w:rPr>
        <w:tab/>
      </w:r>
      <w:r w:rsidR="00BE51D7">
        <w:rPr>
          <w:rFonts w:ascii="CG Times" w:hAnsi="CG Times"/>
        </w:rPr>
        <w:t>65</w:t>
      </w:r>
      <w:r w:rsidR="00BF6405" w:rsidRPr="007A7C68">
        <w:rPr>
          <w:rFonts w:ascii="CG Times" w:hAnsi="CG Times"/>
        </w:rPr>
        <w:t xml:space="preserve"> </w:t>
      </w:r>
      <w:r w:rsidR="001A241C" w:rsidRPr="007A7C68">
        <w:rPr>
          <w:rFonts w:ascii="CG Times" w:hAnsi="CG Times"/>
        </w:rPr>
        <w:t>%</w:t>
      </w:r>
    </w:p>
    <w:p w14:paraId="00863D1C" w14:textId="457E16E4" w:rsidR="00414E60" w:rsidRPr="007A7C68" w:rsidRDefault="00414E60" w:rsidP="00D63DD1">
      <w:pPr>
        <w:pStyle w:val="ListParagraph"/>
        <w:numPr>
          <w:ilvl w:val="0"/>
          <w:numId w:val="2"/>
        </w:numPr>
        <w:jc w:val="both"/>
        <w:rPr>
          <w:rFonts w:ascii="CG Times" w:hAnsi="CG Times"/>
        </w:rPr>
      </w:pPr>
      <w:r w:rsidRPr="007A7C68">
        <w:rPr>
          <w:rFonts w:ascii="CG Times" w:hAnsi="CG Times"/>
        </w:rPr>
        <w:t>Maximum Height-Principal</w:t>
      </w:r>
      <w:r w:rsidRPr="007A7C68">
        <w:rPr>
          <w:rFonts w:ascii="CG Times" w:hAnsi="CG Times"/>
        </w:rPr>
        <w:tab/>
      </w:r>
      <w:r w:rsidRPr="007A7C68">
        <w:rPr>
          <w:rFonts w:ascii="CG Times" w:hAnsi="CG Times"/>
        </w:rPr>
        <w:tab/>
      </w:r>
      <w:r w:rsidRPr="007A7C68">
        <w:rPr>
          <w:rFonts w:ascii="CG Times" w:hAnsi="CG Times"/>
        </w:rPr>
        <w:tab/>
      </w:r>
      <w:r w:rsidR="00BE51D7">
        <w:rPr>
          <w:rFonts w:ascii="CG Times" w:hAnsi="CG Times"/>
        </w:rPr>
        <w:t>45</w:t>
      </w:r>
      <w:r w:rsidR="00F5692F" w:rsidRPr="007A7C68">
        <w:rPr>
          <w:rFonts w:ascii="CG Times" w:hAnsi="CG Times"/>
        </w:rPr>
        <w:t xml:space="preserve"> </w:t>
      </w:r>
      <w:r w:rsidRPr="007A7C68">
        <w:rPr>
          <w:rFonts w:ascii="CG Times" w:hAnsi="CG Times"/>
        </w:rPr>
        <w:t>feet</w:t>
      </w:r>
    </w:p>
    <w:p w14:paraId="3CDB5C76" w14:textId="0F479D8A" w:rsidR="00BF6405" w:rsidRDefault="00BF6405" w:rsidP="00D63DD1">
      <w:pPr>
        <w:pStyle w:val="ListParagraph"/>
        <w:numPr>
          <w:ilvl w:val="0"/>
          <w:numId w:val="2"/>
        </w:numPr>
        <w:jc w:val="both"/>
        <w:rPr>
          <w:rFonts w:ascii="CG Times" w:hAnsi="CG Times"/>
        </w:rPr>
      </w:pPr>
      <w:r w:rsidRPr="007A7C68">
        <w:rPr>
          <w:rFonts w:ascii="CG Times" w:hAnsi="CG Times"/>
        </w:rPr>
        <w:t>Maximum No. of Accessory Structures*</w:t>
      </w:r>
      <w:r w:rsidR="00BE51D7">
        <w:rPr>
          <w:rFonts w:ascii="CG Times" w:hAnsi="CG Times"/>
        </w:rPr>
        <w:t>*</w:t>
      </w:r>
      <w:r w:rsidR="002C3BF7">
        <w:rPr>
          <w:rFonts w:ascii="CG Times" w:hAnsi="CG Times"/>
        </w:rPr>
        <w:tab/>
      </w:r>
      <w:r w:rsidRPr="007A7C68">
        <w:rPr>
          <w:rFonts w:ascii="CG Times" w:hAnsi="CG Times"/>
        </w:rPr>
        <w:t xml:space="preserve">Not Permitted </w:t>
      </w:r>
    </w:p>
    <w:p w14:paraId="514F9420" w14:textId="7585F732" w:rsidR="00843A10" w:rsidRDefault="00E04967" w:rsidP="00843A10">
      <w:pPr>
        <w:pStyle w:val="ListParagraph"/>
        <w:numPr>
          <w:ilvl w:val="0"/>
          <w:numId w:val="2"/>
        </w:numPr>
        <w:jc w:val="both"/>
        <w:rPr>
          <w:ins w:id="5" w:author="Ryan Crum" w:date="2024-02-06T17:06:00Z"/>
          <w:rFonts w:ascii="CG Times" w:hAnsi="CG Times"/>
        </w:rPr>
      </w:pPr>
      <w:r>
        <w:rPr>
          <w:rFonts w:ascii="CG Times" w:hAnsi="CG Times"/>
        </w:rPr>
        <w:t>Maximum Size of District</w:t>
      </w:r>
      <w:r>
        <w:rPr>
          <w:rFonts w:ascii="CG Times" w:hAnsi="CG Times"/>
        </w:rPr>
        <w:tab/>
      </w:r>
      <w:r>
        <w:rPr>
          <w:rFonts w:ascii="CG Times" w:hAnsi="CG Times"/>
        </w:rPr>
        <w:tab/>
      </w:r>
      <w:r>
        <w:rPr>
          <w:rFonts w:ascii="CG Times" w:hAnsi="CG Times"/>
        </w:rPr>
        <w:tab/>
      </w:r>
      <w:r>
        <w:rPr>
          <w:rFonts w:ascii="CG Times" w:hAnsi="CG Times"/>
        </w:rPr>
        <w:tab/>
        <w:t xml:space="preserve">9 acres </w:t>
      </w:r>
    </w:p>
    <w:p w14:paraId="039AA8F4" w14:textId="75B5E2B9" w:rsidR="00DB040E" w:rsidRPr="00843A10" w:rsidRDefault="00DB040E" w:rsidP="00843A10">
      <w:pPr>
        <w:pStyle w:val="ListParagraph"/>
        <w:numPr>
          <w:ilvl w:val="0"/>
          <w:numId w:val="2"/>
        </w:numPr>
        <w:jc w:val="both"/>
        <w:rPr>
          <w:rFonts w:ascii="CG Times" w:hAnsi="CG Times"/>
        </w:rPr>
      </w:pPr>
      <w:ins w:id="6" w:author="Ryan Crum" w:date="2024-02-06T17:06:00Z">
        <w:r>
          <w:rPr>
            <w:rFonts w:ascii="CG Times" w:hAnsi="CG Times"/>
          </w:rPr>
          <w:t>Maximum D</w:t>
        </w:r>
      </w:ins>
      <w:ins w:id="7" w:author="Ryan Crum" w:date="2024-02-06T17:07:00Z">
        <w:r>
          <w:rPr>
            <w:rFonts w:ascii="CG Times" w:hAnsi="CG Times"/>
          </w:rPr>
          <w:t xml:space="preserve">istrict Depth </w:t>
        </w:r>
      </w:ins>
      <w:ins w:id="8" w:author="Ryan Crum" w:date="2024-02-06T17:06:00Z">
        <w:r>
          <w:rPr>
            <w:rFonts w:ascii="CG Times" w:hAnsi="CG Times"/>
          </w:rPr>
          <w:t>fro</w:t>
        </w:r>
      </w:ins>
      <w:ins w:id="9" w:author="Ryan Crum" w:date="2024-02-06T17:07:00Z">
        <w:r>
          <w:rPr>
            <w:rFonts w:ascii="CG Times" w:hAnsi="CG Times"/>
          </w:rPr>
          <w:t xml:space="preserve">m SR 67*** </w:t>
        </w:r>
        <w:r>
          <w:rPr>
            <w:rFonts w:ascii="CG Times" w:hAnsi="CG Times"/>
          </w:rPr>
          <w:tab/>
          <w:t xml:space="preserve">330 feet </w:t>
        </w:r>
      </w:ins>
    </w:p>
    <w:p w14:paraId="6BC234DC" w14:textId="48FCAFC2" w:rsidR="00BE51D7" w:rsidRDefault="00BF6405" w:rsidP="00BE51D7">
      <w:pPr>
        <w:pStyle w:val="ListParagraph"/>
        <w:ind w:left="1080"/>
        <w:jc w:val="both"/>
        <w:rPr>
          <w:rFonts w:ascii="CG Times" w:hAnsi="CG Times"/>
        </w:rPr>
      </w:pPr>
      <w:r w:rsidRPr="007A7C68">
        <w:rPr>
          <w:rFonts w:ascii="CG Times" w:hAnsi="CG Times"/>
        </w:rPr>
        <w:t>*</w:t>
      </w:r>
      <w:r w:rsidR="00BE51D7">
        <w:rPr>
          <w:rFonts w:ascii="CG Times" w:hAnsi="CG Times"/>
        </w:rPr>
        <w:t xml:space="preserve">Inclusive of perimeter common area. </w:t>
      </w:r>
    </w:p>
    <w:p w14:paraId="5DAA6338" w14:textId="121AEFEA" w:rsidR="00DE287F" w:rsidRDefault="00BE51D7" w:rsidP="00BE51D7">
      <w:pPr>
        <w:pStyle w:val="ListParagraph"/>
        <w:ind w:left="1080"/>
        <w:jc w:val="both"/>
        <w:rPr>
          <w:ins w:id="10" w:author="Ryan Crum" w:date="2024-02-06T17:07:00Z"/>
          <w:rFonts w:ascii="CG Times" w:hAnsi="CG Times"/>
        </w:rPr>
      </w:pPr>
      <w:r>
        <w:rPr>
          <w:rFonts w:ascii="CG Times" w:hAnsi="CG Times"/>
        </w:rPr>
        <w:t xml:space="preserve">**Trash enclosures shall not be considered accessory structures for the purposes of limiting the quantity of accessory structures. </w:t>
      </w:r>
    </w:p>
    <w:p w14:paraId="18A82D09" w14:textId="24288CEE" w:rsidR="00DB040E" w:rsidRPr="007A7C68" w:rsidRDefault="00DB040E" w:rsidP="00BE51D7">
      <w:pPr>
        <w:pStyle w:val="ListParagraph"/>
        <w:ind w:left="1080"/>
        <w:jc w:val="both"/>
        <w:rPr>
          <w:rFonts w:ascii="CG Times" w:hAnsi="CG Times"/>
        </w:rPr>
      </w:pPr>
      <w:ins w:id="11" w:author="Ryan Crum" w:date="2024-02-06T17:07:00Z">
        <w:r>
          <w:rPr>
            <w:rFonts w:ascii="CG Times" w:hAnsi="CG Times"/>
          </w:rPr>
          <w:t xml:space="preserve">***Measured from </w:t>
        </w:r>
      </w:ins>
      <w:ins w:id="12" w:author="Ryan Crum" w:date="2024-02-06T17:08:00Z">
        <w:r>
          <w:rPr>
            <w:rFonts w:ascii="CG Times" w:hAnsi="CG Times"/>
          </w:rPr>
          <w:t>the existing south right-of-way line of SR 67/US 36.</w:t>
        </w:r>
      </w:ins>
    </w:p>
    <w:p w14:paraId="3CF4420D" w14:textId="2947FC42" w:rsidR="00E922DD" w:rsidRPr="007A7C68" w:rsidRDefault="00E922DD" w:rsidP="00E922DD">
      <w:pPr>
        <w:jc w:val="both"/>
        <w:rPr>
          <w:rFonts w:ascii="CG Times" w:hAnsi="CG Times"/>
        </w:rPr>
      </w:pPr>
    </w:p>
    <w:p w14:paraId="63B4B81D" w14:textId="76BC4BF0" w:rsidR="00E922DD" w:rsidRPr="007A7C68" w:rsidRDefault="00E922DD" w:rsidP="00D63DD1">
      <w:pPr>
        <w:pStyle w:val="ListParagraph"/>
        <w:numPr>
          <w:ilvl w:val="0"/>
          <w:numId w:val="3"/>
        </w:numPr>
        <w:jc w:val="both"/>
        <w:rPr>
          <w:rFonts w:ascii="CG Times" w:hAnsi="CG Times"/>
          <w:b/>
        </w:rPr>
      </w:pPr>
      <w:r w:rsidRPr="007A7C68">
        <w:rPr>
          <w:rFonts w:ascii="CG Times" w:hAnsi="CG Times"/>
          <w:b/>
          <w:u w:val="single"/>
        </w:rPr>
        <w:t xml:space="preserve">The Development Standards – </w:t>
      </w:r>
      <w:r w:rsidR="00BE51D7">
        <w:rPr>
          <w:rFonts w:ascii="CG Times" w:hAnsi="CG Times"/>
          <w:b/>
          <w:u w:val="single"/>
        </w:rPr>
        <w:t xml:space="preserve">Park </w:t>
      </w:r>
      <w:r w:rsidRPr="007A7C68">
        <w:rPr>
          <w:rFonts w:ascii="CG Times" w:hAnsi="CG Times"/>
          <w:b/>
          <w:u w:val="single"/>
        </w:rPr>
        <w:t>District</w:t>
      </w:r>
    </w:p>
    <w:p w14:paraId="27082C18" w14:textId="77777777" w:rsidR="00E922DD" w:rsidRPr="007A7C68" w:rsidRDefault="00E922DD" w:rsidP="00E922DD">
      <w:pPr>
        <w:pStyle w:val="ListParagraph"/>
        <w:ind w:left="1080"/>
        <w:jc w:val="both"/>
        <w:rPr>
          <w:rFonts w:ascii="CG Times" w:hAnsi="CG Times"/>
        </w:rPr>
      </w:pPr>
    </w:p>
    <w:p w14:paraId="7F52CD24" w14:textId="5208A8F8" w:rsidR="00BE51D7" w:rsidRPr="00BE51D7" w:rsidRDefault="00BE51D7" w:rsidP="00D63DD1">
      <w:pPr>
        <w:pStyle w:val="ListParagraph"/>
        <w:numPr>
          <w:ilvl w:val="0"/>
          <w:numId w:val="10"/>
        </w:numPr>
        <w:jc w:val="both"/>
        <w:rPr>
          <w:rFonts w:ascii="CG Times" w:hAnsi="CG Times"/>
        </w:rPr>
      </w:pPr>
      <w:r w:rsidRPr="00BE51D7">
        <w:rPr>
          <w:rFonts w:ascii="CG Times" w:hAnsi="CG Times"/>
        </w:rPr>
        <w:t>Maximum Number of Lots</w:t>
      </w:r>
      <w:r w:rsidRPr="00BE51D7">
        <w:rPr>
          <w:rFonts w:ascii="CG Times" w:hAnsi="CG Times"/>
        </w:rPr>
        <w:tab/>
      </w:r>
      <w:r w:rsidRPr="00BE51D7">
        <w:rPr>
          <w:rFonts w:ascii="CG Times" w:hAnsi="CG Times"/>
        </w:rPr>
        <w:tab/>
      </w:r>
      <w:r w:rsidRPr="00BE51D7">
        <w:rPr>
          <w:rFonts w:ascii="CG Times" w:hAnsi="CG Times"/>
        </w:rPr>
        <w:tab/>
      </w:r>
      <w:r>
        <w:rPr>
          <w:rFonts w:ascii="CG Times" w:hAnsi="CG Times"/>
        </w:rPr>
        <w:t>4</w:t>
      </w:r>
      <w:r w:rsidRPr="00BE51D7">
        <w:rPr>
          <w:rFonts w:ascii="CG Times" w:hAnsi="CG Times"/>
        </w:rPr>
        <w:t xml:space="preserve"> </w:t>
      </w:r>
    </w:p>
    <w:p w14:paraId="2694D06C" w14:textId="62BBBA5E" w:rsidR="00BE51D7" w:rsidRPr="00BE51D7" w:rsidRDefault="00BE51D7" w:rsidP="00D63DD1">
      <w:pPr>
        <w:pStyle w:val="ListParagraph"/>
        <w:numPr>
          <w:ilvl w:val="0"/>
          <w:numId w:val="10"/>
        </w:numPr>
        <w:jc w:val="both"/>
        <w:rPr>
          <w:rFonts w:ascii="CG Times" w:hAnsi="CG Times"/>
        </w:rPr>
      </w:pPr>
      <w:r w:rsidRPr="00BE51D7">
        <w:rPr>
          <w:rFonts w:ascii="CG Times" w:hAnsi="CG Times"/>
        </w:rPr>
        <w:t>Minimum Lot Area</w:t>
      </w:r>
      <w:r w:rsidRPr="00BE51D7">
        <w:rPr>
          <w:rFonts w:ascii="CG Times" w:hAnsi="CG Times"/>
        </w:rPr>
        <w:tab/>
      </w:r>
      <w:r w:rsidRPr="00BE51D7">
        <w:rPr>
          <w:rFonts w:ascii="CG Times" w:hAnsi="CG Times"/>
        </w:rPr>
        <w:tab/>
      </w:r>
      <w:r w:rsidRPr="00BE51D7">
        <w:rPr>
          <w:rFonts w:ascii="CG Times" w:hAnsi="CG Times"/>
        </w:rPr>
        <w:tab/>
      </w:r>
      <w:r w:rsidRPr="00BE51D7">
        <w:rPr>
          <w:rFonts w:ascii="CG Times" w:hAnsi="CG Times"/>
        </w:rPr>
        <w:tab/>
      </w:r>
      <w:r>
        <w:rPr>
          <w:rFonts w:ascii="CG Times" w:hAnsi="CG Times"/>
        </w:rPr>
        <w:t>2</w:t>
      </w:r>
      <w:r w:rsidRPr="00BE51D7">
        <w:rPr>
          <w:rFonts w:ascii="CG Times" w:hAnsi="CG Times"/>
        </w:rPr>
        <w:t xml:space="preserve"> acre</w:t>
      </w:r>
      <w:r>
        <w:rPr>
          <w:rFonts w:ascii="CG Times" w:hAnsi="CG Times"/>
        </w:rPr>
        <w:t>s</w:t>
      </w:r>
    </w:p>
    <w:p w14:paraId="360C79E7" w14:textId="57C7D199" w:rsidR="00BE51D7" w:rsidRPr="00BE51D7" w:rsidRDefault="00BE51D7" w:rsidP="00D63DD1">
      <w:pPr>
        <w:pStyle w:val="ListParagraph"/>
        <w:numPr>
          <w:ilvl w:val="0"/>
          <w:numId w:val="10"/>
        </w:numPr>
        <w:jc w:val="both"/>
        <w:rPr>
          <w:rFonts w:ascii="CG Times" w:hAnsi="CG Times"/>
        </w:rPr>
      </w:pPr>
      <w:r w:rsidRPr="00BE51D7">
        <w:rPr>
          <w:rFonts w:ascii="CG Times" w:hAnsi="CG Times"/>
        </w:rPr>
        <w:t>Minimum Lot Width</w:t>
      </w:r>
      <w:r w:rsidRPr="00BE51D7">
        <w:rPr>
          <w:rFonts w:ascii="CG Times" w:hAnsi="CG Times"/>
        </w:rPr>
        <w:tab/>
      </w:r>
      <w:r w:rsidRPr="00BE51D7">
        <w:rPr>
          <w:rFonts w:ascii="CG Times" w:hAnsi="CG Times"/>
        </w:rPr>
        <w:tab/>
      </w:r>
      <w:r w:rsidRPr="00BE51D7">
        <w:rPr>
          <w:rFonts w:ascii="CG Times" w:hAnsi="CG Times"/>
        </w:rPr>
        <w:tab/>
      </w:r>
      <w:r w:rsidRPr="00BE51D7">
        <w:rPr>
          <w:rFonts w:ascii="CG Times" w:hAnsi="CG Times"/>
        </w:rPr>
        <w:tab/>
        <w:t>1</w:t>
      </w:r>
      <w:r>
        <w:rPr>
          <w:rFonts w:ascii="CG Times" w:hAnsi="CG Times"/>
        </w:rPr>
        <w:t>5</w:t>
      </w:r>
      <w:r w:rsidRPr="00BE51D7">
        <w:rPr>
          <w:rFonts w:ascii="CG Times" w:hAnsi="CG Times"/>
        </w:rPr>
        <w:t xml:space="preserve">0 feet </w:t>
      </w:r>
    </w:p>
    <w:p w14:paraId="6EA9BC9E" w14:textId="49ED5EA3" w:rsidR="00BE51D7" w:rsidRPr="00BE51D7" w:rsidRDefault="00BE51D7" w:rsidP="00D63DD1">
      <w:pPr>
        <w:pStyle w:val="ListParagraph"/>
        <w:numPr>
          <w:ilvl w:val="0"/>
          <w:numId w:val="10"/>
        </w:numPr>
        <w:jc w:val="both"/>
        <w:rPr>
          <w:rFonts w:ascii="CG Times" w:hAnsi="CG Times"/>
        </w:rPr>
      </w:pPr>
      <w:r w:rsidRPr="00BE51D7">
        <w:rPr>
          <w:rFonts w:ascii="CG Times" w:hAnsi="CG Times"/>
        </w:rPr>
        <w:t>Minimum Front Yard Setback</w:t>
      </w:r>
      <w:r w:rsidR="00843A10">
        <w:rPr>
          <w:rFonts w:ascii="CG Times" w:hAnsi="CG Times"/>
        </w:rPr>
        <w:t>*</w:t>
      </w:r>
      <w:r w:rsidRPr="00BE51D7">
        <w:rPr>
          <w:rFonts w:ascii="CG Times" w:hAnsi="CG Times"/>
        </w:rPr>
        <w:tab/>
      </w:r>
      <w:r w:rsidRPr="00BE51D7">
        <w:rPr>
          <w:rFonts w:ascii="CG Times" w:hAnsi="CG Times"/>
        </w:rPr>
        <w:tab/>
      </w:r>
      <w:r w:rsidRPr="00BE51D7">
        <w:rPr>
          <w:rFonts w:ascii="CG Times" w:hAnsi="CG Times"/>
        </w:rPr>
        <w:tab/>
        <w:t>25 feet</w:t>
      </w:r>
    </w:p>
    <w:p w14:paraId="00B5F2B6" w14:textId="19A1157A" w:rsidR="00BE51D7" w:rsidRPr="007A7C68" w:rsidRDefault="00BE51D7" w:rsidP="00D63DD1">
      <w:pPr>
        <w:pStyle w:val="ListParagraph"/>
        <w:numPr>
          <w:ilvl w:val="0"/>
          <w:numId w:val="10"/>
        </w:numPr>
        <w:jc w:val="both"/>
        <w:rPr>
          <w:rFonts w:ascii="CG Times" w:hAnsi="CG Times"/>
        </w:rPr>
      </w:pPr>
      <w:r w:rsidRPr="007A7C68">
        <w:rPr>
          <w:rFonts w:ascii="CG Times" w:hAnsi="CG Times"/>
        </w:rPr>
        <w:t>Minimum Side Yard Setback</w:t>
      </w:r>
      <w:r w:rsidR="00843A10">
        <w:rPr>
          <w:rFonts w:ascii="CG Times" w:hAnsi="CG Times"/>
        </w:rPr>
        <w:t>*</w:t>
      </w:r>
      <w:r w:rsidRPr="007A7C68">
        <w:rPr>
          <w:rFonts w:ascii="CG Times" w:hAnsi="CG Times"/>
        </w:rPr>
        <w:tab/>
      </w:r>
      <w:r w:rsidRPr="007A7C68">
        <w:rPr>
          <w:rFonts w:ascii="CG Times" w:hAnsi="CG Times"/>
        </w:rPr>
        <w:tab/>
      </w:r>
      <w:r w:rsidRPr="007A7C68">
        <w:rPr>
          <w:rFonts w:ascii="CG Times" w:hAnsi="CG Times"/>
        </w:rPr>
        <w:tab/>
        <w:t>10 feet</w:t>
      </w:r>
      <w:r>
        <w:rPr>
          <w:rFonts w:ascii="CG Times" w:hAnsi="CG Times"/>
        </w:rPr>
        <w:t xml:space="preserve"> </w:t>
      </w:r>
    </w:p>
    <w:p w14:paraId="5F2CE697" w14:textId="53C1B945" w:rsidR="00BE51D7" w:rsidRPr="007A7C68" w:rsidRDefault="00BE51D7" w:rsidP="00D63DD1">
      <w:pPr>
        <w:pStyle w:val="ListParagraph"/>
        <w:numPr>
          <w:ilvl w:val="0"/>
          <w:numId w:val="10"/>
        </w:numPr>
        <w:jc w:val="both"/>
        <w:rPr>
          <w:rFonts w:ascii="CG Times" w:hAnsi="CG Times"/>
        </w:rPr>
      </w:pPr>
      <w:r w:rsidRPr="007A7C68">
        <w:rPr>
          <w:rFonts w:ascii="CG Times" w:hAnsi="CG Times"/>
        </w:rPr>
        <w:t>Minimum Rear Yard Setback</w:t>
      </w:r>
      <w:r w:rsidR="00843A10">
        <w:rPr>
          <w:rFonts w:ascii="CG Times" w:hAnsi="CG Times"/>
        </w:rPr>
        <w:t>*</w:t>
      </w:r>
      <w:r w:rsidRPr="007A7C68">
        <w:rPr>
          <w:rFonts w:ascii="CG Times" w:hAnsi="CG Times"/>
        </w:rPr>
        <w:tab/>
      </w:r>
      <w:r w:rsidRPr="007A7C68">
        <w:rPr>
          <w:rFonts w:ascii="CG Times" w:hAnsi="CG Times"/>
        </w:rPr>
        <w:tab/>
      </w:r>
      <w:r w:rsidRPr="007A7C68">
        <w:rPr>
          <w:rFonts w:ascii="CG Times" w:hAnsi="CG Times"/>
        </w:rPr>
        <w:tab/>
      </w:r>
      <w:r>
        <w:rPr>
          <w:rFonts w:ascii="CG Times" w:hAnsi="CG Times"/>
        </w:rPr>
        <w:t>2</w:t>
      </w:r>
      <w:r w:rsidRPr="007A7C68">
        <w:rPr>
          <w:rFonts w:ascii="CG Times" w:hAnsi="CG Times"/>
        </w:rPr>
        <w:t>0 feet</w:t>
      </w:r>
      <w:r>
        <w:rPr>
          <w:rFonts w:ascii="CG Times" w:hAnsi="CG Times"/>
        </w:rPr>
        <w:t xml:space="preserve"> </w:t>
      </w:r>
    </w:p>
    <w:p w14:paraId="58970AB8" w14:textId="77777777" w:rsidR="00BE51D7" w:rsidRPr="00D23D04" w:rsidRDefault="00BE51D7" w:rsidP="00D63DD1">
      <w:pPr>
        <w:pStyle w:val="ListParagraph"/>
        <w:numPr>
          <w:ilvl w:val="0"/>
          <w:numId w:val="10"/>
        </w:numPr>
        <w:jc w:val="both"/>
        <w:rPr>
          <w:rFonts w:ascii="CG Times" w:hAnsi="CG Times"/>
        </w:rPr>
      </w:pPr>
      <w:r w:rsidRPr="007A7C68">
        <w:rPr>
          <w:rFonts w:ascii="CG Times" w:hAnsi="CG Times"/>
        </w:rPr>
        <w:t>Minimum Building Separation</w:t>
      </w:r>
      <w:r w:rsidRPr="007A7C68">
        <w:rPr>
          <w:rFonts w:ascii="CG Times" w:hAnsi="CG Times"/>
        </w:rPr>
        <w:tab/>
      </w:r>
      <w:r w:rsidRPr="007A7C68">
        <w:rPr>
          <w:rFonts w:ascii="CG Times" w:hAnsi="CG Times"/>
        </w:rPr>
        <w:tab/>
      </w:r>
      <w:r w:rsidRPr="007A7C68">
        <w:rPr>
          <w:rFonts w:ascii="CG Times" w:hAnsi="CG Times"/>
        </w:rPr>
        <w:tab/>
      </w:r>
      <w:r>
        <w:rPr>
          <w:rFonts w:ascii="CG Times" w:hAnsi="CG Times"/>
        </w:rPr>
        <w:t>2</w:t>
      </w:r>
      <w:r w:rsidRPr="007A7C68">
        <w:rPr>
          <w:rFonts w:ascii="CG Times" w:hAnsi="CG Times"/>
        </w:rPr>
        <w:t xml:space="preserve">0 feet </w:t>
      </w:r>
    </w:p>
    <w:p w14:paraId="35830E4F" w14:textId="2B944399" w:rsidR="00BE51D7" w:rsidRPr="007A7C68" w:rsidRDefault="00BE51D7" w:rsidP="00D63DD1">
      <w:pPr>
        <w:pStyle w:val="ListParagraph"/>
        <w:numPr>
          <w:ilvl w:val="0"/>
          <w:numId w:val="10"/>
        </w:numPr>
        <w:jc w:val="both"/>
        <w:rPr>
          <w:rFonts w:ascii="CG Times" w:hAnsi="CG Times"/>
        </w:rPr>
      </w:pPr>
      <w:r w:rsidRPr="007A7C68">
        <w:rPr>
          <w:rFonts w:ascii="CG Times" w:hAnsi="CG Times"/>
        </w:rPr>
        <w:t>Maximum Lot Coverage</w:t>
      </w:r>
      <w:r w:rsidRPr="007A7C68">
        <w:rPr>
          <w:rFonts w:ascii="CG Times" w:hAnsi="CG Times"/>
        </w:rPr>
        <w:tab/>
      </w:r>
      <w:r w:rsidRPr="007A7C68">
        <w:rPr>
          <w:rFonts w:ascii="CG Times" w:hAnsi="CG Times"/>
        </w:rPr>
        <w:tab/>
      </w:r>
      <w:r w:rsidRPr="007A7C68">
        <w:rPr>
          <w:rFonts w:ascii="CG Times" w:hAnsi="CG Times"/>
        </w:rPr>
        <w:tab/>
      </w:r>
      <w:r>
        <w:rPr>
          <w:rFonts w:ascii="CG Times" w:hAnsi="CG Times"/>
        </w:rPr>
        <w:tab/>
      </w:r>
      <w:r w:rsidR="007B6DFB">
        <w:rPr>
          <w:rFonts w:ascii="CG Times" w:hAnsi="CG Times"/>
        </w:rPr>
        <w:t>40</w:t>
      </w:r>
      <w:r w:rsidRPr="007A7C68">
        <w:rPr>
          <w:rFonts w:ascii="CG Times" w:hAnsi="CG Times"/>
        </w:rPr>
        <w:t xml:space="preserve"> %</w:t>
      </w:r>
    </w:p>
    <w:p w14:paraId="7FC8C1E4" w14:textId="77777777" w:rsidR="00BE51D7" w:rsidRDefault="00BE51D7" w:rsidP="00D63DD1">
      <w:pPr>
        <w:pStyle w:val="ListParagraph"/>
        <w:numPr>
          <w:ilvl w:val="0"/>
          <w:numId w:val="10"/>
        </w:numPr>
        <w:jc w:val="both"/>
        <w:rPr>
          <w:rFonts w:ascii="CG Times" w:hAnsi="CG Times"/>
        </w:rPr>
      </w:pPr>
      <w:r w:rsidRPr="007A7C68">
        <w:rPr>
          <w:rFonts w:ascii="CG Times" w:hAnsi="CG Times"/>
        </w:rPr>
        <w:t>Maximum Height-Principal</w:t>
      </w:r>
      <w:r w:rsidRPr="007A7C68">
        <w:rPr>
          <w:rFonts w:ascii="CG Times" w:hAnsi="CG Times"/>
        </w:rPr>
        <w:tab/>
      </w:r>
      <w:r w:rsidRPr="007A7C68">
        <w:rPr>
          <w:rFonts w:ascii="CG Times" w:hAnsi="CG Times"/>
        </w:rPr>
        <w:tab/>
      </w:r>
      <w:r w:rsidRPr="007A7C68">
        <w:rPr>
          <w:rFonts w:ascii="CG Times" w:hAnsi="CG Times"/>
        </w:rPr>
        <w:tab/>
      </w:r>
      <w:r>
        <w:rPr>
          <w:rFonts w:ascii="CG Times" w:hAnsi="CG Times"/>
        </w:rPr>
        <w:t>45</w:t>
      </w:r>
      <w:r w:rsidRPr="007A7C68">
        <w:rPr>
          <w:rFonts w:ascii="CG Times" w:hAnsi="CG Times"/>
        </w:rPr>
        <w:t xml:space="preserve"> feet</w:t>
      </w:r>
    </w:p>
    <w:p w14:paraId="443C97B7" w14:textId="57077ED3" w:rsidR="00BE51D7" w:rsidRDefault="00BE51D7" w:rsidP="00D63DD1">
      <w:pPr>
        <w:pStyle w:val="ListParagraph"/>
        <w:numPr>
          <w:ilvl w:val="0"/>
          <w:numId w:val="10"/>
        </w:numPr>
        <w:jc w:val="both"/>
        <w:rPr>
          <w:rFonts w:ascii="CG Times" w:hAnsi="CG Times"/>
        </w:rPr>
      </w:pPr>
      <w:r>
        <w:rPr>
          <w:rFonts w:ascii="CG Times" w:hAnsi="CG Times"/>
        </w:rPr>
        <w:t xml:space="preserve">Maximum Height-Accessory </w:t>
      </w:r>
      <w:r>
        <w:rPr>
          <w:rFonts w:ascii="CG Times" w:hAnsi="CG Times"/>
        </w:rPr>
        <w:tab/>
      </w:r>
      <w:r>
        <w:rPr>
          <w:rFonts w:ascii="CG Times" w:hAnsi="CG Times"/>
        </w:rPr>
        <w:tab/>
      </w:r>
      <w:r>
        <w:rPr>
          <w:rFonts w:ascii="CG Times" w:hAnsi="CG Times"/>
        </w:rPr>
        <w:tab/>
        <w:t xml:space="preserve">24 feet </w:t>
      </w:r>
    </w:p>
    <w:p w14:paraId="1BADA427" w14:textId="6EE2808C" w:rsidR="007B6DFB" w:rsidRPr="007A7C68" w:rsidRDefault="007B6DFB" w:rsidP="00D63DD1">
      <w:pPr>
        <w:pStyle w:val="ListParagraph"/>
        <w:numPr>
          <w:ilvl w:val="0"/>
          <w:numId w:val="10"/>
        </w:numPr>
        <w:jc w:val="both"/>
        <w:rPr>
          <w:rFonts w:ascii="CG Times" w:hAnsi="CG Times"/>
        </w:rPr>
      </w:pPr>
      <w:r>
        <w:rPr>
          <w:rFonts w:ascii="CG Times" w:hAnsi="CG Times"/>
        </w:rPr>
        <w:t>Minimum Size of District</w:t>
      </w:r>
      <w:r>
        <w:rPr>
          <w:rFonts w:ascii="CG Times" w:hAnsi="CG Times"/>
        </w:rPr>
        <w:tab/>
      </w:r>
      <w:r>
        <w:rPr>
          <w:rFonts w:ascii="CG Times" w:hAnsi="CG Times"/>
        </w:rPr>
        <w:tab/>
      </w:r>
      <w:r>
        <w:rPr>
          <w:rFonts w:ascii="CG Times" w:hAnsi="CG Times"/>
        </w:rPr>
        <w:tab/>
      </w:r>
      <w:r>
        <w:rPr>
          <w:rFonts w:ascii="CG Times" w:hAnsi="CG Times"/>
        </w:rPr>
        <w:tab/>
        <w:t xml:space="preserve">20 acres </w:t>
      </w:r>
    </w:p>
    <w:p w14:paraId="53C335D2" w14:textId="6CDFB8A2" w:rsidR="00BE51D7" w:rsidRPr="0056251A" w:rsidRDefault="00BE51D7" w:rsidP="00D63DD1">
      <w:pPr>
        <w:pStyle w:val="ListParagraph"/>
        <w:numPr>
          <w:ilvl w:val="0"/>
          <w:numId w:val="10"/>
        </w:numPr>
        <w:jc w:val="both"/>
        <w:rPr>
          <w:rFonts w:ascii="CG Times" w:hAnsi="CG Times"/>
        </w:rPr>
      </w:pPr>
      <w:r w:rsidRPr="0056251A">
        <w:rPr>
          <w:rFonts w:ascii="CG Times" w:hAnsi="CG Times"/>
        </w:rPr>
        <w:t>Maximum No. of Accessory Structures*</w:t>
      </w:r>
      <w:r w:rsidR="00843A10">
        <w:rPr>
          <w:rFonts w:ascii="CG Times" w:hAnsi="CG Times"/>
        </w:rPr>
        <w:t>*</w:t>
      </w:r>
      <w:r w:rsidRPr="0056251A">
        <w:rPr>
          <w:rFonts w:ascii="CG Times" w:hAnsi="CG Times"/>
        </w:rPr>
        <w:tab/>
      </w:r>
      <w:r w:rsidR="0056251A" w:rsidRPr="0056251A">
        <w:rPr>
          <w:rFonts w:ascii="CG Times" w:hAnsi="CG Times"/>
        </w:rPr>
        <w:t>4</w:t>
      </w:r>
      <w:r w:rsidRPr="0056251A">
        <w:rPr>
          <w:rFonts w:ascii="CG Times" w:hAnsi="CG Times"/>
        </w:rPr>
        <w:t xml:space="preserve">  </w:t>
      </w:r>
    </w:p>
    <w:p w14:paraId="61ED32BB" w14:textId="49387622" w:rsidR="00843A10" w:rsidRDefault="00843A10" w:rsidP="00BE51D7">
      <w:pPr>
        <w:pStyle w:val="ListParagraph"/>
        <w:ind w:left="1080"/>
        <w:jc w:val="both"/>
        <w:rPr>
          <w:rFonts w:ascii="CG Times" w:hAnsi="CG Times"/>
        </w:rPr>
      </w:pPr>
      <w:r>
        <w:rPr>
          <w:rFonts w:ascii="CG Times" w:hAnsi="CG Times"/>
        </w:rPr>
        <w:t>*No building, primary or accessory, shall be placed within twenty (20) feet of the south, east, or west property lines of the Real Estate.</w:t>
      </w:r>
    </w:p>
    <w:p w14:paraId="7F777FB8" w14:textId="6D333E62" w:rsidR="00BE51D7" w:rsidRPr="007A7C68" w:rsidRDefault="00843A10" w:rsidP="00BE51D7">
      <w:pPr>
        <w:pStyle w:val="ListParagraph"/>
        <w:ind w:left="1080"/>
        <w:jc w:val="both"/>
        <w:rPr>
          <w:rFonts w:ascii="CG Times" w:hAnsi="CG Times"/>
        </w:rPr>
      </w:pPr>
      <w:r>
        <w:rPr>
          <w:rFonts w:ascii="CG Times" w:hAnsi="CG Times"/>
        </w:rPr>
        <w:lastRenderedPageBreak/>
        <w:t>*</w:t>
      </w:r>
      <w:r w:rsidR="00BE51D7">
        <w:rPr>
          <w:rFonts w:ascii="CG Times" w:hAnsi="CG Times"/>
        </w:rPr>
        <w:t xml:space="preserve">*Trash enclosures </w:t>
      </w:r>
      <w:r w:rsidR="0056251A">
        <w:rPr>
          <w:rFonts w:ascii="CG Times" w:hAnsi="CG Times"/>
        </w:rPr>
        <w:t xml:space="preserve">and buildings dedicated to restroom facilities only </w:t>
      </w:r>
      <w:r w:rsidR="00BE51D7">
        <w:rPr>
          <w:rFonts w:ascii="CG Times" w:hAnsi="CG Times"/>
        </w:rPr>
        <w:t xml:space="preserve">shall not be considered accessory structures for the purposes of limiting the quantity of accessory structures. </w:t>
      </w:r>
    </w:p>
    <w:p w14:paraId="51A1E0DE" w14:textId="77777777" w:rsidR="00535673" w:rsidRPr="007A7C68" w:rsidRDefault="00535673" w:rsidP="007B6DFB">
      <w:pPr>
        <w:jc w:val="both"/>
        <w:rPr>
          <w:rFonts w:ascii="CG Times" w:hAnsi="CG Times"/>
        </w:rPr>
      </w:pPr>
    </w:p>
    <w:p w14:paraId="4A3C78A5" w14:textId="77777777" w:rsidR="00414E60" w:rsidRPr="007A7C68" w:rsidRDefault="00414E60" w:rsidP="00D63DD1">
      <w:pPr>
        <w:pStyle w:val="ListParagraph"/>
        <w:numPr>
          <w:ilvl w:val="0"/>
          <w:numId w:val="3"/>
        </w:numPr>
        <w:jc w:val="both"/>
        <w:rPr>
          <w:rFonts w:ascii="CG Times" w:hAnsi="CG Times"/>
          <w:b/>
        </w:rPr>
      </w:pPr>
      <w:r w:rsidRPr="007A7C68">
        <w:rPr>
          <w:rFonts w:ascii="CG Times" w:hAnsi="CG Times"/>
          <w:b/>
          <w:u w:val="single"/>
        </w:rPr>
        <w:t>Architectural Standards:</w:t>
      </w:r>
    </w:p>
    <w:p w14:paraId="0CED1D2C" w14:textId="77777777" w:rsidR="00414E60" w:rsidRPr="007A7C68" w:rsidRDefault="00414E60" w:rsidP="00414E60">
      <w:pPr>
        <w:jc w:val="both"/>
        <w:rPr>
          <w:rFonts w:ascii="CG Times" w:hAnsi="CG Times"/>
        </w:rPr>
      </w:pPr>
    </w:p>
    <w:p w14:paraId="1B8CC672" w14:textId="25FDAC1A" w:rsidR="00566EED" w:rsidRPr="008A26F4" w:rsidRDefault="00566EED" w:rsidP="00566EED">
      <w:pPr>
        <w:pStyle w:val="ListParagraph"/>
        <w:ind w:left="360"/>
        <w:jc w:val="both"/>
        <w:rPr>
          <w:rFonts w:ascii="CG Times" w:hAnsi="CG Times"/>
        </w:rPr>
      </w:pPr>
      <w:r w:rsidRPr="008A26F4">
        <w:rPr>
          <w:rFonts w:ascii="CG Times" w:hAnsi="CG Times"/>
        </w:rPr>
        <w:t>Standards of the Town’s Zoning and Subdivision Control Ordinance regarding Architecture and Exterior Materials shall be applicable to the Real Estate.  All primary structures shall comply with the standards of the Neighborhood Commercial Zoning District and the Mt. Comfort Road and Broadway Overlay (MCR-OL), with the following exceptions or additions:</w:t>
      </w:r>
    </w:p>
    <w:p w14:paraId="58D48DCB" w14:textId="77777777" w:rsidR="00566EED" w:rsidRPr="008A26F4" w:rsidRDefault="00566EED" w:rsidP="00566EED">
      <w:pPr>
        <w:pStyle w:val="ListParagraph"/>
        <w:ind w:left="360"/>
        <w:jc w:val="both"/>
        <w:rPr>
          <w:rFonts w:ascii="CG Times" w:hAnsi="CG Times"/>
        </w:rPr>
      </w:pPr>
    </w:p>
    <w:p w14:paraId="454B8432" w14:textId="373EE463" w:rsidR="00566EED" w:rsidRPr="008A26F4" w:rsidRDefault="00566EED" w:rsidP="00D63DD1">
      <w:pPr>
        <w:pStyle w:val="ListParagraph"/>
        <w:numPr>
          <w:ilvl w:val="0"/>
          <w:numId w:val="4"/>
        </w:numPr>
        <w:jc w:val="both"/>
        <w:rPr>
          <w:rFonts w:ascii="CG Times" w:hAnsi="CG Times"/>
        </w:rPr>
      </w:pPr>
      <w:r w:rsidRPr="008A26F4">
        <w:rPr>
          <w:rFonts w:ascii="CG Times" w:hAnsi="CG Times"/>
        </w:rPr>
        <w:t xml:space="preserve">Buildings within the Commercial District shall be oriented so that the </w:t>
      </w:r>
      <w:r w:rsidR="002E7CF2" w:rsidRPr="008A26F4">
        <w:rPr>
          <w:rFonts w:ascii="CG Times" w:hAnsi="CG Times"/>
        </w:rPr>
        <w:t xml:space="preserve">primary entrance </w:t>
      </w:r>
      <w:r w:rsidRPr="008A26F4">
        <w:rPr>
          <w:rFonts w:ascii="CG Times" w:hAnsi="CG Times"/>
        </w:rPr>
        <w:t xml:space="preserve">is located on the south facade of the structure, and therefore facing the Park District. </w:t>
      </w:r>
    </w:p>
    <w:p w14:paraId="2596D972" w14:textId="312A7AC5" w:rsidR="00566EED" w:rsidRPr="008A26F4" w:rsidRDefault="00566EED" w:rsidP="00D63DD1">
      <w:pPr>
        <w:pStyle w:val="ListParagraph"/>
        <w:numPr>
          <w:ilvl w:val="0"/>
          <w:numId w:val="4"/>
        </w:numPr>
        <w:jc w:val="both"/>
        <w:rPr>
          <w:rFonts w:ascii="CG Times" w:hAnsi="CG Times"/>
        </w:rPr>
      </w:pPr>
      <w:r w:rsidRPr="008A26F4">
        <w:rPr>
          <w:rFonts w:ascii="CG Times" w:hAnsi="CG Times"/>
        </w:rPr>
        <w:t xml:space="preserve">Facades facing W Broadway </w:t>
      </w:r>
      <w:r w:rsidR="00B625E2" w:rsidRPr="008A26F4">
        <w:rPr>
          <w:rFonts w:ascii="CG Times" w:hAnsi="CG Times"/>
        </w:rPr>
        <w:t xml:space="preserve">shall appear from the street as a front façade </w:t>
      </w:r>
      <w:r w:rsidR="007B6DFB" w:rsidRPr="008A26F4">
        <w:rPr>
          <w:rFonts w:ascii="CG Times" w:hAnsi="CG Times"/>
        </w:rPr>
        <w:t>by</w:t>
      </w:r>
      <w:r w:rsidR="00B625E2" w:rsidRPr="008A26F4">
        <w:rPr>
          <w:rFonts w:ascii="CG Times" w:hAnsi="CG Times"/>
        </w:rPr>
        <w:t xml:space="preserve"> </w:t>
      </w:r>
      <w:r w:rsidR="007B6DFB" w:rsidRPr="008A26F4">
        <w:rPr>
          <w:rFonts w:ascii="CG Times" w:hAnsi="CG Times"/>
        </w:rPr>
        <w:t xml:space="preserve">using </w:t>
      </w:r>
      <w:r w:rsidR="00B625E2" w:rsidRPr="008A26F4">
        <w:rPr>
          <w:rFonts w:ascii="CG Times" w:hAnsi="CG Times"/>
        </w:rPr>
        <w:t>architectural detailing, exterior materials, signage, windows, and other architectural elements. Architectural design shall focus on what will be visible above the mounding</w:t>
      </w:r>
      <w:r w:rsidR="002E7CF2" w:rsidRPr="008A26F4">
        <w:rPr>
          <w:rFonts w:ascii="CG Times" w:hAnsi="CG Times"/>
        </w:rPr>
        <w:t xml:space="preserve"> (along W Broadway)</w:t>
      </w:r>
      <w:r w:rsidR="00B625E2" w:rsidRPr="008A26F4">
        <w:rPr>
          <w:rFonts w:ascii="CG Times" w:hAnsi="CG Times"/>
        </w:rPr>
        <w:t>, and roof plane articulation shall be required</w:t>
      </w:r>
      <w:r w:rsidR="002E7CF2" w:rsidRPr="008A26F4">
        <w:rPr>
          <w:rFonts w:ascii="CG Times" w:hAnsi="CG Times"/>
        </w:rPr>
        <w:t xml:space="preserve"> on both the north and south facades. </w:t>
      </w:r>
    </w:p>
    <w:p w14:paraId="5A90D520" w14:textId="64B9833A" w:rsidR="00B625E2" w:rsidRPr="008A26F4" w:rsidRDefault="00B625E2" w:rsidP="00D63DD1">
      <w:pPr>
        <w:pStyle w:val="ListParagraph"/>
        <w:numPr>
          <w:ilvl w:val="0"/>
          <w:numId w:val="4"/>
        </w:numPr>
        <w:jc w:val="both"/>
        <w:rPr>
          <w:rFonts w:ascii="CG Times" w:hAnsi="CG Times"/>
        </w:rPr>
      </w:pPr>
      <w:r w:rsidRPr="008A26F4">
        <w:rPr>
          <w:rFonts w:ascii="CG Times" w:hAnsi="CG Times"/>
        </w:rPr>
        <w:t xml:space="preserve">The required brick or stone shall be visible above the mounding from W Broadway. </w:t>
      </w:r>
    </w:p>
    <w:p w14:paraId="6F395E28" w14:textId="51B050CB" w:rsidR="00B625E2" w:rsidRPr="008A26F4" w:rsidRDefault="00B625E2" w:rsidP="00D63DD1">
      <w:pPr>
        <w:pStyle w:val="ListParagraph"/>
        <w:numPr>
          <w:ilvl w:val="0"/>
          <w:numId w:val="4"/>
        </w:numPr>
        <w:jc w:val="both"/>
        <w:rPr>
          <w:rFonts w:ascii="CG Times" w:hAnsi="CG Times"/>
        </w:rPr>
      </w:pPr>
      <w:r w:rsidRPr="008A26F4">
        <w:rPr>
          <w:rFonts w:ascii="CG Times" w:hAnsi="CG Times"/>
        </w:rPr>
        <w:t xml:space="preserve">The heavier materials shall not be located above lighter materials. </w:t>
      </w:r>
      <w:r w:rsidR="002E7CF2" w:rsidRPr="008A26F4">
        <w:rPr>
          <w:rFonts w:ascii="CG Times" w:hAnsi="CG Times"/>
        </w:rPr>
        <w:t xml:space="preserve"> Example: EIFS located below brick.  </w:t>
      </w:r>
    </w:p>
    <w:p w14:paraId="67D407EB" w14:textId="2F90450E" w:rsidR="002E7CF2" w:rsidRDefault="002E7CF2" w:rsidP="00D63DD1">
      <w:pPr>
        <w:pStyle w:val="ListParagraph"/>
        <w:numPr>
          <w:ilvl w:val="0"/>
          <w:numId w:val="4"/>
        </w:numPr>
        <w:jc w:val="both"/>
        <w:rPr>
          <w:rFonts w:ascii="CG Times" w:hAnsi="CG Times"/>
        </w:rPr>
      </w:pPr>
      <w:r w:rsidRPr="008A26F4">
        <w:rPr>
          <w:rFonts w:ascii="CG Times" w:hAnsi="CG Times"/>
        </w:rPr>
        <w:t xml:space="preserve">Any daycare structure shall be generally complaint with Exhibit C, as determined by the ARC.  </w:t>
      </w:r>
    </w:p>
    <w:p w14:paraId="4FCAB760" w14:textId="77777777" w:rsidR="008A26F4" w:rsidRPr="008A26F4" w:rsidRDefault="008A26F4" w:rsidP="008A26F4">
      <w:pPr>
        <w:pStyle w:val="ListParagraph"/>
        <w:ind w:left="1080"/>
        <w:jc w:val="both"/>
        <w:rPr>
          <w:rFonts w:ascii="CG Times" w:hAnsi="CG Times"/>
        </w:rPr>
      </w:pPr>
    </w:p>
    <w:p w14:paraId="6543B4C7" w14:textId="6213C3FA" w:rsidR="00100B7F" w:rsidRPr="008A26F4" w:rsidRDefault="00100B7F" w:rsidP="00100B7F">
      <w:pPr>
        <w:ind w:left="720"/>
        <w:jc w:val="both"/>
        <w:rPr>
          <w:rFonts w:ascii="CG Times" w:hAnsi="CG Times"/>
        </w:rPr>
      </w:pPr>
      <w:r w:rsidRPr="008A26F4">
        <w:rPr>
          <w:rFonts w:ascii="CG Times" w:hAnsi="CG Times"/>
        </w:rPr>
        <w:t>Accessory structures located in the Park District shall not be required to comply with the architectural standards applicable to the Neighborhood Commercial (CN) Zoning District, nor the Mt. Comfort Road and Broadway Overlay (MCR-OL), but shall meet the following standards:</w:t>
      </w:r>
    </w:p>
    <w:p w14:paraId="0BC2394F" w14:textId="77777777" w:rsidR="00100B7F" w:rsidRPr="008A26F4" w:rsidRDefault="00100B7F" w:rsidP="00100B7F">
      <w:pPr>
        <w:ind w:left="720"/>
        <w:jc w:val="both"/>
        <w:rPr>
          <w:rFonts w:ascii="CG Times" w:hAnsi="CG Times"/>
        </w:rPr>
      </w:pPr>
    </w:p>
    <w:p w14:paraId="2D3534A0" w14:textId="77777777" w:rsidR="00100B7F" w:rsidRPr="008A26F4" w:rsidRDefault="00100B7F" w:rsidP="00100B7F">
      <w:pPr>
        <w:pStyle w:val="ListParagraph"/>
        <w:numPr>
          <w:ilvl w:val="0"/>
          <w:numId w:val="20"/>
        </w:numPr>
        <w:jc w:val="both"/>
        <w:rPr>
          <w:rFonts w:ascii="CG Times" w:hAnsi="CG Times"/>
        </w:rPr>
      </w:pPr>
      <w:r w:rsidRPr="008A26F4">
        <w:rPr>
          <w:rFonts w:ascii="CG Times" w:hAnsi="CG Times"/>
        </w:rPr>
        <w:t>Vinyl siding and smooth face concrete masonry units (CMU) are prohibited.</w:t>
      </w:r>
    </w:p>
    <w:p w14:paraId="5CE7ACC9" w14:textId="77777777" w:rsidR="00A16663" w:rsidRPr="008A26F4" w:rsidRDefault="00100B7F" w:rsidP="00100B7F">
      <w:pPr>
        <w:pStyle w:val="ListParagraph"/>
        <w:numPr>
          <w:ilvl w:val="0"/>
          <w:numId w:val="20"/>
        </w:numPr>
        <w:jc w:val="both"/>
        <w:rPr>
          <w:rFonts w:ascii="CG Times" w:hAnsi="CG Times"/>
        </w:rPr>
      </w:pPr>
      <w:r w:rsidRPr="008A26F4">
        <w:rPr>
          <w:rFonts w:ascii="CG Times" w:hAnsi="CG Times"/>
        </w:rPr>
        <w:t xml:space="preserve">Permitted materials shall be brick, stone, wood, fiber cement, EIFS, and split-face CMU.  </w:t>
      </w:r>
    </w:p>
    <w:p w14:paraId="3E862D97" w14:textId="332A575F" w:rsidR="00100B7F" w:rsidRPr="008A26F4" w:rsidRDefault="00100B7F" w:rsidP="00100B7F">
      <w:pPr>
        <w:pStyle w:val="ListParagraph"/>
        <w:numPr>
          <w:ilvl w:val="0"/>
          <w:numId w:val="20"/>
        </w:numPr>
        <w:jc w:val="both"/>
        <w:rPr>
          <w:rFonts w:ascii="CG Times" w:hAnsi="CG Times"/>
        </w:rPr>
      </w:pPr>
      <w:r w:rsidRPr="008A26F4">
        <w:rPr>
          <w:rFonts w:ascii="CG Times" w:hAnsi="CG Times"/>
        </w:rPr>
        <w:t xml:space="preserve">Any other </w:t>
      </w:r>
      <w:r w:rsidR="00A16663" w:rsidRPr="008A26F4">
        <w:rPr>
          <w:rFonts w:ascii="CG Times" w:hAnsi="CG Times"/>
        </w:rPr>
        <w:t xml:space="preserve">exterior </w:t>
      </w:r>
      <w:r w:rsidRPr="008A26F4">
        <w:rPr>
          <w:rFonts w:ascii="CG Times" w:hAnsi="CG Times"/>
        </w:rPr>
        <w:t>materials not listed herein as permitted or prohibited, shall be presented to the ARC</w:t>
      </w:r>
      <w:r w:rsidR="00A16663" w:rsidRPr="008A26F4">
        <w:rPr>
          <w:rFonts w:ascii="CG Times" w:hAnsi="CG Times"/>
        </w:rPr>
        <w:t xml:space="preserve"> for consideration prior to the issuance of a building permit</w:t>
      </w:r>
      <w:r w:rsidRPr="008A26F4">
        <w:rPr>
          <w:rFonts w:ascii="CG Times" w:hAnsi="CG Times"/>
        </w:rPr>
        <w:t xml:space="preserve">.  The ARC shall have the right to approve or deny </w:t>
      </w:r>
      <w:r w:rsidR="00843A10">
        <w:rPr>
          <w:rFonts w:ascii="CG Times" w:hAnsi="CG Times"/>
        </w:rPr>
        <w:t xml:space="preserve">any such </w:t>
      </w:r>
      <w:r w:rsidRPr="008A26F4">
        <w:rPr>
          <w:rFonts w:ascii="CG Times" w:hAnsi="CG Times"/>
        </w:rPr>
        <w:t>material</w:t>
      </w:r>
      <w:r w:rsidR="00843A10">
        <w:rPr>
          <w:rFonts w:ascii="CG Times" w:hAnsi="CG Times"/>
        </w:rPr>
        <w:t>(s)</w:t>
      </w:r>
      <w:r w:rsidRPr="008A26F4">
        <w:rPr>
          <w:rFonts w:ascii="CG Times" w:hAnsi="CG Times"/>
        </w:rPr>
        <w:t xml:space="preserve">.     </w:t>
      </w:r>
    </w:p>
    <w:p w14:paraId="3B063D1A" w14:textId="77777777" w:rsidR="007B6DFB" w:rsidRPr="008A26F4" w:rsidRDefault="007B6DFB" w:rsidP="00100B7F">
      <w:pPr>
        <w:pStyle w:val="ListParagraph"/>
        <w:numPr>
          <w:ilvl w:val="0"/>
          <w:numId w:val="20"/>
        </w:numPr>
        <w:jc w:val="both"/>
        <w:rPr>
          <w:rFonts w:ascii="CG Times" w:hAnsi="CG Times"/>
        </w:rPr>
      </w:pPr>
      <w:r w:rsidRPr="008A26F4">
        <w:rPr>
          <w:rFonts w:ascii="CG Times" w:hAnsi="CG Times"/>
        </w:rPr>
        <w:t xml:space="preserve">Pitched roofs shall have a minimum roof pitch of 5:12 and shall be covered with dimensional shingles.  The ARC may approve high-quality standing seam metal roofing, with hidden fasteners at their discretion. </w:t>
      </w:r>
    </w:p>
    <w:p w14:paraId="3B580A62" w14:textId="0FBF9446" w:rsidR="007B6DFB" w:rsidRPr="008A26F4" w:rsidRDefault="007B6DFB" w:rsidP="00100B7F">
      <w:pPr>
        <w:pStyle w:val="ListParagraph"/>
        <w:numPr>
          <w:ilvl w:val="0"/>
          <w:numId w:val="20"/>
        </w:numPr>
        <w:jc w:val="both"/>
        <w:rPr>
          <w:rFonts w:ascii="CG Times" w:hAnsi="CG Times"/>
        </w:rPr>
      </w:pPr>
      <w:r w:rsidRPr="008A26F4">
        <w:rPr>
          <w:rFonts w:ascii="CG Times" w:hAnsi="CG Times"/>
        </w:rPr>
        <w:t xml:space="preserve">Mechanical units may not be located on roofs of accessory structures.   </w:t>
      </w:r>
    </w:p>
    <w:p w14:paraId="27F3EC3A" w14:textId="77777777" w:rsidR="00414E60" w:rsidRPr="007A7C68" w:rsidRDefault="00414E60" w:rsidP="00414E60">
      <w:pPr>
        <w:jc w:val="both"/>
        <w:rPr>
          <w:rFonts w:ascii="CG Times" w:hAnsi="CG Times"/>
        </w:rPr>
      </w:pPr>
    </w:p>
    <w:p w14:paraId="53BA3F1E" w14:textId="6E3A445F" w:rsidR="00414E60" w:rsidRPr="007A7C68" w:rsidRDefault="008E2497" w:rsidP="00D63DD1">
      <w:pPr>
        <w:pStyle w:val="ListParagraph"/>
        <w:numPr>
          <w:ilvl w:val="0"/>
          <w:numId w:val="3"/>
        </w:numPr>
        <w:jc w:val="both"/>
        <w:rPr>
          <w:rFonts w:ascii="CG Times" w:hAnsi="CG Times"/>
          <w:b/>
        </w:rPr>
      </w:pPr>
      <w:r w:rsidRPr="007A7C68">
        <w:rPr>
          <w:rFonts w:ascii="CG Times" w:hAnsi="CG Times"/>
          <w:b/>
          <w:u w:val="single"/>
        </w:rPr>
        <w:t>Landscaping Standards:</w:t>
      </w:r>
    </w:p>
    <w:p w14:paraId="2B1437C5" w14:textId="003FBB4E" w:rsidR="008E2497" w:rsidRPr="007A7C68" w:rsidRDefault="008E2497" w:rsidP="008E2497">
      <w:pPr>
        <w:jc w:val="both"/>
        <w:rPr>
          <w:rFonts w:ascii="CG Times" w:hAnsi="CG Times"/>
        </w:rPr>
      </w:pPr>
    </w:p>
    <w:p w14:paraId="54E15219" w14:textId="51F0A028" w:rsidR="00FE24C1" w:rsidRPr="007A7C68" w:rsidRDefault="00FE24C1" w:rsidP="00FE24C1">
      <w:pPr>
        <w:pStyle w:val="ListParagraph"/>
        <w:ind w:left="360"/>
        <w:jc w:val="both"/>
        <w:rPr>
          <w:rFonts w:ascii="CG Times" w:hAnsi="CG Times"/>
        </w:rPr>
      </w:pPr>
      <w:r w:rsidRPr="007A7C68">
        <w:rPr>
          <w:rFonts w:ascii="CG Times" w:hAnsi="CG Times"/>
        </w:rPr>
        <w:t>Standards of the Town’s Zoning and Subdivision Control Ordinance regarding Landscaping shall be applicable to the Real Estate with the following exceptions:</w:t>
      </w:r>
    </w:p>
    <w:p w14:paraId="28014C85" w14:textId="77777777" w:rsidR="00FE24C1" w:rsidRPr="007A7C68" w:rsidRDefault="00FE24C1" w:rsidP="008E2497">
      <w:pPr>
        <w:jc w:val="both"/>
        <w:rPr>
          <w:rFonts w:ascii="CG Times" w:hAnsi="CG Times"/>
        </w:rPr>
      </w:pPr>
    </w:p>
    <w:p w14:paraId="07411111" w14:textId="4990AFFF" w:rsidR="008E2497" w:rsidRPr="002D358F" w:rsidRDefault="002D3426" w:rsidP="00D63DD1">
      <w:pPr>
        <w:pStyle w:val="ListParagraph"/>
        <w:numPr>
          <w:ilvl w:val="0"/>
          <w:numId w:val="16"/>
        </w:numPr>
        <w:jc w:val="both"/>
        <w:rPr>
          <w:rFonts w:ascii="CG Times" w:hAnsi="CG Times"/>
        </w:rPr>
      </w:pPr>
      <w:r>
        <w:rPr>
          <w:rFonts w:ascii="CG Times" w:hAnsi="CG Times"/>
        </w:rPr>
        <w:t>P</w:t>
      </w:r>
      <w:r w:rsidR="00191D24" w:rsidRPr="007A7C68">
        <w:rPr>
          <w:rFonts w:ascii="CG Times" w:hAnsi="CG Times"/>
        </w:rPr>
        <w:t>erimeter landscape area</w:t>
      </w:r>
      <w:r>
        <w:rPr>
          <w:rFonts w:ascii="CG Times" w:hAnsi="CG Times"/>
        </w:rPr>
        <w:t>s</w:t>
      </w:r>
      <w:r w:rsidR="00191D24" w:rsidRPr="007A7C68">
        <w:rPr>
          <w:rFonts w:ascii="CG Times" w:hAnsi="CG Times"/>
        </w:rPr>
        <w:t xml:space="preserve"> </w:t>
      </w:r>
      <w:r w:rsidR="008E2497" w:rsidRPr="007A7C68">
        <w:rPr>
          <w:rFonts w:ascii="CG Times" w:hAnsi="CG Times"/>
        </w:rPr>
        <w:t xml:space="preserve">shall be provided </w:t>
      </w:r>
      <w:r w:rsidR="00191D24" w:rsidRPr="007A7C68">
        <w:rPr>
          <w:rFonts w:ascii="CG Times" w:hAnsi="CG Times"/>
        </w:rPr>
        <w:t>as</w:t>
      </w:r>
      <w:r w:rsidR="00C643B6" w:rsidRPr="007A7C68">
        <w:rPr>
          <w:rFonts w:ascii="CG Times" w:hAnsi="CG Times"/>
        </w:rPr>
        <w:t xml:space="preserve"> further described below</w:t>
      </w:r>
      <w:r w:rsidR="008A39A0" w:rsidRPr="007A7C68">
        <w:rPr>
          <w:rFonts w:ascii="CG Times" w:hAnsi="CG Times"/>
        </w:rPr>
        <w:t>.</w:t>
      </w:r>
      <w:r w:rsidR="0022109B" w:rsidRPr="007A7C68">
        <w:rPr>
          <w:rFonts w:ascii="CG Times" w:hAnsi="CG Times"/>
        </w:rPr>
        <w:t xml:space="preserve">  </w:t>
      </w:r>
    </w:p>
    <w:p w14:paraId="15C86EF3" w14:textId="38729B5F" w:rsidR="00C643B6" w:rsidRPr="007A7C68" w:rsidRDefault="007845FE" w:rsidP="00D63DD1">
      <w:pPr>
        <w:pStyle w:val="ListParagraph"/>
        <w:numPr>
          <w:ilvl w:val="0"/>
          <w:numId w:val="1"/>
        </w:numPr>
        <w:jc w:val="both"/>
        <w:rPr>
          <w:rFonts w:ascii="CG Times" w:hAnsi="CG Times"/>
        </w:rPr>
      </w:pPr>
      <w:r w:rsidRPr="007A7C68">
        <w:rPr>
          <w:rFonts w:ascii="CG Times" w:hAnsi="CG Times"/>
        </w:rPr>
        <w:lastRenderedPageBreak/>
        <w:t xml:space="preserve">The </w:t>
      </w:r>
      <w:r w:rsidR="00C643B6" w:rsidRPr="007A7C68">
        <w:rPr>
          <w:rFonts w:ascii="CG Times" w:hAnsi="CG Times"/>
        </w:rPr>
        <w:t xml:space="preserve">perimeter </w:t>
      </w:r>
      <w:r w:rsidR="001B4464" w:rsidRPr="007A7C68">
        <w:rPr>
          <w:rFonts w:ascii="CG Times" w:hAnsi="CG Times"/>
        </w:rPr>
        <w:t>landscape area</w:t>
      </w:r>
      <w:r w:rsidR="00C643B6" w:rsidRPr="007A7C68">
        <w:rPr>
          <w:rFonts w:ascii="CG Times" w:hAnsi="CG Times"/>
        </w:rPr>
        <w:t xml:space="preserve"> </w:t>
      </w:r>
      <w:r w:rsidR="002D3426">
        <w:rPr>
          <w:rFonts w:ascii="CG Times" w:hAnsi="CG Times"/>
        </w:rPr>
        <w:t xml:space="preserve">along SR 67/W Broadway </w:t>
      </w:r>
      <w:r w:rsidR="00C643B6" w:rsidRPr="007A7C68">
        <w:rPr>
          <w:rFonts w:ascii="CG Times" w:hAnsi="CG Times"/>
        </w:rPr>
        <w:t xml:space="preserve">shall be minimum of </w:t>
      </w:r>
      <w:r w:rsidR="00A6202B">
        <w:rPr>
          <w:rFonts w:ascii="CG Times" w:hAnsi="CG Times"/>
        </w:rPr>
        <w:t>thirty</w:t>
      </w:r>
      <w:r w:rsidR="00C643B6" w:rsidRPr="007A7C68">
        <w:rPr>
          <w:rFonts w:ascii="CG Times" w:hAnsi="CG Times"/>
        </w:rPr>
        <w:t xml:space="preserve"> (</w:t>
      </w:r>
      <w:r w:rsidR="00A6202B">
        <w:rPr>
          <w:rFonts w:ascii="CG Times" w:hAnsi="CG Times"/>
        </w:rPr>
        <w:t>30</w:t>
      </w:r>
      <w:r w:rsidR="00C643B6" w:rsidRPr="007A7C68">
        <w:rPr>
          <w:rFonts w:ascii="CG Times" w:hAnsi="CG Times"/>
        </w:rPr>
        <w:t>) feet in width, and feature the following plantings per one hundred (100) lineal feet:</w:t>
      </w:r>
    </w:p>
    <w:p w14:paraId="547D93F4" w14:textId="7E49D2E2" w:rsidR="00C643B6" w:rsidRDefault="002D3426" w:rsidP="00D63DD1">
      <w:pPr>
        <w:pStyle w:val="ListParagraph"/>
        <w:numPr>
          <w:ilvl w:val="1"/>
          <w:numId w:val="1"/>
        </w:numPr>
        <w:jc w:val="both"/>
        <w:rPr>
          <w:rFonts w:ascii="CG Times" w:hAnsi="CG Times"/>
        </w:rPr>
      </w:pPr>
      <w:r>
        <w:rPr>
          <w:rFonts w:ascii="CG Times" w:hAnsi="CG Times"/>
        </w:rPr>
        <w:t>Two</w:t>
      </w:r>
      <w:r w:rsidR="00C643B6" w:rsidRPr="007A7C68">
        <w:rPr>
          <w:rFonts w:ascii="CG Times" w:hAnsi="CG Times"/>
        </w:rPr>
        <w:t xml:space="preserve"> (</w:t>
      </w:r>
      <w:r>
        <w:rPr>
          <w:rFonts w:ascii="CG Times" w:hAnsi="CG Times"/>
        </w:rPr>
        <w:t>2</w:t>
      </w:r>
      <w:r w:rsidR="00C643B6" w:rsidRPr="007A7C68">
        <w:rPr>
          <w:rFonts w:ascii="CG Times" w:hAnsi="CG Times"/>
        </w:rPr>
        <w:t xml:space="preserve">) </w:t>
      </w:r>
      <w:r>
        <w:rPr>
          <w:rFonts w:ascii="CG Times" w:hAnsi="CG Times"/>
        </w:rPr>
        <w:t>ornamental</w:t>
      </w:r>
      <w:r w:rsidR="00C643B6" w:rsidRPr="007A7C68">
        <w:rPr>
          <w:rFonts w:ascii="CG Times" w:hAnsi="CG Times"/>
        </w:rPr>
        <w:t xml:space="preserve"> canopy tree with a min. 2” caliper</w:t>
      </w:r>
      <w:r>
        <w:rPr>
          <w:rFonts w:ascii="CG Times" w:hAnsi="CG Times"/>
        </w:rPr>
        <w:t xml:space="preserve"> at time of planting.</w:t>
      </w:r>
    </w:p>
    <w:p w14:paraId="1FC7073F" w14:textId="556150C9" w:rsidR="002D3426" w:rsidRPr="002D3426" w:rsidRDefault="002D3426" w:rsidP="00D63DD1">
      <w:pPr>
        <w:pStyle w:val="ListParagraph"/>
        <w:numPr>
          <w:ilvl w:val="1"/>
          <w:numId w:val="1"/>
        </w:numPr>
        <w:jc w:val="both"/>
        <w:rPr>
          <w:rFonts w:ascii="CG Times" w:hAnsi="CG Times"/>
        </w:rPr>
      </w:pPr>
      <w:r>
        <w:rPr>
          <w:rFonts w:ascii="CG Times" w:hAnsi="CG Times"/>
        </w:rPr>
        <w:t>One</w:t>
      </w:r>
      <w:r w:rsidRPr="007A7C68">
        <w:rPr>
          <w:rFonts w:ascii="CG Times" w:hAnsi="CG Times"/>
        </w:rPr>
        <w:t xml:space="preserve"> (</w:t>
      </w:r>
      <w:r>
        <w:rPr>
          <w:rFonts w:ascii="CG Times" w:hAnsi="CG Times"/>
        </w:rPr>
        <w:t>1</w:t>
      </w:r>
      <w:r w:rsidRPr="007A7C68">
        <w:rPr>
          <w:rFonts w:ascii="CG Times" w:hAnsi="CG Times"/>
        </w:rPr>
        <w:t>) deciduous canopy tree with a min. 2” caliper</w:t>
      </w:r>
      <w:r>
        <w:rPr>
          <w:rFonts w:ascii="CG Times" w:hAnsi="CG Times"/>
        </w:rPr>
        <w:t xml:space="preserve"> at time of planting.</w:t>
      </w:r>
    </w:p>
    <w:p w14:paraId="7CDCA8B8" w14:textId="555960FE" w:rsidR="00C643B6" w:rsidRPr="007A7C68" w:rsidRDefault="00A6202B" w:rsidP="00D63DD1">
      <w:pPr>
        <w:pStyle w:val="ListParagraph"/>
        <w:numPr>
          <w:ilvl w:val="1"/>
          <w:numId w:val="1"/>
        </w:numPr>
        <w:jc w:val="both"/>
        <w:rPr>
          <w:rFonts w:ascii="CG Times" w:hAnsi="CG Times"/>
        </w:rPr>
      </w:pPr>
      <w:r>
        <w:rPr>
          <w:rFonts w:ascii="CG Times" w:hAnsi="CG Times"/>
        </w:rPr>
        <w:t>T</w:t>
      </w:r>
      <w:r w:rsidR="002D3426">
        <w:rPr>
          <w:rFonts w:ascii="CG Times" w:hAnsi="CG Times"/>
        </w:rPr>
        <w:t>wo</w:t>
      </w:r>
      <w:r w:rsidR="00C643B6" w:rsidRPr="007A7C68">
        <w:rPr>
          <w:rFonts w:ascii="CG Times" w:hAnsi="CG Times"/>
        </w:rPr>
        <w:t xml:space="preserve"> (</w:t>
      </w:r>
      <w:r w:rsidR="002D3426">
        <w:rPr>
          <w:rFonts w:ascii="CG Times" w:hAnsi="CG Times"/>
        </w:rPr>
        <w:t>2</w:t>
      </w:r>
      <w:r w:rsidR="00C643B6" w:rsidRPr="007A7C68">
        <w:rPr>
          <w:rFonts w:ascii="CG Times" w:hAnsi="CG Times"/>
        </w:rPr>
        <w:t>)</w:t>
      </w:r>
      <w:r>
        <w:rPr>
          <w:rFonts w:ascii="CG Times" w:hAnsi="CG Times"/>
        </w:rPr>
        <w:t xml:space="preserve"> evergreen</w:t>
      </w:r>
      <w:r w:rsidR="00C643B6" w:rsidRPr="007A7C68">
        <w:rPr>
          <w:rFonts w:ascii="CG Times" w:hAnsi="CG Times"/>
        </w:rPr>
        <w:t xml:space="preserve"> tree</w:t>
      </w:r>
      <w:r>
        <w:rPr>
          <w:rFonts w:ascii="CG Times" w:hAnsi="CG Times"/>
        </w:rPr>
        <w:t>s with a min. height of six (6) feet at time of planting</w:t>
      </w:r>
      <w:r w:rsidR="00095DF4" w:rsidRPr="007A7C68">
        <w:rPr>
          <w:rFonts w:ascii="CG Times" w:hAnsi="CG Times"/>
        </w:rPr>
        <w:t xml:space="preserve">. </w:t>
      </w:r>
    </w:p>
    <w:p w14:paraId="4C06332A" w14:textId="369884DE" w:rsidR="007845FE" w:rsidRDefault="007845FE" w:rsidP="00D63DD1">
      <w:pPr>
        <w:pStyle w:val="ListParagraph"/>
        <w:numPr>
          <w:ilvl w:val="1"/>
          <w:numId w:val="1"/>
        </w:numPr>
        <w:jc w:val="both"/>
        <w:rPr>
          <w:rFonts w:ascii="CG Times" w:hAnsi="CG Times"/>
        </w:rPr>
      </w:pPr>
      <w:r w:rsidRPr="007A7C68">
        <w:rPr>
          <w:rFonts w:ascii="CG Times" w:hAnsi="CG Times"/>
        </w:rPr>
        <w:t xml:space="preserve">These plantings are in addition to other planting requirements, including, but not limited to perimeter parking lot plantings. </w:t>
      </w:r>
    </w:p>
    <w:p w14:paraId="0BDC8596" w14:textId="66B7ECD3" w:rsidR="00A6202B" w:rsidRDefault="00A6202B" w:rsidP="00D63DD1">
      <w:pPr>
        <w:pStyle w:val="ListParagraph"/>
        <w:numPr>
          <w:ilvl w:val="1"/>
          <w:numId w:val="1"/>
        </w:numPr>
        <w:jc w:val="both"/>
        <w:rPr>
          <w:rFonts w:ascii="CG Times" w:hAnsi="CG Times"/>
        </w:rPr>
      </w:pPr>
      <w:r>
        <w:rPr>
          <w:rFonts w:ascii="CG Times" w:hAnsi="CG Times"/>
        </w:rPr>
        <w:t>The existing evergreen trees may count towards the required amount of</w:t>
      </w:r>
      <w:r w:rsidR="002D3426">
        <w:rPr>
          <w:rFonts w:ascii="CG Times" w:hAnsi="CG Times"/>
        </w:rPr>
        <w:t xml:space="preserve"> evergreen</w:t>
      </w:r>
      <w:r>
        <w:rPr>
          <w:rFonts w:ascii="CG Times" w:hAnsi="CG Times"/>
        </w:rPr>
        <w:t xml:space="preserve"> tree plantings</w:t>
      </w:r>
      <w:r w:rsidR="002D3426">
        <w:rPr>
          <w:rFonts w:ascii="CG Times" w:hAnsi="CG Times"/>
        </w:rPr>
        <w:t>, at a one-to-one ratio.</w:t>
      </w:r>
    </w:p>
    <w:p w14:paraId="3D19575B" w14:textId="359860AC" w:rsidR="00A6202B" w:rsidRPr="007A7C68" w:rsidRDefault="002D3426" w:rsidP="00D63DD1">
      <w:pPr>
        <w:pStyle w:val="ListParagraph"/>
        <w:numPr>
          <w:ilvl w:val="0"/>
          <w:numId w:val="1"/>
        </w:numPr>
        <w:jc w:val="both"/>
        <w:rPr>
          <w:rFonts w:ascii="CG Times" w:hAnsi="CG Times"/>
        </w:rPr>
      </w:pPr>
      <w:r>
        <w:rPr>
          <w:rFonts w:ascii="CG Times" w:hAnsi="CG Times"/>
        </w:rPr>
        <w:t>If the existing mounding is altered, t</w:t>
      </w:r>
      <w:r w:rsidR="00A6202B">
        <w:rPr>
          <w:rFonts w:ascii="CG Times" w:hAnsi="CG Times"/>
        </w:rPr>
        <w:t xml:space="preserve">he </w:t>
      </w:r>
      <w:r w:rsidR="00A6202B" w:rsidRPr="007A7C68">
        <w:rPr>
          <w:rFonts w:ascii="CG Times" w:hAnsi="CG Times"/>
        </w:rPr>
        <w:t>perimeter landscape area shall</w:t>
      </w:r>
      <w:r w:rsidR="00A6202B">
        <w:rPr>
          <w:rFonts w:ascii="CG Times" w:hAnsi="CG Times"/>
        </w:rPr>
        <w:t xml:space="preserve"> feature </w:t>
      </w:r>
      <w:r>
        <w:rPr>
          <w:rFonts w:ascii="CG Times" w:hAnsi="CG Times"/>
        </w:rPr>
        <w:t xml:space="preserve">no less than </w:t>
      </w:r>
      <w:r w:rsidR="00A6202B">
        <w:rPr>
          <w:rFonts w:ascii="CG Times" w:hAnsi="CG Times"/>
        </w:rPr>
        <w:t xml:space="preserve">mounding </w:t>
      </w:r>
      <w:r>
        <w:rPr>
          <w:rFonts w:ascii="CG Times" w:hAnsi="CG Times"/>
        </w:rPr>
        <w:t xml:space="preserve">of </w:t>
      </w:r>
      <w:r w:rsidR="00A6202B">
        <w:rPr>
          <w:rFonts w:ascii="CG Times" w:hAnsi="CG Times"/>
        </w:rPr>
        <w:t xml:space="preserve">at least </w:t>
      </w:r>
      <w:r w:rsidR="006619B5">
        <w:rPr>
          <w:rFonts w:ascii="CG Times" w:hAnsi="CG Times"/>
        </w:rPr>
        <w:t xml:space="preserve">three </w:t>
      </w:r>
      <w:r w:rsidR="00A6202B">
        <w:rPr>
          <w:rFonts w:ascii="CG Times" w:hAnsi="CG Times"/>
        </w:rPr>
        <w:t>(</w:t>
      </w:r>
      <w:r w:rsidR="006619B5">
        <w:rPr>
          <w:rFonts w:ascii="CG Times" w:hAnsi="CG Times"/>
        </w:rPr>
        <w:t>3</w:t>
      </w:r>
      <w:r w:rsidR="00A6202B">
        <w:rPr>
          <w:rFonts w:ascii="CG Times" w:hAnsi="CG Times"/>
        </w:rPr>
        <w:t xml:space="preserve">) feet in height, measured from the grade of the centerline of W Broadway.  </w:t>
      </w:r>
    </w:p>
    <w:p w14:paraId="12A5E75B" w14:textId="323B69C2" w:rsidR="00C643B6" w:rsidRPr="002D3426" w:rsidRDefault="002D3426" w:rsidP="00D63DD1">
      <w:pPr>
        <w:pStyle w:val="ListParagraph"/>
        <w:numPr>
          <w:ilvl w:val="0"/>
          <w:numId w:val="16"/>
        </w:numPr>
        <w:jc w:val="both"/>
        <w:rPr>
          <w:rFonts w:ascii="CG Times" w:hAnsi="CG Times"/>
        </w:rPr>
      </w:pPr>
      <w:r>
        <w:rPr>
          <w:rFonts w:ascii="CG Times" w:hAnsi="CG Times"/>
        </w:rPr>
        <w:t xml:space="preserve">The </w:t>
      </w:r>
      <w:r w:rsidR="00C643B6" w:rsidRPr="002D3426">
        <w:rPr>
          <w:rFonts w:ascii="CG Times" w:hAnsi="CG Times"/>
        </w:rPr>
        <w:t xml:space="preserve">perimeter </w:t>
      </w:r>
      <w:r w:rsidR="001B4464" w:rsidRPr="002D3426">
        <w:rPr>
          <w:rFonts w:ascii="CG Times" w:hAnsi="CG Times"/>
        </w:rPr>
        <w:t>landscape area</w:t>
      </w:r>
      <w:r w:rsidR="00C643B6" w:rsidRPr="002D3426">
        <w:rPr>
          <w:rFonts w:ascii="CG Times" w:hAnsi="CG Times"/>
        </w:rPr>
        <w:t xml:space="preserve"> along </w:t>
      </w:r>
      <w:r>
        <w:rPr>
          <w:rFonts w:ascii="CG Times" w:hAnsi="CG Times"/>
        </w:rPr>
        <w:t xml:space="preserve">the entrance drive shall be a minimum of twenty (20) feet in width, </w:t>
      </w:r>
      <w:r w:rsidR="00C643B6" w:rsidRPr="002D3426">
        <w:rPr>
          <w:rFonts w:ascii="CG Times" w:hAnsi="CG Times"/>
        </w:rPr>
        <w:t>and feature the following plantings per one hundred (100) lineal feet:</w:t>
      </w:r>
    </w:p>
    <w:p w14:paraId="01A94AC1" w14:textId="16BFA4D3" w:rsidR="00C643B6" w:rsidRPr="007A7C68" w:rsidRDefault="00C643B6" w:rsidP="00D63DD1">
      <w:pPr>
        <w:pStyle w:val="ListParagraph"/>
        <w:numPr>
          <w:ilvl w:val="2"/>
          <w:numId w:val="17"/>
        </w:numPr>
        <w:ind w:left="1620"/>
        <w:jc w:val="both"/>
        <w:rPr>
          <w:rFonts w:ascii="CG Times" w:hAnsi="CG Times"/>
        </w:rPr>
      </w:pPr>
      <w:r w:rsidRPr="007A7C68">
        <w:rPr>
          <w:rFonts w:ascii="CG Times" w:hAnsi="CG Times"/>
        </w:rPr>
        <w:t>One (1) deciduous canopy tree with a min. 2” caliper</w:t>
      </w:r>
      <w:r w:rsidR="007845FE" w:rsidRPr="007A7C68">
        <w:rPr>
          <w:rFonts w:ascii="CG Times" w:hAnsi="CG Times"/>
        </w:rPr>
        <w:t>.</w:t>
      </w:r>
    </w:p>
    <w:p w14:paraId="56A58689" w14:textId="5664E558" w:rsidR="00C643B6" w:rsidRPr="007A7C68" w:rsidRDefault="00C643B6" w:rsidP="00D63DD1">
      <w:pPr>
        <w:pStyle w:val="ListParagraph"/>
        <w:numPr>
          <w:ilvl w:val="2"/>
          <w:numId w:val="17"/>
        </w:numPr>
        <w:ind w:left="1620"/>
        <w:jc w:val="both"/>
        <w:rPr>
          <w:rFonts w:ascii="CG Times" w:hAnsi="CG Times"/>
        </w:rPr>
      </w:pPr>
      <w:r w:rsidRPr="007A7C68">
        <w:rPr>
          <w:rFonts w:ascii="CG Times" w:hAnsi="CG Times"/>
        </w:rPr>
        <w:t>Two (2) ornamental trees with a min. 2” caliper</w:t>
      </w:r>
      <w:r w:rsidR="007845FE" w:rsidRPr="007A7C68">
        <w:rPr>
          <w:rFonts w:ascii="CG Times" w:hAnsi="CG Times"/>
        </w:rPr>
        <w:t>.</w:t>
      </w:r>
    </w:p>
    <w:p w14:paraId="77BF321D" w14:textId="6AD01ED6" w:rsidR="007845FE" w:rsidRPr="007A7C68" w:rsidRDefault="007845FE" w:rsidP="00D63DD1">
      <w:pPr>
        <w:pStyle w:val="ListParagraph"/>
        <w:numPr>
          <w:ilvl w:val="2"/>
          <w:numId w:val="17"/>
        </w:numPr>
        <w:ind w:left="1620"/>
        <w:jc w:val="both"/>
        <w:rPr>
          <w:rFonts w:ascii="CG Times" w:hAnsi="CG Times"/>
        </w:rPr>
      </w:pPr>
      <w:r w:rsidRPr="007A7C68">
        <w:rPr>
          <w:rFonts w:ascii="CG Times" w:hAnsi="CG Times"/>
        </w:rPr>
        <w:t xml:space="preserve">These plantings are in addition to other planting requirements, including, but not limited to lot &amp; yard plantings. </w:t>
      </w:r>
    </w:p>
    <w:p w14:paraId="713A4BD2" w14:textId="1618E147" w:rsidR="002D3426" w:rsidRPr="002D3426" w:rsidRDefault="002D3426" w:rsidP="00D63DD1">
      <w:pPr>
        <w:pStyle w:val="ListParagraph"/>
        <w:numPr>
          <w:ilvl w:val="0"/>
          <w:numId w:val="16"/>
        </w:numPr>
        <w:jc w:val="both"/>
        <w:rPr>
          <w:rFonts w:ascii="CG Times" w:hAnsi="CG Times"/>
        </w:rPr>
      </w:pPr>
      <w:r>
        <w:rPr>
          <w:rFonts w:ascii="CG Times" w:hAnsi="CG Times"/>
        </w:rPr>
        <w:t xml:space="preserve">Any building, primary or accessory, within one hundred (100) feet of the south or east perimeter property line of the Real Estate, shall feature the following plantings per </w:t>
      </w:r>
      <w:r w:rsidRPr="002D3426">
        <w:rPr>
          <w:rFonts w:ascii="CG Times" w:hAnsi="CG Times"/>
        </w:rPr>
        <w:t>one hundred (100) lineal feet:</w:t>
      </w:r>
    </w:p>
    <w:p w14:paraId="647BA01D" w14:textId="473B2C22" w:rsidR="002D3426" w:rsidRPr="007A7C68" w:rsidRDefault="002D358F" w:rsidP="00D63DD1">
      <w:pPr>
        <w:pStyle w:val="ListParagraph"/>
        <w:numPr>
          <w:ilvl w:val="0"/>
          <w:numId w:val="19"/>
        </w:numPr>
        <w:jc w:val="both"/>
        <w:rPr>
          <w:rFonts w:ascii="CG Times" w:hAnsi="CG Times"/>
        </w:rPr>
      </w:pPr>
      <w:r>
        <w:rPr>
          <w:rFonts w:ascii="CG Times" w:hAnsi="CG Times"/>
        </w:rPr>
        <w:t>Two</w:t>
      </w:r>
      <w:r w:rsidR="002D3426" w:rsidRPr="007A7C68">
        <w:rPr>
          <w:rFonts w:ascii="CG Times" w:hAnsi="CG Times"/>
        </w:rPr>
        <w:t xml:space="preserve"> (</w:t>
      </w:r>
      <w:r>
        <w:rPr>
          <w:rFonts w:ascii="CG Times" w:hAnsi="CG Times"/>
        </w:rPr>
        <w:t>2</w:t>
      </w:r>
      <w:r w:rsidR="002D3426" w:rsidRPr="007A7C68">
        <w:rPr>
          <w:rFonts w:ascii="CG Times" w:hAnsi="CG Times"/>
        </w:rPr>
        <w:t>) deciduous canopy tree</w:t>
      </w:r>
      <w:r>
        <w:rPr>
          <w:rFonts w:ascii="CG Times" w:hAnsi="CG Times"/>
        </w:rPr>
        <w:t>s</w:t>
      </w:r>
      <w:r w:rsidR="002D3426" w:rsidRPr="007A7C68">
        <w:rPr>
          <w:rFonts w:ascii="CG Times" w:hAnsi="CG Times"/>
        </w:rPr>
        <w:t xml:space="preserve"> with a min. 2” caliper.</w:t>
      </w:r>
    </w:p>
    <w:p w14:paraId="75BA56DE" w14:textId="37A1F1C5" w:rsidR="002D3426" w:rsidRDefault="002D3426" w:rsidP="00D63DD1">
      <w:pPr>
        <w:pStyle w:val="ListParagraph"/>
        <w:numPr>
          <w:ilvl w:val="0"/>
          <w:numId w:val="19"/>
        </w:numPr>
        <w:jc w:val="both"/>
        <w:rPr>
          <w:rFonts w:ascii="CG Times" w:hAnsi="CG Times"/>
        </w:rPr>
      </w:pPr>
      <w:r>
        <w:rPr>
          <w:rFonts w:ascii="CG Times" w:hAnsi="CG Times"/>
        </w:rPr>
        <w:t>Two</w:t>
      </w:r>
      <w:r w:rsidRPr="007A7C68">
        <w:rPr>
          <w:rFonts w:ascii="CG Times" w:hAnsi="CG Times"/>
        </w:rPr>
        <w:t xml:space="preserve"> (2) </w:t>
      </w:r>
      <w:r w:rsidR="002D358F">
        <w:rPr>
          <w:rFonts w:ascii="CG Times" w:hAnsi="CG Times"/>
        </w:rPr>
        <w:t xml:space="preserve">evergreen </w:t>
      </w:r>
      <w:r w:rsidRPr="007A7C68">
        <w:rPr>
          <w:rFonts w:ascii="CG Times" w:hAnsi="CG Times"/>
        </w:rPr>
        <w:t xml:space="preserve">trees with a min. </w:t>
      </w:r>
      <w:r w:rsidR="002D358F">
        <w:rPr>
          <w:rFonts w:ascii="CG Times" w:hAnsi="CG Times"/>
        </w:rPr>
        <w:t>height of six (6) feet.</w:t>
      </w:r>
    </w:p>
    <w:p w14:paraId="4F0A4AD3" w14:textId="2045F743" w:rsidR="002D358F" w:rsidRPr="002D358F" w:rsidRDefault="002D358F" w:rsidP="00D63DD1">
      <w:pPr>
        <w:pStyle w:val="ListParagraph"/>
        <w:numPr>
          <w:ilvl w:val="0"/>
          <w:numId w:val="19"/>
        </w:numPr>
        <w:jc w:val="both"/>
        <w:rPr>
          <w:rFonts w:ascii="CG Times" w:hAnsi="CG Times"/>
        </w:rPr>
      </w:pPr>
      <w:r>
        <w:rPr>
          <w:rFonts w:ascii="CG Times" w:hAnsi="CG Times"/>
        </w:rPr>
        <w:t xml:space="preserve">Two (2) ornamental trees </w:t>
      </w:r>
      <w:r w:rsidRPr="007A7C68">
        <w:rPr>
          <w:rFonts w:ascii="CG Times" w:hAnsi="CG Times"/>
        </w:rPr>
        <w:t>with a min. 2” caliper.</w:t>
      </w:r>
    </w:p>
    <w:p w14:paraId="08A376CA" w14:textId="77777777" w:rsidR="002D3426" w:rsidRDefault="002D3426" w:rsidP="00D63DD1">
      <w:pPr>
        <w:pStyle w:val="ListParagraph"/>
        <w:numPr>
          <w:ilvl w:val="0"/>
          <w:numId w:val="19"/>
        </w:numPr>
        <w:jc w:val="both"/>
        <w:rPr>
          <w:rFonts w:ascii="CG Times" w:hAnsi="CG Times"/>
        </w:rPr>
      </w:pPr>
      <w:r w:rsidRPr="007A7C68">
        <w:rPr>
          <w:rFonts w:ascii="CG Times" w:hAnsi="CG Times"/>
        </w:rPr>
        <w:t xml:space="preserve">These plantings are in addition to other planting requirements, including, but not limited to lot &amp; yard plantings. </w:t>
      </w:r>
    </w:p>
    <w:p w14:paraId="1B84478E" w14:textId="60A431E0" w:rsidR="002D358F" w:rsidRPr="007A7C68" w:rsidRDefault="002D358F" w:rsidP="00D63DD1">
      <w:pPr>
        <w:pStyle w:val="ListParagraph"/>
        <w:numPr>
          <w:ilvl w:val="0"/>
          <w:numId w:val="19"/>
        </w:numPr>
        <w:jc w:val="both"/>
        <w:rPr>
          <w:rFonts w:ascii="CG Times" w:hAnsi="CG Times"/>
        </w:rPr>
      </w:pPr>
      <w:r>
        <w:rPr>
          <w:rFonts w:ascii="CG Times" w:hAnsi="CG Times"/>
        </w:rPr>
        <w:t xml:space="preserve">These plantings shall be located between the building and perimeter property </w:t>
      </w:r>
      <w:r w:rsidR="00B625E2">
        <w:rPr>
          <w:rFonts w:ascii="CG Times" w:hAnsi="CG Times"/>
        </w:rPr>
        <w:t>line and</w:t>
      </w:r>
      <w:r>
        <w:rPr>
          <w:rFonts w:ascii="CG Times" w:hAnsi="CG Times"/>
        </w:rPr>
        <w:t xml:space="preserve"> be designed to act as a natural screen from the adjoining property.</w:t>
      </w:r>
    </w:p>
    <w:p w14:paraId="59477C31" w14:textId="2C72EF1B" w:rsidR="00CE1508" w:rsidRPr="00CE1508" w:rsidRDefault="00CE1508" w:rsidP="00D63DD1">
      <w:pPr>
        <w:pStyle w:val="ListParagraph"/>
        <w:numPr>
          <w:ilvl w:val="0"/>
          <w:numId w:val="16"/>
        </w:numPr>
        <w:jc w:val="both"/>
        <w:rPr>
          <w:rFonts w:ascii="CG Times" w:hAnsi="CG Times"/>
        </w:rPr>
      </w:pPr>
      <w:r>
        <w:rPr>
          <w:rFonts w:ascii="CG Times" w:hAnsi="CG Times"/>
        </w:rPr>
        <w:t xml:space="preserve">Doors, loading areas, and other back-of-house elements shall be screened from W Broadway through the use of walls, fences, and/or landscaping. </w:t>
      </w:r>
    </w:p>
    <w:p w14:paraId="10D509FD" w14:textId="5A15B49F" w:rsidR="00F5692F" w:rsidRPr="007A7C68" w:rsidRDefault="00F5692F" w:rsidP="00D63DD1">
      <w:pPr>
        <w:pStyle w:val="ListParagraph"/>
        <w:numPr>
          <w:ilvl w:val="0"/>
          <w:numId w:val="16"/>
        </w:numPr>
        <w:jc w:val="both"/>
        <w:rPr>
          <w:rFonts w:ascii="CG Times" w:hAnsi="CG Times"/>
        </w:rPr>
      </w:pPr>
      <w:r w:rsidRPr="007A7C68">
        <w:rPr>
          <w:rFonts w:ascii="CG Times" w:hAnsi="CG Times"/>
        </w:rPr>
        <w:t xml:space="preserve">Buffer-yards: Section 6.11(A)(2) shall not apply, and therefore buffer-yards are not required. </w:t>
      </w:r>
    </w:p>
    <w:p w14:paraId="5FBB75D4" w14:textId="77777777" w:rsidR="000A7A01" w:rsidRPr="007A7C68" w:rsidRDefault="000A7A01" w:rsidP="000A7A01">
      <w:pPr>
        <w:jc w:val="both"/>
        <w:rPr>
          <w:rFonts w:ascii="CG Times" w:hAnsi="CG Times"/>
        </w:rPr>
      </w:pPr>
    </w:p>
    <w:p w14:paraId="35A4379C" w14:textId="39929A6B" w:rsidR="00C4140F" w:rsidRPr="007A7C68" w:rsidRDefault="001B4464" w:rsidP="00D63DD1">
      <w:pPr>
        <w:pStyle w:val="ListParagraph"/>
        <w:numPr>
          <w:ilvl w:val="0"/>
          <w:numId w:val="3"/>
        </w:numPr>
        <w:jc w:val="both"/>
        <w:rPr>
          <w:rFonts w:ascii="CG Times" w:hAnsi="CG Times"/>
          <w:b/>
          <w:u w:val="single"/>
        </w:rPr>
      </w:pPr>
      <w:r w:rsidRPr="007A7C68">
        <w:rPr>
          <w:rFonts w:ascii="CG Times" w:hAnsi="CG Times"/>
          <w:b/>
          <w:u w:val="single"/>
        </w:rPr>
        <w:t xml:space="preserve">Pedestrian </w:t>
      </w:r>
      <w:r w:rsidR="007845FE" w:rsidRPr="007A7C68">
        <w:rPr>
          <w:rFonts w:ascii="CG Times" w:hAnsi="CG Times"/>
          <w:b/>
          <w:u w:val="single"/>
        </w:rPr>
        <w:t>Accessibility</w:t>
      </w:r>
      <w:r w:rsidR="00C4140F" w:rsidRPr="007A7C68">
        <w:rPr>
          <w:rFonts w:ascii="CG Times" w:hAnsi="CG Times"/>
          <w:b/>
          <w:u w:val="single"/>
        </w:rPr>
        <w:t>:</w:t>
      </w:r>
    </w:p>
    <w:p w14:paraId="77F61D3B" w14:textId="77777777" w:rsidR="00C4140F" w:rsidRPr="007A7C68" w:rsidRDefault="00C4140F" w:rsidP="00C4140F">
      <w:pPr>
        <w:pStyle w:val="ListParagraph"/>
        <w:ind w:left="360"/>
        <w:jc w:val="both"/>
        <w:rPr>
          <w:rFonts w:ascii="CG Times" w:hAnsi="CG Times"/>
          <w:b/>
          <w:u w:val="single"/>
        </w:rPr>
      </w:pPr>
    </w:p>
    <w:p w14:paraId="3CBB6765" w14:textId="115A90FB" w:rsidR="007845FE" w:rsidRPr="007A7C68" w:rsidRDefault="007845FE" w:rsidP="007845FE">
      <w:pPr>
        <w:ind w:left="360"/>
        <w:jc w:val="both"/>
        <w:rPr>
          <w:rFonts w:ascii="CG Times" w:hAnsi="CG Times"/>
        </w:rPr>
      </w:pPr>
      <w:r w:rsidRPr="007A7C68">
        <w:rPr>
          <w:rFonts w:ascii="CG Times" w:hAnsi="CG Times"/>
        </w:rPr>
        <w:t>Standards of the Town’s Zoning and Subdivision Control Ordinance regarding Pedestrian Accessibility shall be applicable to the Real Estate with the following exceptions:</w:t>
      </w:r>
    </w:p>
    <w:p w14:paraId="3F6C6715" w14:textId="77777777" w:rsidR="007845FE" w:rsidRPr="007A7C68" w:rsidRDefault="007845FE" w:rsidP="007845FE">
      <w:pPr>
        <w:jc w:val="both"/>
        <w:rPr>
          <w:rFonts w:ascii="CG Times" w:hAnsi="CG Times"/>
        </w:rPr>
      </w:pPr>
    </w:p>
    <w:p w14:paraId="617D8E0C" w14:textId="5B57926E" w:rsidR="00B76E57" w:rsidRPr="008A26F4" w:rsidRDefault="00DF2C19" w:rsidP="00D63DD1">
      <w:pPr>
        <w:pStyle w:val="ListParagraph"/>
        <w:numPr>
          <w:ilvl w:val="0"/>
          <w:numId w:val="18"/>
        </w:numPr>
        <w:jc w:val="both"/>
        <w:rPr>
          <w:rFonts w:ascii="CG Times" w:hAnsi="CG Times"/>
        </w:rPr>
      </w:pPr>
      <w:r w:rsidRPr="008A26F4">
        <w:rPr>
          <w:rFonts w:ascii="CG Times" w:hAnsi="CG Times"/>
        </w:rPr>
        <w:t>Asphalt m</w:t>
      </w:r>
      <w:r w:rsidR="00903A84" w:rsidRPr="008A26F4">
        <w:rPr>
          <w:rFonts w:ascii="CG Times" w:hAnsi="CG Times"/>
        </w:rPr>
        <w:t>ulti-use paths</w:t>
      </w:r>
      <w:r w:rsidR="001B4464" w:rsidRPr="008A26F4">
        <w:rPr>
          <w:rFonts w:ascii="CG Times" w:hAnsi="CG Times"/>
        </w:rPr>
        <w:t xml:space="preserve"> a minimum of ten (10) feet in width shall </w:t>
      </w:r>
      <w:r w:rsidR="00A0534A" w:rsidRPr="008A26F4">
        <w:rPr>
          <w:rFonts w:ascii="CG Times" w:hAnsi="CG Times"/>
        </w:rPr>
        <w:t xml:space="preserve">be installed along </w:t>
      </w:r>
      <w:r w:rsidR="00B76E57" w:rsidRPr="008A26F4">
        <w:rPr>
          <w:rFonts w:ascii="CG Times" w:hAnsi="CG Times"/>
        </w:rPr>
        <w:t>the following roadways:</w:t>
      </w:r>
    </w:p>
    <w:p w14:paraId="1E5C7CA6" w14:textId="77777777" w:rsidR="00B76E57" w:rsidRPr="008A26F4" w:rsidRDefault="00A0534A" w:rsidP="00CB4074">
      <w:pPr>
        <w:pStyle w:val="ListParagraph"/>
        <w:numPr>
          <w:ilvl w:val="0"/>
          <w:numId w:val="22"/>
        </w:numPr>
        <w:jc w:val="both"/>
        <w:rPr>
          <w:rFonts w:ascii="CG Times" w:hAnsi="CG Times"/>
        </w:rPr>
      </w:pPr>
      <w:r w:rsidRPr="008A26F4">
        <w:rPr>
          <w:rFonts w:ascii="CG Times" w:hAnsi="CG Times"/>
        </w:rPr>
        <w:t>SR 67</w:t>
      </w:r>
    </w:p>
    <w:p w14:paraId="7615D020" w14:textId="77777777" w:rsidR="00B76E57" w:rsidRPr="008A26F4" w:rsidRDefault="00B76E57" w:rsidP="00CB4074">
      <w:pPr>
        <w:pStyle w:val="ListParagraph"/>
        <w:numPr>
          <w:ilvl w:val="0"/>
          <w:numId w:val="22"/>
        </w:numPr>
        <w:jc w:val="both"/>
        <w:rPr>
          <w:rFonts w:ascii="CG Times" w:hAnsi="CG Times"/>
        </w:rPr>
      </w:pPr>
      <w:r w:rsidRPr="008A26F4">
        <w:rPr>
          <w:rFonts w:ascii="CG Times" w:hAnsi="CG Times"/>
        </w:rPr>
        <w:t>T</w:t>
      </w:r>
      <w:r w:rsidR="00DF2C19" w:rsidRPr="008A26F4">
        <w:rPr>
          <w:rFonts w:ascii="CG Times" w:hAnsi="CG Times"/>
        </w:rPr>
        <w:t>he westside of the entrance drive</w:t>
      </w:r>
    </w:p>
    <w:p w14:paraId="2065D092" w14:textId="6C373804" w:rsidR="00E72063" w:rsidRPr="008A26F4" w:rsidRDefault="00B76E57" w:rsidP="00CB4074">
      <w:pPr>
        <w:pStyle w:val="ListParagraph"/>
        <w:numPr>
          <w:ilvl w:val="0"/>
          <w:numId w:val="22"/>
        </w:numPr>
        <w:jc w:val="both"/>
        <w:rPr>
          <w:rFonts w:ascii="CG Times" w:hAnsi="CG Times"/>
        </w:rPr>
      </w:pPr>
      <w:r w:rsidRPr="008A26F4">
        <w:rPr>
          <w:rFonts w:ascii="CG Times" w:hAnsi="CG Times"/>
        </w:rPr>
        <w:t>T</w:t>
      </w:r>
      <w:r w:rsidR="00DF2C19" w:rsidRPr="008A26F4">
        <w:rPr>
          <w:rFonts w:ascii="CG Times" w:hAnsi="CG Times"/>
        </w:rPr>
        <w:t xml:space="preserve">he southside of </w:t>
      </w:r>
      <w:r w:rsidR="00CB4074" w:rsidRPr="008A26F4">
        <w:rPr>
          <w:rFonts w:ascii="CG Times" w:hAnsi="CG Times"/>
        </w:rPr>
        <w:t>the</w:t>
      </w:r>
      <w:r w:rsidR="00DF2C19" w:rsidRPr="008A26F4">
        <w:rPr>
          <w:rFonts w:ascii="CG Times" w:hAnsi="CG Times"/>
        </w:rPr>
        <w:t xml:space="preserve"> access road serving the Commercial District.  </w:t>
      </w:r>
      <w:r w:rsidRPr="008A26F4">
        <w:rPr>
          <w:rFonts w:ascii="CG Times" w:hAnsi="CG Times"/>
        </w:rPr>
        <w:t>If there is no access road, the path shall be constructed south of the parking lots servicing the commercial district. This path is intended to be parallel t</w:t>
      </w:r>
      <w:r w:rsidR="00CB4074" w:rsidRPr="008A26F4">
        <w:rPr>
          <w:rFonts w:ascii="CG Times" w:hAnsi="CG Times"/>
        </w:rPr>
        <w:t>o t</w:t>
      </w:r>
      <w:r w:rsidRPr="008A26F4">
        <w:rPr>
          <w:rFonts w:ascii="CG Times" w:hAnsi="CG Times"/>
        </w:rPr>
        <w:t xml:space="preserve">he access road or parking </w:t>
      </w:r>
      <w:r w:rsidRPr="008A26F4">
        <w:rPr>
          <w:rFonts w:ascii="CG Times" w:hAnsi="CG Times"/>
        </w:rPr>
        <w:lastRenderedPageBreak/>
        <w:t>lots and provide an east-west connection between the Commercial and Park District</w:t>
      </w:r>
      <w:r w:rsidR="00CB4074" w:rsidRPr="008A26F4">
        <w:rPr>
          <w:rFonts w:ascii="CG Times" w:hAnsi="CG Times"/>
        </w:rPr>
        <w:t>s</w:t>
      </w:r>
      <w:r w:rsidRPr="008A26F4">
        <w:rPr>
          <w:rFonts w:ascii="CG Times" w:hAnsi="CG Times"/>
        </w:rPr>
        <w:t xml:space="preserve">. </w:t>
      </w:r>
    </w:p>
    <w:p w14:paraId="5F6AAB10" w14:textId="15E1DD16" w:rsidR="00DF2C19" w:rsidRPr="008A26F4" w:rsidRDefault="00DF2C19" w:rsidP="00CB4074">
      <w:pPr>
        <w:pStyle w:val="ListParagraph"/>
        <w:numPr>
          <w:ilvl w:val="0"/>
          <w:numId w:val="18"/>
        </w:numPr>
        <w:jc w:val="both"/>
        <w:rPr>
          <w:rFonts w:ascii="CG Times" w:hAnsi="CG Times"/>
        </w:rPr>
      </w:pPr>
      <w:r w:rsidRPr="008A26F4">
        <w:rPr>
          <w:rFonts w:ascii="CG Times" w:hAnsi="CG Times"/>
        </w:rPr>
        <w:t>Multi-use paths are enc</w:t>
      </w:r>
      <w:r w:rsidR="006619B5" w:rsidRPr="008A26F4">
        <w:rPr>
          <w:rFonts w:ascii="CG Times" w:hAnsi="CG Times"/>
        </w:rPr>
        <w:t xml:space="preserve">ouraged throughout the Park District and </w:t>
      </w:r>
      <w:r w:rsidRPr="008A26F4">
        <w:rPr>
          <w:rFonts w:ascii="CG Times" w:hAnsi="CG Times"/>
        </w:rPr>
        <w:t>may be</w:t>
      </w:r>
      <w:r w:rsidR="006619B5" w:rsidRPr="008A26F4">
        <w:rPr>
          <w:rFonts w:ascii="CG Times" w:hAnsi="CG Times"/>
        </w:rPr>
        <w:t xml:space="preserve"> asphalt or stone</w:t>
      </w:r>
      <w:ins w:id="13" w:author="Ryan Crum" w:date="2024-02-06T15:19:00Z">
        <w:r w:rsidR="00843A10">
          <w:rPr>
            <w:rFonts w:ascii="CG Times" w:hAnsi="CG Times"/>
          </w:rPr>
          <w:t>, but are encouraged to be asphalt</w:t>
        </w:r>
      </w:ins>
      <w:r w:rsidR="006619B5" w:rsidRPr="008A26F4">
        <w:rPr>
          <w:rFonts w:ascii="CG Times" w:hAnsi="CG Times"/>
        </w:rPr>
        <w:t xml:space="preserve">. </w:t>
      </w:r>
      <w:r w:rsidRPr="008A26F4">
        <w:rPr>
          <w:rFonts w:ascii="CG Times" w:hAnsi="CG Times"/>
        </w:rPr>
        <w:t xml:space="preserve"> </w:t>
      </w:r>
      <w:r w:rsidR="004A6B59" w:rsidRPr="008A26F4">
        <w:rPr>
          <w:rFonts w:ascii="CG Times" w:hAnsi="CG Times"/>
        </w:rPr>
        <w:t xml:space="preserve">These paths should connect to the path along the Commercial District creating pedestrian linkages between the Commercial District and points of interest within the Park District. </w:t>
      </w:r>
      <w:r w:rsidR="00CB4074" w:rsidRPr="008A26F4">
        <w:rPr>
          <w:rFonts w:ascii="CG Times" w:hAnsi="CG Times"/>
        </w:rPr>
        <w:t xml:space="preserve"> A multi-use path encircling the Park District is also encouraged. </w:t>
      </w:r>
    </w:p>
    <w:p w14:paraId="49C1B714" w14:textId="368EC1B8" w:rsidR="00E72063" w:rsidRPr="008A26F4" w:rsidRDefault="00383B6C" w:rsidP="00CB4074">
      <w:pPr>
        <w:pStyle w:val="ListParagraph"/>
        <w:numPr>
          <w:ilvl w:val="0"/>
          <w:numId w:val="18"/>
        </w:numPr>
        <w:jc w:val="both"/>
        <w:rPr>
          <w:rFonts w:ascii="CG Times" w:hAnsi="CG Times"/>
        </w:rPr>
      </w:pPr>
      <w:r w:rsidRPr="008A26F4">
        <w:rPr>
          <w:rFonts w:ascii="CG Times" w:hAnsi="CG Times"/>
        </w:rPr>
        <w:t>Sidewalks</w:t>
      </w:r>
      <w:r w:rsidR="006619B5" w:rsidRPr="008A26F4">
        <w:rPr>
          <w:rFonts w:ascii="CG Times" w:hAnsi="CG Times"/>
        </w:rPr>
        <w:t xml:space="preserve"> a minimum of five (5) feet in width shall be installed</w:t>
      </w:r>
      <w:r w:rsidR="00E72063" w:rsidRPr="008A26F4">
        <w:rPr>
          <w:rFonts w:ascii="CG Times" w:hAnsi="CG Times"/>
        </w:rPr>
        <w:t xml:space="preserve"> </w:t>
      </w:r>
      <w:r w:rsidR="006619B5" w:rsidRPr="008A26F4">
        <w:rPr>
          <w:rFonts w:ascii="CG Times" w:hAnsi="CG Times"/>
        </w:rPr>
        <w:t xml:space="preserve">from the path along the southside of the access drive to the foundation sidewalk of each primary structure.  These sidewalks shall be concrete. </w:t>
      </w:r>
    </w:p>
    <w:p w14:paraId="626542D4" w14:textId="15F3FD76" w:rsidR="00800642" w:rsidRPr="00CB4074" w:rsidRDefault="006619B5" w:rsidP="00CB4074">
      <w:pPr>
        <w:pStyle w:val="ListParagraph"/>
        <w:numPr>
          <w:ilvl w:val="0"/>
          <w:numId w:val="18"/>
        </w:numPr>
        <w:jc w:val="both"/>
        <w:rPr>
          <w:rFonts w:ascii="CG Times" w:hAnsi="CG Times"/>
        </w:rPr>
      </w:pPr>
      <w:r w:rsidRPr="00CB4074">
        <w:rPr>
          <w:rFonts w:ascii="CG Times" w:hAnsi="CG Times"/>
        </w:rPr>
        <w:t xml:space="preserve">Connector sidewalks from the perimeter path along SR 67 shall not be required to each primary structure. </w:t>
      </w:r>
    </w:p>
    <w:p w14:paraId="77F21669" w14:textId="742149BD" w:rsidR="007845FE" w:rsidRPr="007A7C68" w:rsidRDefault="007845FE" w:rsidP="00CB4074">
      <w:pPr>
        <w:pStyle w:val="ListParagraph"/>
        <w:numPr>
          <w:ilvl w:val="0"/>
          <w:numId w:val="18"/>
        </w:numPr>
        <w:jc w:val="both"/>
        <w:rPr>
          <w:rFonts w:ascii="CG Times" w:hAnsi="CG Times"/>
        </w:rPr>
      </w:pPr>
      <w:r w:rsidRPr="007A7C68">
        <w:t xml:space="preserve">Notwithstanding the requirements above, any sidewalk or path which is located back-of-curb, without a grass strip between the pedestrian facility and the curb, shall be concrete.  </w:t>
      </w:r>
    </w:p>
    <w:p w14:paraId="1348EA9A" w14:textId="2488F992" w:rsidR="00F5692F" w:rsidRPr="007A7C68" w:rsidRDefault="00F5692F" w:rsidP="00CB4074">
      <w:pPr>
        <w:pStyle w:val="ListParagraph"/>
        <w:numPr>
          <w:ilvl w:val="0"/>
          <w:numId w:val="18"/>
        </w:numPr>
        <w:jc w:val="both"/>
        <w:rPr>
          <w:rFonts w:ascii="CG Times" w:hAnsi="CG Times"/>
        </w:rPr>
      </w:pPr>
      <w:r w:rsidRPr="007A7C68">
        <w:t>All truncated domes shall be black in color</w:t>
      </w:r>
      <w:r w:rsidR="004A6B59">
        <w:t>.</w:t>
      </w:r>
    </w:p>
    <w:p w14:paraId="3645434E" w14:textId="77777777" w:rsidR="00C4140F" w:rsidRPr="007A7C68" w:rsidRDefault="00C4140F" w:rsidP="00C4140F">
      <w:pPr>
        <w:jc w:val="both"/>
        <w:rPr>
          <w:rFonts w:ascii="CG Times" w:hAnsi="CG Times"/>
        </w:rPr>
      </w:pPr>
    </w:p>
    <w:p w14:paraId="1A33DD35" w14:textId="1B6D2956" w:rsidR="00B76376" w:rsidRPr="007A7C68" w:rsidRDefault="00B76376" w:rsidP="00D63DD1">
      <w:pPr>
        <w:pStyle w:val="ListParagraph"/>
        <w:numPr>
          <w:ilvl w:val="0"/>
          <w:numId w:val="3"/>
        </w:numPr>
        <w:jc w:val="both"/>
        <w:rPr>
          <w:rFonts w:ascii="CG Times" w:hAnsi="CG Times"/>
          <w:b/>
        </w:rPr>
      </w:pPr>
      <w:r w:rsidRPr="007A7C68">
        <w:rPr>
          <w:rFonts w:ascii="CG Times" w:hAnsi="CG Times"/>
          <w:b/>
          <w:u w:val="single"/>
        </w:rPr>
        <w:t xml:space="preserve">Lighting, Parking, </w:t>
      </w:r>
      <w:r w:rsidR="00FE24C1" w:rsidRPr="007A7C68">
        <w:rPr>
          <w:rFonts w:ascii="CG Times" w:hAnsi="CG Times"/>
          <w:b/>
          <w:u w:val="single"/>
        </w:rPr>
        <w:t>and Signage</w:t>
      </w:r>
      <w:r w:rsidRPr="007A7C68">
        <w:rPr>
          <w:rFonts w:ascii="CG Times" w:hAnsi="CG Times"/>
          <w:b/>
          <w:u w:val="single"/>
        </w:rPr>
        <w:t>:</w:t>
      </w:r>
    </w:p>
    <w:p w14:paraId="52B9F3DF" w14:textId="77777777" w:rsidR="00B76376" w:rsidRPr="007A7C68" w:rsidRDefault="00B76376" w:rsidP="00B76376">
      <w:pPr>
        <w:pStyle w:val="ListParagraph"/>
        <w:ind w:left="360"/>
        <w:jc w:val="both"/>
        <w:rPr>
          <w:rFonts w:ascii="CG Times" w:hAnsi="CG Times"/>
        </w:rPr>
      </w:pPr>
    </w:p>
    <w:p w14:paraId="42CDA600" w14:textId="480D4565" w:rsidR="00B76376" w:rsidRPr="007A7C68" w:rsidRDefault="00B76376" w:rsidP="00B76376">
      <w:pPr>
        <w:pStyle w:val="ListParagraph"/>
        <w:ind w:left="360"/>
        <w:jc w:val="both"/>
        <w:rPr>
          <w:rFonts w:ascii="CG Times" w:hAnsi="CG Times"/>
        </w:rPr>
      </w:pPr>
      <w:r w:rsidRPr="007A7C68">
        <w:rPr>
          <w:rFonts w:ascii="CG Times" w:hAnsi="CG Times"/>
        </w:rPr>
        <w:t>Standards of the Town’s Zoning and Subdivision Control Ordinance regarding Lighting, Parking, and Signage shall be applicable to the Real Estate with the following exceptions:</w:t>
      </w:r>
    </w:p>
    <w:p w14:paraId="66662EBB" w14:textId="77777777" w:rsidR="00B76376" w:rsidRPr="007A7C68" w:rsidRDefault="00B76376" w:rsidP="00B76376">
      <w:pPr>
        <w:pStyle w:val="ListParagraph"/>
        <w:ind w:left="360"/>
        <w:jc w:val="both"/>
        <w:rPr>
          <w:rFonts w:ascii="CG Times" w:hAnsi="CG Times"/>
        </w:rPr>
      </w:pPr>
    </w:p>
    <w:p w14:paraId="3689760C" w14:textId="1F3120DC" w:rsidR="00994F05" w:rsidRPr="004A6B59" w:rsidRDefault="00994F05" w:rsidP="00D63DD1">
      <w:pPr>
        <w:pStyle w:val="ListParagraph"/>
        <w:numPr>
          <w:ilvl w:val="0"/>
          <w:numId w:val="5"/>
        </w:numPr>
        <w:jc w:val="both"/>
        <w:rPr>
          <w:rFonts w:ascii="CG Times" w:hAnsi="CG Times"/>
        </w:rPr>
      </w:pPr>
      <w:r w:rsidRPr="004A6B59">
        <w:rPr>
          <w:rFonts w:ascii="CG Times" w:hAnsi="CG Times"/>
        </w:rPr>
        <w:t xml:space="preserve">Street Lighting shall be installed </w:t>
      </w:r>
      <w:r w:rsidR="004A6B59">
        <w:rPr>
          <w:rFonts w:ascii="CG Times" w:hAnsi="CG Times"/>
        </w:rPr>
        <w:t>a</w:t>
      </w:r>
      <w:r w:rsidRPr="004A6B59">
        <w:rPr>
          <w:rFonts w:ascii="CG Times" w:hAnsi="CG Times"/>
        </w:rPr>
        <w:t xml:space="preserve">long SR 67 as required by the Zoning Ordinance. </w:t>
      </w:r>
    </w:p>
    <w:p w14:paraId="0624E226" w14:textId="7886D43F" w:rsidR="009E7634" w:rsidRPr="007A7C68" w:rsidRDefault="009E7634" w:rsidP="00D63DD1">
      <w:pPr>
        <w:pStyle w:val="ListParagraph"/>
        <w:numPr>
          <w:ilvl w:val="0"/>
          <w:numId w:val="5"/>
        </w:numPr>
        <w:jc w:val="both"/>
        <w:rPr>
          <w:rFonts w:ascii="CG Times" w:hAnsi="CG Times"/>
        </w:rPr>
      </w:pPr>
      <w:r w:rsidRPr="007A7C68">
        <w:rPr>
          <w:rFonts w:ascii="CG Times" w:hAnsi="CG Times"/>
        </w:rPr>
        <w:t xml:space="preserve">All lighting fixtures and poles within </w:t>
      </w:r>
      <w:r w:rsidR="004A6B59">
        <w:rPr>
          <w:rFonts w:ascii="CG Times" w:hAnsi="CG Times"/>
        </w:rPr>
        <w:t>the Real Estate</w:t>
      </w:r>
      <w:r w:rsidRPr="007A7C68">
        <w:rPr>
          <w:rFonts w:ascii="CG Times" w:hAnsi="CG Times"/>
        </w:rPr>
        <w:t xml:space="preserve"> shall </w:t>
      </w:r>
      <w:r w:rsidR="004A6B59">
        <w:rPr>
          <w:rFonts w:ascii="CG Times" w:hAnsi="CG Times"/>
        </w:rPr>
        <w:t>utilize a consistent style.  A</w:t>
      </w:r>
      <w:r w:rsidRPr="007A7C68">
        <w:rPr>
          <w:rFonts w:ascii="CG Times" w:hAnsi="CG Times"/>
        </w:rPr>
        <w:t>ll fixtures shall comply with the following:</w:t>
      </w:r>
    </w:p>
    <w:p w14:paraId="20A5765C" w14:textId="71B9803C" w:rsidR="004A6B59" w:rsidRDefault="004A6B59" w:rsidP="00D63DD1">
      <w:pPr>
        <w:pStyle w:val="ListParagraph"/>
        <w:numPr>
          <w:ilvl w:val="1"/>
          <w:numId w:val="5"/>
        </w:numPr>
        <w:jc w:val="both"/>
        <w:rPr>
          <w:rFonts w:ascii="CG Times" w:hAnsi="CG Times"/>
        </w:rPr>
      </w:pPr>
      <w:r>
        <w:rPr>
          <w:rFonts w:ascii="CG Times" w:hAnsi="CG Times"/>
        </w:rPr>
        <w:t xml:space="preserve">Comply with the lighting requirements of the Zoning Ordinance </w:t>
      </w:r>
    </w:p>
    <w:p w14:paraId="7C089AC6" w14:textId="67897DA1" w:rsidR="009E7634" w:rsidRPr="007A7C68" w:rsidRDefault="009E7634" w:rsidP="00D63DD1">
      <w:pPr>
        <w:pStyle w:val="ListParagraph"/>
        <w:numPr>
          <w:ilvl w:val="1"/>
          <w:numId w:val="5"/>
        </w:numPr>
        <w:jc w:val="both"/>
        <w:rPr>
          <w:rFonts w:ascii="CG Times" w:hAnsi="CG Times"/>
        </w:rPr>
      </w:pPr>
      <w:r w:rsidRPr="007A7C68">
        <w:rPr>
          <w:rFonts w:ascii="CG Times" w:hAnsi="CG Times"/>
        </w:rPr>
        <w:t>Black in color.</w:t>
      </w:r>
    </w:p>
    <w:p w14:paraId="1047D44D" w14:textId="4CF4136D" w:rsidR="009E7634" w:rsidRPr="007A7C68" w:rsidRDefault="009E7634" w:rsidP="00D63DD1">
      <w:pPr>
        <w:pStyle w:val="ListParagraph"/>
        <w:numPr>
          <w:ilvl w:val="1"/>
          <w:numId w:val="5"/>
        </w:numPr>
        <w:jc w:val="both"/>
        <w:rPr>
          <w:rFonts w:ascii="CG Times" w:hAnsi="CG Times"/>
        </w:rPr>
      </w:pPr>
      <w:r w:rsidRPr="007A7C68">
        <w:rPr>
          <w:rFonts w:ascii="CG Times" w:hAnsi="CG Times"/>
        </w:rPr>
        <w:t>Full cut off, exceptions: the 30’ tall streetlights required by the Town, and building/sign accent lighting.  Such accent lighting shall be directed and contained so as to ensure the light does not project beyond the building or sign and shall utilize the minimum amount of light necessary to light the intended building, building feature, or sign.</w:t>
      </w:r>
    </w:p>
    <w:p w14:paraId="12992D60" w14:textId="5C177E0D" w:rsidR="009E7634" w:rsidRPr="007A7C68" w:rsidRDefault="009E7634" w:rsidP="00D63DD1">
      <w:pPr>
        <w:pStyle w:val="ListParagraph"/>
        <w:numPr>
          <w:ilvl w:val="1"/>
          <w:numId w:val="5"/>
        </w:numPr>
        <w:jc w:val="both"/>
        <w:rPr>
          <w:rFonts w:ascii="CG Times" w:hAnsi="CG Times"/>
        </w:rPr>
      </w:pPr>
      <w:r w:rsidRPr="007A7C68">
        <w:rPr>
          <w:rFonts w:ascii="CG Times" w:hAnsi="CG Times"/>
        </w:rPr>
        <w:t>LED lighting</w:t>
      </w:r>
    </w:p>
    <w:p w14:paraId="0C4B9257" w14:textId="22257B68" w:rsidR="009E7634" w:rsidRPr="007A7C68" w:rsidRDefault="009E7634" w:rsidP="00D63DD1">
      <w:pPr>
        <w:pStyle w:val="ListParagraph"/>
        <w:numPr>
          <w:ilvl w:val="1"/>
          <w:numId w:val="5"/>
        </w:numPr>
        <w:jc w:val="both"/>
        <w:rPr>
          <w:rFonts w:ascii="CG Times" w:hAnsi="CG Times"/>
        </w:rPr>
      </w:pPr>
      <w:r w:rsidRPr="007A7C68">
        <w:rPr>
          <w:rFonts w:ascii="CG Times" w:hAnsi="CG Times"/>
        </w:rPr>
        <w:t>Light color: 4000k</w:t>
      </w:r>
    </w:p>
    <w:p w14:paraId="541AEA0E" w14:textId="7B3A412E" w:rsidR="009E7634" w:rsidRDefault="009E7634" w:rsidP="00D63DD1">
      <w:pPr>
        <w:pStyle w:val="ListParagraph"/>
        <w:numPr>
          <w:ilvl w:val="1"/>
          <w:numId w:val="5"/>
        </w:numPr>
        <w:jc w:val="both"/>
        <w:rPr>
          <w:rFonts w:ascii="CG Times" w:hAnsi="CG Times"/>
        </w:rPr>
      </w:pPr>
      <w:r w:rsidRPr="007A7C68">
        <w:rPr>
          <w:rFonts w:ascii="CG Times" w:hAnsi="CG Times"/>
        </w:rPr>
        <w:t xml:space="preserve">No lighting shall be so intense or brilliant, or projected in a way that it impairs the vision of drivers or pedestrians. </w:t>
      </w:r>
    </w:p>
    <w:p w14:paraId="6495B152" w14:textId="77777777" w:rsidR="0056251A" w:rsidRDefault="0056251A" w:rsidP="0056251A">
      <w:pPr>
        <w:pStyle w:val="ListParagraph"/>
        <w:numPr>
          <w:ilvl w:val="1"/>
          <w:numId w:val="5"/>
        </w:numPr>
        <w:jc w:val="both"/>
        <w:rPr>
          <w:rFonts w:ascii="CG Times" w:hAnsi="CG Times"/>
        </w:rPr>
      </w:pPr>
      <w:r>
        <w:rPr>
          <w:rFonts w:ascii="CG Times" w:hAnsi="CG Times"/>
        </w:rPr>
        <w:t xml:space="preserve">All free-standing lighting is limited to a luminaire height of no greater than twenty (20) feet from grade. </w:t>
      </w:r>
    </w:p>
    <w:p w14:paraId="7840AF65" w14:textId="70D5E5F2" w:rsidR="0056251A" w:rsidRPr="0056251A" w:rsidRDefault="0056251A" w:rsidP="0056251A">
      <w:pPr>
        <w:pStyle w:val="ListParagraph"/>
        <w:numPr>
          <w:ilvl w:val="1"/>
          <w:numId w:val="5"/>
        </w:numPr>
        <w:jc w:val="both"/>
        <w:rPr>
          <w:rFonts w:ascii="CG Times" w:hAnsi="CG Times"/>
        </w:rPr>
      </w:pPr>
      <w:r>
        <w:rPr>
          <w:rFonts w:ascii="CG Times" w:hAnsi="CG Times"/>
        </w:rPr>
        <w:t xml:space="preserve">Shields and other measures to restrict and/or limit backlight, </w:t>
      </w:r>
      <w:proofErr w:type="spellStart"/>
      <w:r>
        <w:rPr>
          <w:rFonts w:ascii="CG Times" w:hAnsi="CG Times"/>
        </w:rPr>
        <w:t>uplight</w:t>
      </w:r>
      <w:proofErr w:type="spellEnd"/>
      <w:r>
        <w:rPr>
          <w:rFonts w:ascii="CG Times" w:hAnsi="CG Times"/>
        </w:rPr>
        <w:t xml:space="preserve">, and/or glare may be required by the Plan Commission. </w:t>
      </w:r>
    </w:p>
    <w:p w14:paraId="0D015237" w14:textId="4D7818E5" w:rsidR="00B36183" w:rsidRPr="007A7C68" w:rsidRDefault="00B36183" w:rsidP="00D63DD1">
      <w:pPr>
        <w:pStyle w:val="ListParagraph"/>
        <w:numPr>
          <w:ilvl w:val="0"/>
          <w:numId w:val="5"/>
        </w:numPr>
        <w:jc w:val="both"/>
        <w:rPr>
          <w:rFonts w:ascii="CG Times" w:hAnsi="CG Times"/>
        </w:rPr>
      </w:pPr>
      <w:r w:rsidRPr="007A7C68">
        <w:rPr>
          <w:rFonts w:ascii="CG Times" w:hAnsi="CG Times"/>
        </w:rPr>
        <w:t xml:space="preserve">All standard parking spaces shall utilize white striping. </w:t>
      </w:r>
    </w:p>
    <w:p w14:paraId="135FD865" w14:textId="4182B1C3" w:rsidR="00B36183" w:rsidRDefault="00B36183" w:rsidP="00D63DD1">
      <w:pPr>
        <w:pStyle w:val="ListParagraph"/>
        <w:numPr>
          <w:ilvl w:val="0"/>
          <w:numId w:val="5"/>
        </w:numPr>
        <w:jc w:val="both"/>
        <w:rPr>
          <w:rFonts w:ascii="CG Times" w:hAnsi="CG Times"/>
        </w:rPr>
      </w:pPr>
      <w:r w:rsidRPr="007A7C68">
        <w:rPr>
          <w:rFonts w:ascii="CG Times" w:hAnsi="CG Times"/>
        </w:rPr>
        <w:t xml:space="preserve">Parking spaces shall not be used for display or storage of merchandise or services. </w:t>
      </w:r>
    </w:p>
    <w:p w14:paraId="75B3C486" w14:textId="7034CF70" w:rsidR="00B15A84" w:rsidRPr="007A7C68" w:rsidRDefault="00B15A84" w:rsidP="009D2A31">
      <w:pPr>
        <w:jc w:val="both"/>
        <w:rPr>
          <w:rFonts w:ascii="CG Times" w:hAnsi="CG Times"/>
        </w:rPr>
      </w:pPr>
    </w:p>
    <w:p w14:paraId="3506E56A" w14:textId="59534D6D" w:rsidR="00984D1F" w:rsidRPr="007A7C68" w:rsidRDefault="00984D1F" w:rsidP="00D63DD1">
      <w:pPr>
        <w:pStyle w:val="ListParagraph"/>
        <w:numPr>
          <w:ilvl w:val="0"/>
          <w:numId w:val="3"/>
        </w:numPr>
        <w:jc w:val="both"/>
        <w:rPr>
          <w:rFonts w:ascii="CG Times" w:hAnsi="CG Times"/>
          <w:b/>
        </w:rPr>
      </w:pPr>
      <w:r w:rsidRPr="007A7C68">
        <w:rPr>
          <w:rFonts w:ascii="CG Times" w:hAnsi="CG Times"/>
          <w:b/>
          <w:u w:val="single"/>
        </w:rPr>
        <w:t>Roadway:</w:t>
      </w:r>
    </w:p>
    <w:p w14:paraId="6BCE33D3" w14:textId="1793C167" w:rsidR="00984D1F" w:rsidRPr="007A7C68" w:rsidRDefault="00984D1F" w:rsidP="00984D1F">
      <w:pPr>
        <w:jc w:val="both"/>
        <w:rPr>
          <w:rFonts w:ascii="CG Times" w:hAnsi="CG Times"/>
          <w:b/>
        </w:rPr>
      </w:pPr>
    </w:p>
    <w:p w14:paraId="3912B2CF" w14:textId="10044C1C" w:rsidR="00984D1F" w:rsidRPr="007A7C68" w:rsidRDefault="00984D1F" w:rsidP="00984D1F">
      <w:pPr>
        <w:pStyle w:val="ListParagraph"/>
        <w:ind w:left="360"/>
        <w:jc w:val="both"/>
        <w:rPr>
          <w:rFonts w:ascii="CG Times" w:hAnsi="CG Times"/>
        </w:rPr>
      </w:pPr>
      <w:r w:rsidRPr="007A7C68">
        <w:rPr>
          <w:rFonts w:ascii="CG Times" w:hAnsi="CG Times"/>
        </w:rPr>
        <w:lastRenderedPageBreak/>
        <w:t xml:space="preserve">Standards of the Town’s Zoning and Subdivision Control Ordinance regarding </w:t>
      </w:r>
      <w:r w:rsidR="002D2227" w:rsidRPr="007A7C68">
        <w:rPr>
          <w:rFonts w:ascii="CG Times" w:hAnsi="CG Times"/>
        </w:rPr>
        <w:t xml:space="preserve">Streets, Roadways, and Right-of-way </w:t>
      </w:r>
      <w:r w:rsidRPr="007A7C68">
        <w:rPr>
          <w:rFonts w:ascii="CG Times" w:hAnsi="CG Times"/>
        </w:rPr>
        <w:t>shall be applicable to the Real Estate with the following exceptions:</w:t>
      </w:r>
    </w:p>
    <w:p w14:paraId="0FE88E17" w14:textId="679FB982" w:rsidR="002D2227" w:rsidRPr="007A7C68" w:rsidRDefault="002D2227" w:rsidP="00984D1F">
      <w:pPr>
        <w:pStyle w:val="ListParagraph"/>
        <w:ind w:left="360"/>
        <w:jc w:val="both"/>
        <w:rPr>
          <w:rFonts w:ascii="CG Times" w:hAnsi="CG Times"/>
        </w:rPr>
      </w:pPr>
    </w:p>
    <w:p w14:paraId="5F7E9905" w14:textId="50EDD395" w:rsidR="002D2227" w:rsidRDefault="002D2227" w:rsidP="00D63DD1">
      <w:pPr>
        <w:pStyle w:val="ListParagraph"/>
        <w:numPr>
          <w:ilvl w:val="0"/>
          <w:numId w:val="8"/>
        </w:numPr>
        <w:jc w:val="both"/>
        <w:rPr>
          <w:rFonts w:ascii="CG Times" w:hAnsi="CG Times"/>
        </w:rPr>
      </w:pPr>
      <w:r w:rsidRPr="007A7C68">
        <w:rPr>
          <w:rFonts w:ascii="CG Times" w:hAnsi="CG Times"/>
        </w:rPr>
        <w:t xml:space="preserve">The Town shall not be responsible for any maintenance or repairs on any alley, nor any roadway which is not built to town standards and/or </w:t>
      </w:r>
      <w:r w:rsidR="001F2F79" w:rsidRPr="007A7C68">
        <w:rPr>
          <w:rFonts w:ascii="CG Times" w:hAnsi="CG Times"/>
        </w:rPr>
        <w:t xml:space="preserve">not </w:t>
      </w:r>
      <w:r w:rsidRPr="007A7C68">
        <w:rPr>
          <w:rFonts w:ascii="CG Times" w:hAnsi="CG Times"/>
        </w:rPr>
        <w:t xml:space="preserve">dedicated </w:t>
      </w:r>
      <w:r w:rsidR="001F2F79" w:rsidRPr="007A7C68">
        <w:rPr>
          <w:rFonts w:ascii="CG Times" w:hAnsi="CG Times"/>
        </w:rPr>
        <w:t xml:space="preserve">and accepted </w:t>
      </w:r>
      <w:r w:rsidRPr="007A7C68">
        <w:rPr>
          <w:rFonts w:ascii="CG Times" w:hAnsi="CG Times"/>
        </w:rPr>
        <w:t>as public right-of-way.</w:t>
      </w:r>
    </w:p>
    <w:p w14:paraId="1F7ED57A" w14:textId="4CCF2115" w:rsidR="0079679B" w:rsidRPr="00670B4B" w:rsidRDefault="0079679B" w:rsidP="00D63DD1">
      <w:pPr>
        <w:pStyle w:val="ListParagraph"/>
        <w:numPr>
          <w:ilvl w:val="0"/>
          <w:numId w:val="8"/>
        </w:numPr>
        <w:jc w:val="both"/>
        <w:rPr>
          <w:rFonts w:ascii="CG Times" w:hAnsi="CG Times"/>
        </w:rPr>
      </w:pPr>
      <w:r>
        <w:rPr>
          <w:rFonts w:ascii="CG Times" w:hAnsi="CG Times"/>
        </w:rPr>
        <w:t xml:space="preserve">The </w:t>
      </w:r>
      <w:r w:rsidRPr="00670B4B">
        <w:rPr>
          <w:rFonts w:ascii="CG Times" w:hAnsi="CG Times"/>
        </w:rPr>
        <w:t xml:space="preserve">Town shall not be responsible for snow plowing of any street or roadway within the Real Estate. </w:t>
      </w:r>
    </w:p>
    <w:p w14:paraId="7DBDE312" w14:textId="77777777" w:rsidR="002D2227" w:rsidRPr="00670B4B" w:rsidRDefault="002D2227" w:rsidP="00D63DD1">
      <w:pPr>
        <w:pStyle w:val="ListParagraph"/>
        <w:numPr>
          <w:ilvl w:val="0"/>
          <w:numId w:val="8"/>
        </w:numPr>
        <w:jc w:val="both"/>
        <w:rPr>
          <w:rFonts w:ascii="CG Times" w:hAnsi="CG Times"/>
        </w:rPr>
      </w:pPr>
      <w:r w:rsidRPr="00670B4B">
        <w:rPr>
          <w:rFonts w:ascii="CG Times" w:hAnsi="CG Times"/>
        </w:rPr>
        <w:t>The following traffic improvements shall be constructed:</w:t>
      </w:r>
    </w:p>
    <w:p w14:paraId="78BD36C7" w14:textId="77777777" w:rsidR="002D2227" w:rsidRPr="00670B4B" w:rsidRDefault="002D2227" w:rsidP="00D63DD1">
      <w:pPr>
        <w:pStyle w:val="ListParagraph"/>
        <w:numPr>
          <w:ilvl w:val="1"/>
          <w:numId w:val="8"/>
        </w:numPr>
        <w:jc w:val="both"/>
        <w:rPr>
          <w:rFonts w:ascii="CG Times" w:hAnsi="CG Times"/>
        </w:rPr>
      </w:pPr>
      <w:r w:rsidRPr="00670B4B">
        <w:rPr>
          <w:rFonts w:ascii="CG Times" w:hAnsi="CG Times"/>
        </w:rPr>
        <w:t>Acceleration and deceleration lanes, in conformance with town standards, at all access points into the development from any local-collector, collector, and/or arterial roadway.</w:t>
      </w:r>
    </w:p>
    <w:p w14:paraId="35E0A0EB" w14:textId="372368DA" w:rsidR="001C2069" w:rsidRPr="00670B4B" w:rsidRDefault="002D2227" w:rsidP="00D63DD1">
      <w:pPr>
        <w:pStyle w:val="ListParagraph"/>
        <w:numPr>
          <w:ilvl w:val="1"/>
          <w:numId w:val="8"/>
        </w:numPr>
        <w:jc w:val="both"/>
        <w:rPr>
          <w:rFonts w:ascii="CG Times" w:hAnsi="CG Times"/>
        </w:rPr>
      </w:pPr>
      <w:r w:rsidRPr="00670B4B">
        <w:rPr>
          <w:rFonts w:ascii="CG Times" w:hAnsi="CG Times"/>
        </w:rPr>
        <w:t xml:space="preserve">Passing blisters or left-turn lanes, in conformance with town standards, at all access points as required by the Town Engineer. </w:t>
      </w:r>
      <w:r w:rsidR="00243543" w:rsidRPr="00670B4B">
        <w:t xml:space="preserve"> </w:t>
      </w:r>
    </w:p>
    <w:p w14:paraId="147393FB" w14:textId="3CD02873" w:rsidR="00670B4B" w:rsidRPr="00670B4B" w:rsidRDefault="00670B4B" w:rsidP="00D63DD1">
      <w:pPr>
        <w:pStyle w:val="ListParagraph"/>
        <w:numPr>
          <w:ilvl w:val="1"/>
          <w:numId w:val="8"/>
        </w:numPr>
        <w:jc w:val="both"/>
        <w:rPr>
          <w:rFonts w:ascii="CG Times" w:hAnsi="CG Times"/>
        </w:rPr>
      </w:pPr>
      <w:r w:rsidRPr="00670B4B">
        <w:rPr>
          <w:rFonts w:ascii="CG Times" w:hAnsi="CG Times"/>
        </w:rPr>
        <w:t>A second entrance</w:t>
      </w:r>
      <w:r>
        <w:rPr>
          <w:rFonts w:ascii="CG Times" w:hAnsi="CG Times"/>
        </w:rPr>
        <w:t>, on W Broadway,</w:t>
      </w:r>
      <w:r w:rsidRPr="00670B4B">
        <w:rPr>
          <w:rFonts w:ascii="CG Times" w:hAnsi="CG Times"/>
        </w:rPr>
        <w:t xml:space="preserve"> </w:t>
      </w:r>
      <w:r>
        <w:rPr>
          <w:rFonts w:ascii="CG Times" w:hAnsi="CG Times"/>
        </w:rPr>
        <w:t>may</w:t>
      </w:r>
      <w:r w:rsidRPr="00670B4B">
        <w:rPr>
          <w:rFonts w:ascii="CG Times" w:hAnsi="CG Times"/>
        </w:rPr>
        <w:t xml:space="preserve"> be </w:t>
      </w:r>
      <w:r>
        <w:rPr>
          <w:rFonts w:ascii="CG Times" w:hAnsi="CG Times"/>
        </w:rPr>
        <w:t>required by the Town Engineer,</w:t>
      </w:r>
      <w:r w:rsidRPr="00670B4B">
        <w:rPr>
          <w:rFonts w:ascii="CG Times" w:hAnsi="CG Times"/>
        </w:rPr>
        <w:t xml:space="preserve"> </w:t>
      </w:r>
      <w:r>
        <w:rPr>
          <w:rFonts w:ascii="CG Times" w:hAnsi="CG Times"/>
        </w:rPr>
        <w:t xml:space="preserve">once the Commercial District reaches at least 50% built-out, or at any point thereafter, until the last Development Plan is approved. </w:t>
      </w:r>
      <w:r w:rsidR="00BF78D7" w:rsidRPr="00891875">
        <w:rPr>
          <w:rFonts w:ascii="CG Times" w:hAnsi="CG Times"/>
        </w:rPr>
        <w:t xml:space="preserve">This second entrance would be located near the west property line of the Real </w:t>
      </w:r>
      <w:r w:rsidR="00D30CD1" w:rsidRPr="00891875">
        <w:rPr>
          <w:rFonts w:ascii="CG Times" w:hAnsi="CG Times"/>
        </w:rPr>
        <w:t>Estate and</w:t>
      </w:r>
      <w:r w:rsidR="00BF78D7" w:rsidRPr="00891875">
        <w:rPr>
          <w:rFonts w:ascii="CG Times" w:hAnsi="CG Times"/>
        </w:rPr>
        <w:t xml:space="preserve"> may be required to be a shared drive with the owner of the property to the west. </w:t>
      </w:r>
    </w:p>
    <w:p w14:paraId="17AB4C3D" w14:textId="5A555C9F" w:rsidR="001F2F79" w:rsidRPr="00670B4B" w:rsidRDefault="001F2F79" w:rsidP="00D63DD1">
      <w:pPr>
        <w:pStyle w:val="ListParagraph"/>
        <w:numPr>
          <w:ilvl w:val="0"/>
          <w:numId w:val="8"/>
        </w:numPr>
        <w:jc w:val="both"/>
        <w:rPr>
          <w:rFonts w:ascii="CG Times" w:hAnsi="CG Times"/>
        </w:rPr>
      </w:pPr>
      <w:r w:rsidRPr="00670B4B">
        <w:t xml:space="preserve">The location of all </w:t>
      </w:r>
      <w:r w:rsidR="006F659B" w:rsidRPr="00670B4B">
        <w:t>internal</w:t>
      </w:r>
      <w:r w:rsidRPr="00670B4B">
        <w:t xml:space="preserve"> drives and driveways shall be per the Town of McCordsville.</w:t>
      </w:r>
    </w:p>
    <w:p w14:paraId="4C4D3273" w14:textId="60F4B215" w:rsidR="007B6DFB" w:rsidRPr="00670B4B" w:rsidRDefault="007B6DFB" w:rsidP="00D63DD1">
      <w:pPr>
        <w:pStyle w:val="ListParagraph"/>
        <w:numPr>
          <w:ilvl w:val="0"/>
          <w:numId w:val="8"/>
        </w:numPr>
        <w:jc w:val="both"/>
        <w:rPr>
          <w:rFonts w:ascii="CG Times" w:hAnsi="CG Times"/>
        </w:rPr>
      </w:pPr>
      <w:r w:rsidRPr="00670B4B">
        <w:t>Access easements shall be provided across individual lots within the Real Estate to ensure public access.</w:t>
      </w:r>
    </w:p>
    <w:p w14:paraId="6F10D98B" w14:textId="4C083D5B" w:rsidR="007B6DFB" w:rsidRPr="00670B4B" w:rsidRDefault="007B6DFB" w:rsidP="00D63DD1">
      <w:pPr>
        <w:pStyle w:val="ListParagraph"/>
        <w:numPr>
          <w:ilvl w:val="0"/>
          <w:numId w:val="8"/>
        </w:numPr>
        <w:jc w:val="both"/>
        <w:rPr>
          <w:rFonts w:ascii="CG Times" w:hAnsi="CG Times"/>
        </w:rPr>
      </w:pPr>
      <w:r w:rsidRPr="00670B4B">
        <w:t xml:space="preserve">Cross access to adjacent properties shall be provided, contingent upon agreements between adjoining properties for maintenance.  The petitioner commits to taking all reasonable commercial steps to secure such agreements. </w:t>
      </w:r>
    </w:p>
    <w:p w14:paraId="4ACAA76A" w14:textId="71193F68" w:rsidR="00CB4074" w:rsidRPr="00CB4074" w:rsidRDefault="00CB4074" w:rsidP="00CB4074">
      <w:pPr>
        <w:pStyle w:val="ListParagraph"/>
        <w:numPr>
          <w:ilvl w:val="0"/>
          <w:numId w:val="8"/>
        </w:numPr>
        <w:jc w:val="both"/>
        <w:rPr>
          <w:rFonts w:ascii="CG Times" w:hAnsi="CG Times"/>
        </w:rPr>
      </w:pPr>
      <w:r>
        <w:rPr>
          <w:rFonts w:ascii="CG Times" w:hAnsi="CG Times"/>
        </w:rPr>
        <w:t xml:space="preserve">The entrance drive shall maintain a landscaped median entry.  This median shall be no less than fifteen (15) feet wide. </w:t>
      </w:r>
    </w:p>
    <w:p w14:paraId="56195152" w14:textId="77777777" w:rsidR="006F659B" w:rsidRPr="00243543" w:rsidRDefault="006F659B" w:rsidP="006F659B">
      <w:pPr>
        <w:pStyle w:val="ListParagraph"/>
        <w:jc w:val="both"/>
        <w:rPr>
          <w:rFonts w:ascii="CG Times" w:hAnsi="CG Times"/>
        </w:rPr>
      </w:pPr>
    </w:p>
    <w:p w14:paraId="256A65BC" w14:textId="3F1F613A" w:rsidR="00ED6A05" w:rsidRPr="00243543" w:rsidRDefault="0017510C" w:rsidP="00D63DD1">
      <w:pPr>
        <w:pStyle w:val="ListParagraph"/>
        <w:numPr>
          <w:ilvl w:val="0"/>
          <w:numId w:val="3"/>
        </w:numPr>
        <w:jc w:val="both"/>
        <w:rPr>
          <w:rFonts w:ascii="CG Times" w:hAnsi="CG Times"/>
        </w:rPr>
      </w:pPr>
      <w:r w:rsidRPr="00243543">
        <w:rPr>
          <w:rFonts w:ascii="CG Times" w:hAnsi="CG Times"/>
          <w:b/>
          <w:u w:val="single"/>
        </w:rPr>
        <w:t>Miscellaneous</w:t>
      </w:r>
    </w:p>
    <w:p w14:paraId="7DCDCDC6" w14:textId="54179E9B" w:rsidR="00ED6A05" w:rsidRPr="00243543" w:rsidRDefault="00ED6A05" w:rsidP="00ED6A05">
      <w:pPr>
        <w:jc w:val="both"/>
        <w:rPr>
          <w:rFonts w:ascii="CG Times" w:hAnsi="CG Times"/>
        </w:rPr>
      </w:pPr>
    </w:p>
    <w:p w14:paraId="13C08BB5" w14:textId="0405DC66" w:rsidR="00F26E33" w:rsidRPr="00243543" w:rsidRDefault="00E03914" w:rsidP="00D63DD1">
      <w:pPr>
        <w:pStyle w:val="ListParagraph"/>
        <w:numPr>
          <w:ilvl w:val="0"/>
          <w:numId w:val="6"/>
        </w:numPr>
        <w:jc w:val="both"/>
        <w:rPr>
          <w:rFonts w:ascii="CG Times" w:hAnsi="CG Times"/>
        </w:rPr>
      </w:pPr>
      <w:r w:rsidRPr="00243543">
        <w:rPr>
          <w:rFonts w:ascii="CG Times" w:hAnsi="CG Times"/>
        </w:rPr>
        <w:t>Section 4.17</w:t>
      </w:r>
      <w:r w:rsidR="00581E2E" w:rsidRPr="00243543">
        <w:rPr>
          <w:rFonts w:ascii="CG Times" w:hAnsi="CG Times"/>
        </w:rPr>
        <w:t xml:space="preserve"> shall not apply to the Real Estate.</w:t>
      </w:r>
    </w:p>
    <w:p w14:paraId="5E08AFA7" w14:textId="12FC0EE3" w:rsidR="00B82E40" w:rsidRPr="00243543" w:rsidRDefault="00903A84" w:rsidP="00D63DD1">
      <w:pPr>
        <w:pStyle w:val="ListParagraph"/>
        <w:numPr>
          <w:ilvl w:val="0"/>
          <w:numId w:val="6"/>
        </w:numPr>
        <w:jc w:val="both"/>
        <w:rPr>
          <w:rFonts w:ascii="CG Times" w:hAnsi="CG Times"/>
        </w:rPr>
      </w:pPr>
      <w:r w:rsidRPr="00243543">
        <w:rPr>
          <w:rFonts w:ascii="CG Times" w:hAnsi="CG Times"/>
        </w:rPr>
        <w:t>D</w:t>
      </w:r>
      <w:r w:rsidR="0022109B" w:rsidRPr="00243543">
        <w:rPr>
          <w:rFonts w:ascii="CG Times" w:hAnsi="CG Times"/>
        </w:rPr>
        <w:t>ecorative fountain</w:t>
      </w:r>
      <w:r w:rsidRPr="00243543">
        <w:rPr>
          <w:rFonts w:ascii="CG Times" w:hAnsi="CG Times"/>
        </w:rPr>
        <w:t>s shall be i</w:t>
      </w:r>
      <w:r w:rsidR="0022109B" w:rsidRPr="00243543">
        <w:rPr>
          <w:rFonts w:ascii="CG Times" w:hAnsi="CG Times"/>
        </w:rPr>
        <w:t>nstalled in</w:t>
      </w:r>
      <w:r w:rsidRPr="00243543">
        <w:rPr>
          <w:rFonts w:ascii="CG Times" w:hAnsi="CG Times"/>
        </w:rPr>
        <w:t xml:space="preserve"> all </w:t>
      </w:r>
      <w:r w:rsidR="00571645">
        <w:rPr>
          <w:rFonts w:ascii="CG Times" w:hAnsi="CG Times"/>
        </w:rPr>
        <w:t xml:space="preserve">wet </w:t>
      </w:r>
      <w:r w:rsidRPr="00243543">
        <w:rPr>
          <w:rFonts w:ascii="CG Times" w:hAnsi="CG Times"/>
        </w:rPr>
        <w:t>detention/retention facilities</w:t>
      </w:r>
      <w:r w:rsidR="00F26E33" w:rsidRPr="00243543">
        <w:rPr>
          <w:rFonts w:ascii="CG Times" w:hAnsi="CG Times"/>
        </w:rPr>
        <w:t xml:space="preserve">.  </w:t>
      </w:r>
    </w:p>
    <w:p w14:paraId="3B55CC93" w14:textId="7056BEF7" w:rsidR="006A55A6" w:rsidRDefault="001E3341" w:rsidP="006A55A6">
      <w:pPr>
        <w:pStyle w:val="ListParagraph"/>
        <w:numPr>
          <w:ilvl w:val="0"/>
          <w:numId w:val="6"/>
        </w:numPr>
        <w:jc w:val="both"/>
        <w:rPr>
          <w:rFonts w:ascii="CG Times" w:hAnsi="CG Times"/>
        </w:rPr>
      </w:pPr>
      <w:r w:rsidRPr="00243543">
        <w:rPr>
          <w:rFonts w:ascii="CG Times" w:hAnsi="CG Times"/>
        </w:rPr>
        <w:t xml:space="preserve">Outdoor storage </w:t>
      </w:r>
      <w:r w:rsidR="00CE5917" w:rsidRPr="00243543">
        <w:rPr>
          <w:rFonts w:ascii="CG Times" w:hAnsi="CG Times"/>
        </w:rPr>
        <w:t xml:space="preserve">of materials, equipment, vehicles, merchandise and the like </w:t>
      </w:r>
      <w:r w:rsidRPr="00243543">
        <w:rPr>
          <w:rFonts w:ascii="CG Times" w:hAnsi="CG Times"/>
        </w:rPr>
        <w:t>is prohibite</w:t>
      </w:r>
      <w:r w:rsidR="00D46734" w:rsidRPr="00243543">
        <w:rPr>
          <w:rFonts w:ascii="CG Times" w:hAnsi="CG Times"/>
        </w:rPr>
        <w:t>d</w:t>
      </w:r>
      <w:r w:rsidR="00566EED">
        <w:rPr>
          <w:rFonts w:ascii="CG Times" w:hAnsi="CG Times"/>
        </w:rPr>
        <w:t xml:space="preserve">.  This shall not apply to goals, goal posts, and the like associated with a sports field. </w:t>
      </w:r>
    </w:p>
    <w:p w14:paraId="67B95614" w14:textId="77777777" w:rsidR="006F659B" w:rsidRPr="00670B4B" w:rsidRDefault="006F659B" w:rsidP="006A55A6">
      <w:pPr>
        <w:pStyle w:val="ListParagraph"/>
        <w:numPr>
          <w:ilvl w:val="0"/>
          <w:numId w:val="6"/>
        </w:numPr>
        <w:jc w:val="both"/>
        <w:rPr>
          <w:rFonts w:ascii="CG Times" w:hAnsi="CG Times"/>
        </w:rPr>
      </w:pPr>
      <w:r w:rsidRPr="00670B4B">
        <w:rPr>
          <w:rFonts w:ascii="CG Times" w:hAnsi="CG Times"/>
        </w:rPr>
        <w:t>An owner’s association (OA) shall be created for the Commercial District.  This OA shall maintain the shared common spaces within the Commercial District.  At a minimum these shared common spaces shall include:</w:t>
      </w:r>
    </w:p>
    <w:p w14:paraId="6EC388A2" w14:textId="6DB04B08" w:rsidR="006F659B" w:rsidRPr="00670B4B" w:rsidRDefault="006F659B" w:rsidP="006F659B">
      <w:pPr>
        <w:pStyle w:val="ListParagraph"/>
        <w:numPr>
          <w:ilvl w:val="1"/>
          <w:numId w:val="6"/>
        </w:numPr>
        <w:jc w:val="both"/>
        <w:rPr>
          <w:rFonts w:ascii="CG Times" w:hAnsi="CG Times"/>
        </w:rPr>
      </w:pPr>
      <w:r w:rsidRPr="00670B4B">
        <w:rPr>
          <w:rFonts w:ascii="CG Times" w:hAnsi="CG Times"/>
        </w:rPr>
        <w:t>A minimum of thirty (30) feet wide perimeter landscape area along W Broadway.</w:t>
      </w:r>
    </w:p>
    <w:p w14:paraId="56558B3B" w14:textId="1F3B6EF7" w:rsidR="006A55A6" w:rsidRDefault="006F659B" w:rsidP="00A84560">
      <w:pPr>
        <w:pStyle w:val="ListParagraph"/>
        <w:numPr>
          <w:ilvl w:val="1"/>
          <w:numId w:val="6"/>
        </w:numPr>
        <w:jc w:val="both"/>
        <w:rPr>
          <w:ins w:id="14" w:author="Ryan Crum" w:date="2024-02-06T15:22:00Z"/>
          <w:rFonts w:ascii="CG Times" w:hAnsi="CG Times"/>
        </w:rPr>
      </w:pPr>
      <w:r w:rsidRPr="00670B4B">
        <w:rPr>
          <w:rFonts w:ascii="CG Times" w:hAnsi="CG Times"/>
        </w:rPr>
        <w:t xml:space="preserve">A minimum twenty (20) feet wide landscape area along the west side of the entrance drive. </w:t>
      </w:r>
    </w:p>
    <w:p w14:paraId="70513AA5" w14:textId="22E68923" w:rsidR="00F317BC" w:rsidRPr="00670B4B" w:rsidRDefault="00F317BC">
      <w:pPr>
        <w:pStyle w:val="ListParagraph"/>
        <w:numPr>
          <w:ilvl w:val="0"/>
          <w:numId w:val="6"/>
        </w:numPr>
        <w:jc w:val="both"/>
        <w:rPr>
          <w:rFonts w:ascii="CG Times" w:hAnsi="CG Times"/>
        </w:rPr>
        <w:pPrChange w:id="15" w:author="Ryan Crum" w:date="2024-02-06T15:22:00Z">
          <w:pPr>
            <w:pStyle w:val="ListParagraph"/>
            <w:numPr>
              <w:ilvl w:val="1"/>
              <w:numId w:val="6"/>
            </w:numPr>
            <w:ind w:left="1440" w:hanging="360"/>
            <w:jc w:val="both"/>
          </w:pPr>
        </w:pPrChange>
      </w:pPr>
      <w:ins w:id="16" w:author="Ryan Crum" w:date="2024-02-06T15:22:00Z">
        <w:r>
          <w:rPr>
            <w:rFonts w:ascii="CG Times" w:hAnsi="CG Times"/>
          </w:rPr>
          <w:t xml:space="preserve">The historic track in the Park District shall be preserved and protected.  The track may be improved upon, but shall not </w:t>
        </w:r>
      </w:ins>
      <w:ins w:id="17" w:author="Ryan Crum" w:date="2024-02-08T11:01:00Z">
        <w:r w:rsidR="002C16A6">
          <w:rPr>
            <w:rFonts w:ascii="CG Times" w:hAnsi="CG Times"/>
          </w:rPr>
          <w:t>be demolished</w:t>
        </w:r>
      </w:ins>
      <w:ins w:id="18" w:author="Ryan Crum" w:date="2024-02-06T15:22:00Z">
        <w:r>
          <w:rPr>
            <w:rFonts w:ascii="CG Times" w:hAnsi="CG Times"/>
          </w:rPr>
          <w:t xml:space="preserve"> or </w:t>
        </w:r>
      </w:ins>
      <w:ins w:id="19" w:author="Ryan Crum" w:date="2024-02-06T15:23:00Z">
        <w:r>
          <w:rPr>
            <w:rFonts w:ascii="CG Times" w:hAnsi="CG Times"/>
          </w:rPr>
          <w:t xml:space="preserve">changed in a manner that removes the track itself, or the history/significance of the track from the site. </w:t>
        </w:r>
      </w:ins>
    </w:p>
    <w:p w14:paraId="2DF888B0" w14:textId="77777777" w:rsidR="006F659B" w:rsidRPr="006F659B" w:rsidRDefault="006F659B" w:rsidP="006F659B">
      <w:pPr>
        <w:pStyle w:val="ListParagraph"/>
        <w:ind w:left="1440"/>
        <w:jc w:val="both"/>
        <w:rPr>
          <w:rFonts w:ascii="CG Times" w:hAnsi="CG Times"/>
        </w:rPr>
      </w:pPr>
    </w:p>
    <w:p w14:paraId="3D939162" w14:textId="3A5348F6" w:rsidR="004E311C" w:rsidRPr="007A7C68" w:rsidRDefault="00EA749C" w:rsidP="00866D84">
      <w:pPr>
        <w:jc w:val="both"/>
      </w:pPr>
      <w:r w:rsidRPr="007A7C68">
        <w:rPr>
          <w:rFonts w:ascii="CG Times" w:hAnsi="CG Times"/>
        </w:rPr>
        <w:lastRenderedPageBreak/>
        <w:tab/>
      </w:r>
      <w:r w:rsidRPr="007A7C68">
        <w:rPr>
          <w:b/>
          <w:u w:val="single"/>
        </w:rPr>
        <w:t xml:space="preserve">Section </w:t>
      </w:r>
      <w:r w:rsidR="00566EED">
        <w:rPr>
          <w:b/>
          <w:u w:val="single"/>
        </w:rPr>
        <w:t>6</w:t>
      </w:r>
      <w:r w:rsidR="001B3526" w:rsidRPr="007A7C68">
        <w:rPr>
          <w:b/>
          <w:u w:val="single"/>
        </w:rPr>
        <w:t>.</w:t>
      </w:r>
      <w:r w:rsidRPr="007A7C68">
        <w:t xml:space="preserve">  This Ordinance shall remain in full force and effect from and after its passage and posting as required by the law within the Town of McCordsville, Indiana.</w:t>
      </w:r>
    </w:p>
    <w:p w14:paraId="613D2EB9" w14:textId="77777777" w:rsidR="00E20306" w:rsidRPr="007A7C68" w:rsidRDefault="00E20306"/>
    <w:p w14:paraId="55101DDB" w14:textId="5C41A2E1" w:rsidR="004E311C" w:rsidRPr="007A7C68" w:rsidRDefault="00EA749C">
      <w:r w:rsidRPr="007A7C68">
        <w:tab/>
      </w:r>
      <w:r w:rsidRPr="007A7C68">
        <w:rPr>
          <w:b/>
          <w:u w:val="single"/>
        </w:rPr>
        <w:t xml:space="preserve">Section </w:t>
      </w:r>
      <w:r w:rsidR="00566EED">
        <w:rPr>
          <w:b/>
          <w:u w:val="single"/>
        </w:rPr>
        <w:t>7</w:t>
      </w:r>
      <w:r w:rsidRPr="007A7C68">
        <w:rPr>
          <w:b/>
          <w:u w:val="single"/>
        </w:rPr>
        <w:t>.</w:t>
      </w:r>
      <w:r w:rsidRPr="007A7C68">
        <w:t xml:space="preserve">  Introduced and filed on the</w:t>
      </w:r>
      <w:r w:rsidR="009D2A31" w:rsidRPr="007A7C68">
        <w:t xml:space="preserve"> </w:t>
      </w:r>
      <w:del w:id="20" w:author="Ryan Crum" w:date="2024-02-06T15:24:00Z">
        <w:r w:rsidR="00D23D04" w:rsidDel="00F317BC">
          <w:rPr>
            <w:u w:val="single"/>
          </w:rPr>
          <w:delText>____</w:delText>
        </w:r>
        <w:r w:rsidR="00D23D04" w:rsidDel="00F317BC">
          <w:delText xml:space="preserve"> </w:delText>
        </w:r>
      </w:del>
      <w:ins w:id="21" w:author="Ryan Crum" w:date="2024-02-06T15:24:00Z">
        <w:r w:rsidR="00F317BC">
          <w:rPr>
            <w:u w:val="single"/>
          </w:rPr>
          <w:t>13th</w:t>
        </w:r>
        <w:r w:rsidR="00F317BC" w:rsidRPr="00F317BC">
          <w:t xml:space="preserve"> </w:t>
        </w:r>
      </w:ins>
      <w:r w:rsidR="009D2A31" w:rsidRPr="007A7C68">
        <w:t xml:space="preserve">day of </w:t>
      </w:r>
      <w:del w:id="22" w:author="Ryan Crum" w:date="2024-02-06T15:24:00Z">
        <w:r w:rsidR="00D23D04" w:rsidDel="00F317BC">
          <w:rPr>
            <w:u w:val="single"/>
          </w:rPr>
          <w:delText>_________</w:delText>
        </w:r>
        <w:r w:rsidR="009D2A31" w:rsidRPr="007A7C68" w:rsidDel="00F317BC">
          <w:delText xml:space="preserve">, </w:delText>
        </w:r>
      </w:del>
      <w:ins w:id="23" w:author="Ryan Crum" w:date="2024-02-06T15:24:00Z">
        <w:r w:rsidR="00F317BC">
          <w:rPr>
            <w:u w:val="single"/>
          </w:rPr>
          <w:t>February</w:t>
        </w:r>
        <w:r w:rsidR="00F317BC" w:rsidRPr="007A7C68">
          <w:t xml:space="preserve">, </w:t>
        </w:r>
      </w:ins>
      <w:r w:rsidR="0052432D" w:rsidRPr="007A7C68">
        <w:t>202</w:t>
      </w:r>
      <w:r w:rsidR="00D23D04">
        <w:t>4</w:t>
      </w:r>
      <w:r w:rsidRPr="007A7C68">
        <w:t xml:space="preserve">.  A motion to consider on the first reading on the day of introduction was offered and sustained by a vote of </w:t>
      </w:r>
      <w:r w:rsidR="0052432D">
        <w:rPr>
          <w:u w:val="single"/>
        </w:rPr>
        <w:t>_</w:t>
      </w:r>
      <w:r w:rsidR="0052432D" w:rsidRPr="007A7C68">
        <w:t xml:space="preserve"> </w:t>
      </w:r>
      <w:r w:rsidRPr="007A7C68">
        <w:t xml:space="preserve">in favor and </w:t>
      </w:r>
      <w:r w:rsidR="0052432D">
        <w:rPr>
          <w:u w:val="single"/>
        </w:rPr>
        <w:t>_</w:t>
      </w:r>
      <w:r w:rsidR="0052432D" w:rsidRPr="007A7C68">
        <w:t xml:space="preserve"> </w:t>
      </w:r>
      <w:r w:rsidRPr="007A7C68">
        <w:t>opposed pursuant to I.C. 36-5-2-9.8.</w:t>
      </w:r>
    </w:p>
    <w:p w14:paraId="66564EEC" w14:textId="77777777" w:rsidR="004E311C" w:rsidRPr="007A7C68" w:rsidRDefault="004E311C"/>
    <w:p w14:paraId="181EA7F3" w14:textId="75E576CC" w:rsidR="004E311C" w:rsidRPr="007A7C68" w:rsidRDefault="00EA749C">
      <w:r w:rsidRPr="007A7C68">
        <w:tab/>
        <w:t xml:space="preserve">Duly ordained and passed this </w:t>
      </w:r>
      <w:r w:rsidR="0052432D">
        <w:rPr>
          <w:u w:val="single"/>
        </w:rPr>
        <w:t>___</w:t>
      </w:r>
      <w:r w:rsidR="0052432D">
        <w:t xml:space="preserve"> </w:t>
      </w:r>
      <w:r w:rsidR="009D2A31" w:rsidRPr="007A7C68">
        <w:t xml:space="preserve">day of </w:t>
      </w:r>
      <w:r w:rsidR="00665749">
        <w:rPr>
          <w:u w:val="single"/>
        </w:rPr>
        <w:t>___________</w:t>
      </w:r>
      <w:r w:rsidR="009D2A31" w:rsidRPr="007A7C68">
        <w:t xml:space="preserve">, </w:t>
      </w:r>
      <w:r w:rsidR="00665749" w:rsidRPr="007A7C68">
        <w:t>202</w:t>
      </w:r>
      <w:r w:rsidR="00D23D04">
        <w:t>4</w:t>
      </w:r>
      <w:r w:rsidR="00665749" w:rsidRPr="007A7C68">
        <w:t xml:space="preserve"> </w:t>
      </w:r>
      <w:r w:rsidRPr="007A7C68">
        <w:t xml:space="preserve">by the Town Council of the Town of McCordsville, Hancock County, Indiana, having been passed by a vote of </w:t>
      </w:r>
      <w:r w:rsidR="00D30CD1">
        <w:rPr>
          <w:u w:val="single"/>
        </w:rPr>
        <w:t>_</w:t>
      </w:r>
      <w:r w:rsidRPr="007A7C68">
        <w:t xml:space="preserve"> in favor and </w:t>
      </w:r>
      <w:r w:rsidR="00D30CD1">
        <w:rPr>
          <w:u w:val="single"/>
        </w:rPr>
        <w:t>_</w:t>
      </w:r>
      <w:r w:rsidRPr="007A7C68">
        <w:t xml:space="preserve"> opposed.</w:t>
      </w:r>
    </w:p>
    <w:p w14:paraId="6B1DE48D" w14:textId="77777777" w:rsidR="003723CD" w:rsidRPr="007A7C68" w:rsidRDefault="003723CD">
      <w:r w:rsidRPr="007A7C68">
        <w:br w:type="page"/>
      </w:r>
    </w:p>
    <w:p w14:paraId="74D5D5CD" w14:textId="77777777" w:rsidR="004E311C" w:rsidRPr="007A7C68" w:rsidRDefault="004E311C"/>
    <w:p w14:paraId="4A781EEB" w14:textId="77777777" w:rsidR="004E311C" w:rsidRPr="007A7C68" w:rsidRDefault="00EA749C">
      <w:pPr>
        <w:jc w:val="both"/>
        <w:rPr>
          <w:rFonts w:ascii="CG Times" w:hAnsi="CG Times"/>
          <w:b/>
        </w:rPr>
      </w:pPr>
      <w:r w:rsidRPr="007A7C68">
        <w:rPr>
          <w:rFonts w:ascii="CG Times" w:hAnsi="CG Times"/>
          <w:b/>
        </w:rPr>
        <w:t xml:space="preserve">TOWN </w:t>
      </w:r>
      <w:r w:rsidR="00DD64A7" w:rsidRPr="007A7C68">
        <w:rPr>
          <w:rFonts w:ascii="CG Times" w:hAnsi="CG Times"/>
          <w:b/>
        </w:rPr>
        <w:t xml:space="preserve">OF </w:t>
      </w:r>
      <w:proofErr w:type="spellStart"/>
      <w:r w:rsidR="00DD64A7" w:rsidRPr="007A7C68">
        <w:rPr>
          <w:rFonts w:ascii="CG Times" w:hAnsi="CG Times"/>
          <w:b/>
        </w:rPr>
        <w:t>McCORDSVILLE</w:t>
      </w:r>
      <w:proofErr w:type="spellEnd"/>
      <w:r w:rsidR="00DD64A7" w:rsidRPr="007A7C68">
        <w:rPr>
          <w:rFonts w:ascii="CG Times" w:hAnsi="CG Times"/>
          <w:b/>
        </w:rPr>
        <w:t xml:space="preserve">, INDIANA, BY ITS TOWN </w:t>
      </w:r>
      <w:r w:rsidRPr="007A7C68">
        <w:rPr>
          <w:rFonts w:ascii="CG Times" w:hAnsi="CG Times"/>
          <w:b/>
        </w:rPr>
        <w:t>COUNCIL:</w:t>
      </w:r>
    </w:p>
    <w:p w14:paraId="7D470A8A" w14:textId="77777777" w:rsidR="004E311C" w:rsidRPr="007A7C68" w:rsidRDefault="004E311C">
      <w:pPr>
        <w:jc w:val="both"/>
        <w:rPr>
          <w:rFonts w:ascii="CG Times" w:hAnsi="CG Times"/>
        </w:rPr>
      </w:pPr>
    </w:p>
    <w:p w14:paraId="296C42ED" w14:textId="77777777" w:rsidR="00DD64A7" w:rsidRPr="007A7C68" w:rsidRDefault="00DD64A7">
      <w:pPr>
        <w:jc w:val="both"/>
        <w:rPr>
          <w:rFonts w:ascii="CG Times" w:hAnsi="CG Times"/>
          <w:u w:val="single"/>
        </w:rPr>
      </w:pPr>
      <w:bookmarkStart w:id="24" w:name="_Hlk155092193"/>
      <w:r w:rsidRPr="007A7C68">
        <w:rPr>
          <w:rFonts w:ascii="CG Times" w:hAnsi="CG Times"/>
          <w:u w:val="single"/>
        </w:rPr>
        <w:t>Voting Affirmative:</w:t>
      </w:r>
      <w:r w:rsidRPr="007A7C68">
        <w:rPr>
          <w:rFonts w:ascii="CG Times" w:hAnsi="CG Times"/>
        </w:rPr>
        <w:tab/>
      </w:r>
      <w:r w:rsidRPr="007A7C68">
        <w:rPr>
          <w:rFonts w:ascii="CG Times" w:hAnsi="CG Times"/>
        </w:rPr>
        <w:tab/>
      </w:r>
      <w:r w:rsidRPr="007A7C68">
        <w:rPr>
          <w:rFonts w:ascii="CG Times" w:hAnsi="CG Times"/>
        </w:rPr>
        <w:tab/>
      </w:r>
      <w:r w:rsidRPr="007A7C68">
        <w:rPr>
          <w:rFonts w:ascii="CG Times" w:hAnsi="CG Times"/>
        </w:rPr>
        <w:tab/>
      </w:r>
      <w:r w:rsidRPr="007A7C68">
        <w:rPr>
          <w:rFonts w:ascii="CG Times" w:hAnsi="CG Times"/>
        </w:rPr>
        <w:tab/>
      </w:r>
      <w:r w:rsidRPr="007A7C68">
        <w:rPr>
          <w:rFonts w:ascii="CG Times" w:hAnsi="CG Times"/>
          <w:u w:val="single"/>
        </w:rPr>
        <w:t>Voting Opposed:</w:t>
      </w:r>
    </w:p>
    <w:p w14:paraId="39503C10" w14:textId="77777777" w:rsidR="00DD64A7" w:rsidRPr="007A7C68" w:rsidRDefault="00DD64A7">
      <w:pPr>
        <w:jc w:val="both"/>
        <w:rPr>
          <w:rFonts w:ascii="CG Times" w:hAnsi="CG Times"/>
          <w:u w:val="single"/>
        </w:rPr>
      </w:pPr>
    </w:p>
    <w:p w14:paraId="561D13F8" w14:textId="093471A4" w:rsidR="004E311C" w:rsidRPr="007A7C68" w:rsidRDefault="00DD64A7">
      <w:pPr>
        <w:jc w:val="both"/>
        <w:rPr>
          <w:rFonts w:ascii="CG Times" w:hAnsi="CG Times"/>
        </w:rPr>
      </w:pP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00EA749C" w:rsidRPr="007A7C68">
        <w:rPr>
          <w:rFonts w:ascii="CG Times" w:hAnsi="CG Times"/>
        </w:rPr>
        <w:tab/>
      </w:r>
      <w:r w:rsidR="00EA749C" w:rsidRPr="007A7C68">
        <w:rPr>
          <w:rFonts w:ascii="CG Times" w:hAnsi="CG Times"/>
        </w:rPr>
        <w:tab/>
        <w:t>____________________________________</w:t>
      </w:r>
      <w:r w:rsidR="00EA749C" w:rsidRPr="007A7C68">
        <w:rPr>
          <w:rFonts w:ascii="CG Times" w:hAnsi="CG Times"/>
        </w:rPr>
        <w:br/>
      </w:r>
      <w:r w:rsidR="00665749" w:rsidRPr="007A7C68">
        <w:rPr>
          <w:rFonts w:ascii="CG Times" w:hAnsi="CG Times"/>
        </w:rPr>
        <w:t>Gregory J. Brewer</w:t>
      </w:r>
      <w:r w:rsidR="006551E9" w:rsidRPr="007A7C68">
        <w:rPr>
          <w:rFonts w:ascii="CG Times" w:hAnsi="CG Times"/>
        </w:rPr>
        <w:tab/>
      </w:r>
      <w:r w:rsidR="006551E9" w:rsidRPr="007A7C68">
        <w:rPr>
          <w:rFonts w:ascii="CG Times" w:hAnsi="CG Times"/>
        </w:rPr>
        <w:tab/>
      </w:r>
      <w:r w:rsidR="00ED6A05" w:rsidRPr="007A7C68">
        <w:rPr>
          <w:rFonts w:ascii="CG Times" w:hAnsi="CG Times"/>
        </w:rPr>
        <w:tab/>
      </w:r>
      <w:r w:rsidR="00ED6A05" w:rsidRPr="007A7C68">
        <w:rPr>
          <w:rFonts w:ascii="CG Times" w:hAnsi="CG Times"/>
        </w:rPr>
        <w:tab/>
      </w:r>
      <w:r w:rsidR="00EA749C" w:rsidRPr="007A7C68">
        <w:rPr>
          <w:rFonts w:ascii="CG Times" w:hAnsi="CG Times"/>
        </w:rPr>
        <w:tab/>
      </w:r>
      <w:r w:rsidR="00665749" w:rsidRPr="007A7C68">
        <w:rPr>
          <w:rFonts w:ascii="CG Times" w:hAnsi="CG Times"/>
        </w:rPr>
        <w:t>Gregory J. Brewer</w:t>
      </w:r>
    </w:p>
    <w:p w14:paraId="3493E8FC" w14:textId="77777777" w:rsidR="004E311C" w:rsidRPr="007A7C68" w:rsidRDefault="004E311C">
      <w:pPr>
        <w:jc w:val="both"/>
        <w:rPr>
          <w:rFonts w:ascii="CG Times" w:hAnsi="CG Times"/>
        </w:rPr>
      </w:pPr>
    </w:p>
    <w:p w14:paraId="295DE7DC" w14:textId="48CAB65B" w:rsidR="004E311C" w:rsidRPr="007A7C68" w:rsidRDefault="00DD64A7">
      <w:pPr>
        <w:jc w:val="both"/>
        <w:rPr>
          <w:rFonts w:ascii="CG Times" w:hAnsi="CG Times"/>
        </w:rPr>
      </w:pP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00EA749C" w:rsidRPr="007A7C68">
        <w:rPr>
          <w:rFonts w:ascii="CG Times" w:hAnsi="CG Times"/>
        </w:rPr>
        <w:tab/>
      </w:r>
      <w:r w:rsidR="00EA749C" w:rsidRPr="007A7C68">
        <w:rPr>
          <w:rFonts w:ascii="CG Times" w:hAnsi="CG Times"/>
        </w:rPr>
        <w:tab/>
        <w:t>____________________________________</w:t>
      </w:r>
      <w:r w:rsidR="00EA749C" w:rsidRPr="007A7C68">
        <w:rPr>
          <w:rFonts w:ascii="CG Times" w:hAnsi="CG Times"/>
        </w:rPr>
        <w:br/>
      </w:r>
      <w:r w:rsidR="00E418B7">
        <w:rPr>
          <w:rFonts w:ascii="CG Times" w:hAnsi="CG Times"/>
        </w:rPr>
        <w:t>Scott Jones</w:t>
      </w:r>
      <w:r w:rsidR="00EA749C" w:rsidRPr="007A7C68">
        <w:rPr>
          <w:rFonts w:ascii="CG Times" w:hAnsi="CG Times"/>
        </w:rPr>
        <w:tab/>
      </w:r>
      <w:r w:rsidR="00EA749C" w:rsidRPr="007A7C68">
        <w:rPr>
          <w:rFonts w:ascii="CG Times" w:hAnsi="CG Times"/>
        </w:rPr>
        <w:tab/>
      </w:r>
      <w:r w:rsidR="006551E9" w:rsidRPr="007A7C68">
        <w:rPr>
          <w:rFonts w:ascii="CG Times" w:hAnsi="CG Times"/>
        </w:rPr>
        <w:tab/>
      </w:r>
      <w:r w:rsidR="00665749">
        <w:rPr>
          <w:rFonts w:ascii="CG Times" w:hAnsi="CG Times"/>
        </w:rPr>
        <w:tab/>
      </w:r>
      <w:r w:rsidR="00D23D04">
        <w:rPr>
          <w:rFonts w:ascii="CG Times" w:hAnsi="CG Times"/>
        </w:rPr>
        <w:tab/>
      </w:r>
      <w:r w:rsidR="00E418B7">
        <w:rPr>
          <w:rFonts w:ascii="CG Times" w:hAnsi="CG Times"/>
        </w:rPr>
        <w:tab/>
        <w:t>Scott Jones</w:t>
      </w:r>
    </w:p>
    <w:p w14:paraId="1294B45F" w14:textId="77777777" w:rsidR="004E311C" w:rsidRPr="007A7C68" w:rsidRDefault="004E311C">
      <w:pPr>
        <w:jc w:val="both"/>
        <w:rPr>
          <w:rFonts w:ascii="CG Times" w:hAnsi="CG Times"/>
        </w:rPr>
      </w:pPr>
    </w:p>
    <w:p w14:paraId="6DD864FE" w14:textId="5ED8895D" w:rsidR="004E311C" w:rsidRPr="007A7C68" w:rsidRDefault="00DD64A7">
      <w:pPr>
        <w:jc w:val="both"/>
        <w:rPr>
          <w:rFonts w:ascii="CG Times" w:hAnsi="CG Times"/>
        </w:rPr>
      </w:pP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00EA749C" w:rsidRPr="007A7C68">
        <w:rPr>
          <w:rFonts w:ascii="CG Times" w:hAnsi="CG Times"/>
        </w:rPr>
        <w:tab/>
      </w:r>
      <w:r w:rsidR="00EA749C" w:rsidRPr="007A7C68">
        <w:rPr>
          <w:rFonts w:ascii="CG Times" w:hAnsi="CG Times"/>
        </w:rPr>
        <w:tab/>
        <w:t>____________________________________</w:t>
      </w:r>
      <w:r w:rsidR="00EA749C" w:rsidRPr="007A7C68">
        <w:rPr>
          <w:rFonts w:ascii="CG Times" w:hAnsi="CG Times"/>
        </w:rPr>
        <w:br/>
      </w:r>
      <w:r w:rsidR="00E418B7">
        <w:rPr>
          <w:rFonts w:ascii="CG Times" w:hAnsi="CG Times"/>
        </w:rPr>
        <w:t>Bryan Burney</w:t>
      </w:r>
      <w:r w:rsidR="00E418B7" w:rsidRPr="007A7C68">
        <w:rPr>
          <w:rFonts w:ascii="CG Times" w:hAnsi="CG Times"/>
        </w:rPr>
        <w:tab/>
      </w:r>
      <w:r w:rsidR="00E418B7">
        <w:rPr>
          <w:rFonts w:ascii="CG Times" w:hAnsi="CG Times"/>
        </w:rPr>
        <w:tab/>
      </w:r>
      <w:r w:rsidR="00EA749C" w:rsidRPr="007A7C68">
        <w:rPr>
          <w:rFonts w:ascii="CG Times" w:hAnsi="CG Times"/>
        </w:rPr>
        <w:tab/>
      </w:r>
      <w:r w:rsidR="00EA749C" w:rsidRPr="007A7C68">
        <w:rPr>
          <w:rFonts w:ascii="CG Times" w:hAnsi="CG Times"/>
        </w:rPr>
        <w:tab/>
      </w:r>
      <w:r w:rsidR="00EA749C" w:rsidRPr="007A7C68">
        <w:rPr>
          <w:rFonts w:ascii="CG Times" w:hAnsi="CG Times"/>
        </w:rPr>
        <w:tab/>
      </w:r>
      <w:r w:rsidR="00665749">
        <w:rPr>
          <w:rFonts w:ascii="CG Times" w:hAnsi="CG Times"/>
        </w:rPr>
        <w:tab/>
      </w:r>
      <w:r w:rsidR="00E418B7">
        <w:rPr>
          <w:rFonts w:ascii="CG Times" w:hAnsi="CG Times"/>
        </w:rPr>
        <w:t>Bryan Burney</w:t>
      </w:r>
      <w:r w:rsidR="00E418B7" w:rsidRPr="007A7C68">
        <w:rPr>
          <w:rFonts w:ascii="CG Times" w:hAnsi="CG Times"/>
        </w:rPr>
        <w:tab/>
      </w:r>
    </w:p>
    <w:p w14:paraId="21A7653A" w14:textId="77777777" w:rsidR="004E311C" w:rsidRPr="007A7C68" w:rsidRDefault="004E311C">
      <w:pPr>
        <w:jc w:val="both"/>
        <w:rPr>
          <w:rFonts w:ascii="CG Times" w:hAnsi="CG Times"/>
        </w:rPr>
      </w:pPr>
    </w:p>
    <w:p w14:paraId="2DE32CC6" w14:textId="1409EAEC" w:rsidR="004E311C" w:rsidRPr="007A7C68" w:rsidRDefault="00DD64A7">
      <w:pPr>
        <w:jc w:val="both"/>
        <w:rPr>
          <w:rFonts w:ascii="CG Times" w:hAnsi="CG Times"/>
        </w:rPr>
      </w:pP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00EA749C" w:rsidRPr="007A7C68">
        <w:rPr>
          <w:rFonts w:ascii="CG Times" w:hAnsi="CG Times"/>
        </w:rPr>
        <w:tab/>
      </w:r>
      <w:r w:rsidR="00EA749C" w:rsidRPr="007A7C68">
        <w:rPr>
          <w:rFonts w:ascii="CG Times" w:hAnsi="CG Times"/>
        </w:rPr>
        <w:tab/>
        <w:t>_________________________</w:t>
      </w:r>
      <w:r w:rsidR="009D2A31" w:rsidRPr="007A7C68">
        <w:rPr>
          <w:rFonts w:ascii="CG Times" w:hAnsi="CG Times"/>
        </w:rPr>
        <w:t>___________</w:t>
      </w:r>
      <w:r w:rsidR="009D2A31" w:rsidRPr="007A7C68">
        <w:rPr>
          <w:rFonts w:ascii="CG Times" w:hAnsi="CG Times"/>
        </w:rPr>
        <w:br/>
      </w:r>
      <w:r w:rsidR="00E418B7">
        <w:rPr>
          <w:rFonts w:ascii="CG Times" w:hAnsi="CG Times"/>
        </w:rPr>
        <w:t>Chad Gooding</w:t>
      </w:r>
      <w:r w:rsidR="00E418B7">
        <w:rPr>
          <w:rFonts w:ascii="CG Times" w:hAnsi="CG Times"/>
        </w:rPr>
        <w:tab/>
      </w:r>
      <w:r w:rsidR="009D2A31" w:rsidRPr="007A7C68">
        <w:rPr>
          <w:rFonts w:ascii="CG Times" w:hAnsi="CG Times"/>
        </w:rPr>
        <w:tab/>
      </w:r>
      <w:r w:rsidR="009D2A31" w:rsidRPr="007A7C68">
        <w:rPr>
          <w:rFonts w:ascii="CG Times" w:hAnsi="CG Times"/>
        </w:rPr>
        <w:tab/>
      </w:r>
      <w:r w:rsidR="009D2A31" w:rsidRPr="007A7C68">
        <w:rPr>
          <w:rFonts w:ascii="CG Times" w:hAnsi="CG Times"/>
        </w:rPr>
        <w:tab/>
      </w:r>
      <w:r w:rsidR="009D2A31" w:rsidRPr="007A7C68">
        <w:rPr>
          <w:rFonts w:ascii="CG Times" w:hAnsi="CG Times"/>
        </w:rPr>
        <w:tab/>
      </w:r>
      <w:r w:rsidR="00665749">
        <w:rPr>
          <w:rFonts w:ascii="CG Times" w:hAnsi="CG Times"/>
        </w:rPr>
        <w:tab/>
      </w:r>
      <w:r w:rsidR="00E418B7">
        <w:rPr>
          <w:rFonts w:ascii="CG Times" w:hAnsi="CG Times"/>
        </w:rPr>
        <w:t>Chad Gooding</w:t>
      </w:r>
      <w:r w:rsidR="00E418B7">
        <w:rPr>
          <w:rFonts w:ascii="CG Times" w:hAnsi="CG Times"/>
        </w:rPr>
        <w:tab/>
      </w:r>
    </w:p>
    <w:p w14:paraId="7F398570" w14:textId="77777777" w:rsidR="004E311C" w:rsidRPr="007A7C68" w:rsidRDefault="004E311C">
      <w:pPr>
        <w:jc w:val="both"/>
        <w:rPr>
          <w:rFonts w:ascii="CG Times" w:hAnsi="CG Times"/>
        </w:rPr>
      </w:pPr>
    </w:p>
    <w:p w14:paraId="5CC10DE6" w14:textId="6FD0D752" w:rsidR="004E311C" w:rsidRPr="007A7C68" w:rsidRDefault="00DD64A7">
      <w:pPr>
        <w:jc w:val="both"/>
        <w:rPr>
          <w:rFonts w:ascii="CG Times" w:hAnsi="CG Times"/>
        </w:rPr>
      </w:pP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00EA749C" w:rsidRPr="007A7C68">
        <w:rPr>
          <w:rFonts w:ascii="CG Times" w:hAnsi="CG Times"/>
        </w:rPr>
        <w:tab/>
      </w:r>
      <w:r w:rsidR="00EA749C" w:rsidRPr="007A7C68">
        <w:rPr>
          <w:rFonts w:ascii="CG Times" w:hAnsi="CG Times"/>
        </w:rPr>
        <w:tab/>
        <w:t>____________________________________</w:t>
      </w:r>
      <w:r w:rsidR="00EA749C" w:rsidRPr="007A7C68">
        <w:rPr>
          <w:rFonts w:ascii="CG Times" w:hAnsi="CG Times"/>
        </w:rPr>
        <w:br/>
      </w:r>
      <w:r w:rsidR="00D23D04">
        <w:rPr>
          <w:rFonts w:ascii="CG Times" w:hAnsi="CG Times"/>
        </w:rPr>
        <w:t>John Price</w:t>
      </w:r>
      <w:r w:rsidR="00D23D04">
        <w:rPr>
          <w:rFonts w:ascii="CG Times" w:hAnsi="CG Times"/>
        </w:rPr>
        <w:tab/>
      </w:r>
      <w:r w:rsidR="00D23D04">
        <w:rPr>
          <w:rFonts w:ascii="CG Times" w:hAnsi="CG Times"/>
        </w:rPr>
        <w:tab/>
      </w:r>
      <w:r w:rsidR="00EA749C" w:rsidRPr="007A7C68">
        <w:rPr>
          <w:rFonts w:ascii="CG Times" w:hAnsi="CG Times"/>
        </w:rPr>
        <w:tab/>
      </w:r>
      <w:r w:rsidR="00EA749C" w:rsidRPr="007A7C68">
        <w:rPr>
          <w:rFonts w:ascii="CG Times" w:hAnsi="CG Times"/>
        </w:rPr>
        <w:tab/>
      </w:r>
      <w:r w:rsidR="00EA749C" w:rsidRPr="007A7C68">
        <w:rPr>
          <w:rFonts w:ascii="CG Times" w:hAnsi="CG Times"/>
        </w:rPr>
        <w:tab/>
      </w:r>
      <w:r w:rsidR="00EA749C" w:rsidRPr="007A7C68">
        <w:rPr>
          <w:rFonts w:ascii="CG Times" w:hAnsi="CG Times"/>
        </w:rPr>
        <w:tab/>
      </w:r>
      <w:r w:rsidR="00D23D04">
        <w:rPr>
          <w:rFonts w:ascii="CG Times" w:hAnsi="CG Times"/>
        </w:rPr>
        <w:t xml:space="preserve">John Price </w:t>
      </w:r>
    </w:p>
    <w:p w14:paraId="753F2644" w14:textId="77777777" w:rsidR="00DD64A7" w:rsidRPr="007A7C68" w:rsidRDefault="00DD64A7">
      <w:pPr>
        <w:jc w:val="both"/>
        <w:rPr>
          <w:rFonts w:ascii="CG Times" w:hAnsi="CG Times"/>
        </w:rPr>
      </w:pPr>
    </w:p>
    <w:p w14:paraId="12ABE642" w14:textId="77777777" w:rsidR="00DD64A7" w:rsidRPr="007A7C68" w:rsidRDefault="00DD64A7">
      <w:pPr>
        <w:jc w:val="both"/>
        <w:rPr>
          <w:rFonts w:ascii="CG Times" w:hAnsi="CG Times"/>
        </w:rPr>
      </w:pPr>
    </w:p>
    <w:p w14:paraId="67AD26A6" w14:textId="77777777" w:rsidR="004E311C" w:rsidRPr="007A7C68" w:rsidRDefault="00EA749C">
      <w:pPr>
        <w:jc w:val="both"/>
        <w:rPr>
          <w:rFonts w:ascii="CG Times" w:hAnsi="CG Times"/>
        </w:rPr>
      </w:pPr>
      <w:r w:rsidRPr="007A7C68">
        <w:rPr>
          <w:rFonts w:ascii="CG Times" w:hAnsi="CG Times"/>
        </w:rPr>
        <w:t>ATTEST:</w:t>
      </w:r>
    </w:p>
    <w:p w14:paraId="78B0A2BD" w14:textId="77777777" w:rsidR="004E311C" w:rsidRPr="007A7C68" w:rsidRDefault="004E311C">
      <w:pPr>
        <w:jc w:val="both"/>
        <w:rPr>
          <w:rFonts w:ascii="CG Times" w:hAnsi="CG Times"/>
        </w:rPr>
      </w:pPr>
    </w:p>
    <w:p w14:paraId="2B603734" w14:textId="6B452D5B" w:rsidR="004E311C" w:rsidRPr="007A7C68" w:rsidRDefault="00EA749C">
      <w:pPr>
        <w:jc w:val="both"/>
        <w:rPr>
          <w:rFonts w:ascii="CG Times" w:hAnsi="CG Times"/>
        </w:rPr>
      </w:pPr>
      <w:r w:rsidRPr="007A7C68">
        <w:rPr>
          <w:rFonts w:ascii="CG Times" w:hAnsi="CG Times"/>
        </w:rPr>
        <w:t>_________________________________</w:t>
      </w:r>
      <w:r w:rsidRPr="007A7C68">
        <w:rPr>
          <w:rFonts w:ascii="CG Times" w:hAnsi="CG Times"/>
        </w:rPr>
        <w:br/>
      </w:r>
      <w:r w:rsidR="00665749">
        <w:rPr>
          <w:rFonts w:ascii="CG Times" w:hAnsi="CG Times"/>
        </w:rPr>
        <w:t>Stephanie Crider</w:t>
      </w:r>
      <w:r w:rsidRPr="007A7C68">
        <w:rPr>
          <w:rFonts w:ascii="CG Times" w:hAnsi="CG Times"/>
        </w:rPr>
        <w:t>, Clerk-Treasurer</w:t>
      </w:r>
    </w:p>
    <w:bookmarkEnd w:id="24"/>
    <w:p w14:paraId="25329A30" w14:textId="77777777" w:rsidR="004E311C" w:rsidRPr="007A7C68" w:rsidRDefault="004E311C"/>
    <w:p w14:paraId="2151E42E" w14:textId="77777777" w:rsidR="00E853C9" w:rsidRPr="007A7C68" w:rsidRDefault="00E853C9"/>
    <w:p w14:paraId="5DAB69CA" w14:textId="77777777" w:rsidR="00E853C9" w:rsidRPr="007A7C68" w:rsidRDefault="00E853C9"/>
    <w:p w14:paraId="14064340" w14:textId="77777777" w:rsidR="00E853C9" w:rsidRPr="007A7C68" w:rsidRDefault="00E853C9"/>
    <w:p w14:paraId="4F4EB20F" w14:textId="77777777" w:rsidR="00E853C9" w:rsidRPr="007A7C68" w:rsidRDefault="00E853C9"/>
    <w:p w14:paraId="1911D20D" w14:textId="77777777" w:rsidR="00E853C9" w:rsidRPr="007A7C68" w:rsidRDefault="00E853C9"/>
    <w:p w14:paraId="5BB40613" w14:textId="77777777" w:rsidR="00E853C9" w:rsidRPr="007A7C68" w:rsidRDefault="00E853C9"/>
    <w:p w14:paraId="245A0070" w14:textId="77777777" w:rsidR="00E853C9" w:rsidRPr="007A7C68" w:rsidRDefault="00E853C9"/>
    <w:p w14:paraId="2BCF93FE" w14:textId="77777777" w:rsidR="00E853C9" w:rsidRPr="007A7C68" w:rsidRDefault="00E853C9"/>
    <w:p w14:paraId="556D3FCE" w14:textId="77777777" w:rsidR="00E853C9" w:rsidRPr="007A7C68" w:rsidRDefault="00E853C9"/>
    <w:p w14:paraId="5B359514" w14:textId="77777777" w:rsidR="00E853C9" w:rsidRPr="007A7C68" w:rsidRDefault="00E853C9"/>
    <w:p w14:paraId="31A518E7" w14:textId="77777777" w:rsidR="00E853C9" w:rsidRPr="007A7C68" w:rsidRDefault="00E853C9"/>
    <w:p w14:paraId="25B91A54" w14:textId="77777777" w:rsidR="00E853C9" w:rsidRPr="007A7C68" w:rsidRDefault="00E853C9"/>
    <w:p w14:paraId="4933DC23" w14:textId="77777777" w:rsidR="00E853C9" w:rsidRPr="007A7C68" w:rsidRDefault="00E853C9"/>
    <w:p w14:paraId="6590F976" w14:textId="77777777" w:rsidR="00E853C9" w:rsidRPr="007A7C68" w:rsidRDefault="00E853C9"/>
    <w:p w14:paraId="05BF2067" w14:textId="77777777" w:rsidR="00E853C9" w:rsidRPr="007A7C68" w:rsidRDefault="00E853C9"/>
    <w:p w14:paraId="1E7CE45E" w14:textId="77777777" w:rsidR="004E311C" w:rsidRDefault="004E311C">
      <w:pPr>
        <w:rPr>
          <w:sz w:val="20"/>
          <w:szCs w:val="20"/>
        </w:rPr>
      </w:pPr>
    </w:p>
    <w:p w14:paraId="75DD736D" w14:textId="77777777" w:rsidR="00D30CD1" w:rsidRDefault="00D30CD1">
      <w:pPr>
        <w:rPr>
          <w:sz w:val="20"/>
          <w:szCs w:val="20"/>
        </w:rPr>
      </w:pPr>
    </w:p>
    <w:p w14:paraId="2399C8D8" w14:textId="77777777" w:rsidR="00D30CD1" w:rsidRDefault="00D30CD1">
      <w:pPr>
        <w:rPr>
          <w:sz w:val="20"/>
          <w:szCs w:val="20"/>
        </w:rPr>
      </w:pPr>
    </w:p>
    <w:p w14:paraId="6328404B" w14:textId="77777777" w:rsidR="00D30CD1" w:rsidRPr="007A7C68" w:rsidRDefault="00D30CD1">
      <w:pPr>
        <w:rPr>
          <w:sz w:val="20"/>
          <w:szCs w:val="20"/>
        </w:rPr>
      </w:pPr>
    </w:p>
    <w:p w14:paraId="3851A604" w14:textId="10F10806" w:rsidR="00535673" w:rsidRPr="007A7C68" w:rsidRDefault="00EA749C">
      <w:pPr>
        <w:rPr>
          <w:b/>
        </w:rPr>
      </w:pPr>
      <w:r w:rsidRPr="007A7C68">
        <w:rPr>
          <w:sz w:val="20"/>
          <w:szCs w:val="20"/>
        </w:rPr>
        <w:t xml:space="preserve">I affirm, under the penalties for perjury, that I have taken reasonable care to redact each Social Security number in this document, unless required by law.  – </w:t>
      </w:r>
      <w:r w:rsidR="00D30CD1">
        <w:rPr>
          <w:sz w:val="20"/>
          <w:szCs w:val="20"/>
        </w:rPr>
        <w:t>Ryan Crum</w:t>
      </w:r>
      <w:r w:rsidR="00535673" w:rsidRPr="007A7C68">
        <w:rPr>
          <w:b/>
        </w:rPr>
        <w:br w:type="page"/>
      </w:r>
    </w:p>
    <w:p w14:paraId="2F5AC650" w14:textId="77777777" w:rsidR="006E7B75" w:rsidRPr="007A7C68" w:rsidRDefault="006E7B75" w:rsidP="006E7B75">
      <w:pPr>
        <w:autoSpaceDE w:val="0"/>
        <w:autoSpaceDN w:val="0"/>
        <w:adjustRightInd w:val="0"/>
        <w:jc w:val="center"/>
        <w:rPr>
          <w:b/>
        </w:rPr>
      </w:pPr>
      <w:r w:rsidRPr="007A7C68">
        <w:rPr>
          <w:b/>
        </w:rPr>
        <w:lastRenderedPageBreak/>
        <w:t>“Exhibit A”</w:t>
      </w:r>
    </w:p>
    <w:p w14:paraId="4876C341" w14:textId="77777777" w:rsidR="006E7B75" w:rsidRPr="007A7C68" w:rsidRDefault="006E7B75" w:rsidP="006E7B75">
      <w:pPr>
        <w:autoSpaceDE w:val="0"/>
        <w:autoSpaceDN w:val="0"/>
        <w:adjustRightInd w:val="0"/>
        <w:jc w:val="center"/>
        <w:rPr>
          <w:b/>
        </w:rPr>
      </w:pPr>
    </w:p>
    <w:p w14:paraId="24C09BA2" w14:textId="44C2DCCF" w:rsidR="00285645" w:rsidRDefault="006E7B75" w:rsidP="006E7B75">
      <w:pPr>
        <w:autoSpaceDE w:val="0"/>
        <w:autoSpaceDN w:val="0"/>
        <w:adjustRightInd w:val="0"/>
        <w:jc w:val="center"/>
        <w:rPr>
          <w:b/>
        </w:rPr>
      </w:pPr>
      <w:r w:rsidRPr="007A7C68">
        <w:rPr>
          <w:b/>
        </w:rPr>
        <w:t>LEGAL DESCRIPTION</w:t>
      </w:r>
    </w:p>
    <w:p w14:paraId="57B1C47D" w14:textId="77777777" w:rsidR="00C964E6" w:rsidRDefault="00C964E6" w:rsidP="006E7B75">
      <w:pPr>
        <w:autoSpaceDE w:val="0"/>
        <w:autoSpaceDN w:val="0"/>
        <w:adjustRightInd w:val="0"/>
        <w:jc w:val="center"/>
        <w:rPr>
          <w:b/>
        </w:rPr>
      </w:pPr>
    </w:p>
    <w:p w14:paraId="0D1B1260" w14:textId="77777777" w:rsidR="00C964E6" w:rsidRDefault="00C964E6" w:rsidP="00C964E6">
      <w:pPr>
        <w:rPr>
          <w:sz w:val="22"/>
          <w:szCs w:val="22"/>
        </w:rPr>
      </w:pPr>
      <w:r w:rsidRPr="008C67D6">
        <w:rPr>
          <w:sz w:val="22"/>
          <w:szCs w:val="22"/>
        </w:rPr>
        <w:t>A part of the Southeast Quarter of Section 24, Township 17 North, Range 5 East, and a part of Southwest Quarter of Section 19, Township 17 North, Range 6 East, Vernon Township, Hancock County, Indiana, described as follows: Commencing at the Southeast corner of said quarter section; thence North 89 degrees 58 minutes 0 seconds West (assumed bearing) 1,323.58 feet (1323.48 feet per Instrument Number 201502660) along the south line of said quarter section to a point lying 22.00 feet, more or less, of the Southwest corner of the East Half of said quarter section; thence North 2 degrees 12 minutes 44 seconds East 43.77 feet to the Southeast corner of a tract of land recorded as Instrument Number 9912409; thence along the east line of said tract, North 2 degrees 11 minutes 40 seconds East 775.32 feet, more or less, to a point on the centerline of the James Shultz Ditch, said point being on the southern boundary of that 29.67 acre tract described in the Warranty Deed recorded as Instrument Number 201502660 and the Point of Beginning of this description; thence along the southern, northwestern, northeastern &amp; eastern boundaries of said 29.67 acre tract the following four (4) courses: 1) South 65 degrees 39 minutes 18 seconds West 13.71 feet along said ditch centerline; 2) North 64 degrees 46 minutes 30 seconds West 929.21 feet along said centerline to the southeasterly boundary of State Road 67; 3) North 58 degrees 4 minutes 6 seconds East 1,342.85 feet along said southeasterly boundary; 4) South 31 degrees 56 minutes 55 seconds East 260.70 feet; thence North 65 degrees 8 minutes 51 seconds East 202.65 feet; thence South 86 degrees 51 minutes 31 seconds East 41.99 feet; thence South 43 degrees 46 minutes 8 seconds East 231.46 feet; thence South 81 degrees 40 minutes 12 seconds East 180.78 feet; thence South 5 degrees 50 minutes 38 seconds West 161.26 feet to the northeastern boundary of said 29.67 acre tract; thence South 74 degrees 6 minutes 5 seconds East 253.45 feet along said northeastern boundary; thence South 49 degrees 23 minutes 55 seconds East 341.01 feet; thence South 27 degrees 6 minutes 43 seconds West 369.45 feet to the southeastern corner of said 29.67 acre tract, said corner being on the centerline of the James Shultz Ditch; thence along said centerline and the southern boundary of said 29.67 acre tract the following four (4) courses: 1) North 46 degrees 43 minutes 38 seconds West 318.25 feet; 2) North 75 degrees 3 minutes 20 seconds West 83.23 feet; 3) South 83 degrees 14 minutes 33 seconds West 670.37 feet; 4) South 65 degrees 39 minutes 18 seconds West 361.48 feet the point of beginning and containing 30.73 acres, more or less.</w:t>
      </w:r>
    </w:p>
    <w:p w14:paraId="7F4E5179" w14:textId="77777777" w:rsidR="00C964E6" w:rsidRDefault="00C964E6" w:rsidP="00C964E6">
      <w:pPr>
        <w:rPr>
          <w:sz w:val="22"/>
          <w:szCs w:val="22"/>
        </w:rPr>
      </w:pPr>
    </w:p>
    <w:p w14:paraId="7DA063A1" w14:textId="6CD400A4" w:rsidR="00C964E6" w:rsidRPr="00C964E6" w:rsidRDefault="00C964E6" w:rsidP="00C964E6">
      <w:pPr>
        <w:autoSpaceDE w:val="0"/>
        <w:autoSpaceDN w:val="0"/>
        <w:adjustRightInd w:val="0"/>
        <w:rPr>
          <w:bCs/>
        </w:rPr>
      </w:pPr>
      <w:r w:rsidRPr="00C964E6">
        <w:rPr>
          <w:bCs/>
        </w:rPr>
        <w:t>AND</w:t>
      </w:r>
    </w:p>
    <w:p w14:paraId="2D329133" w14:textId="77777777" w:rsidR="00C964E6" w:rsidRDefault="00C964E6" w:rsidP="006E7B75">
      <w:pPr>
        <w:autoSpaceDE w:val="0"/>
        <w:autoSpaceDN w:val="0"/>
        <w:adjustRightInd w:val="0"/>
        <w:jc w:val="center"/>
        <w:rPr>
          <w:b/>
        </w:rPr>
      </w:pPr>
    </w:p>
    <w:p w14:paraId="7BD0D487" w14:textId="6A5AD5B6" w:rsidR="00C964E6" w:rsidRDefault="00C964E6" w:rsidP="00C964E6">
      <w:pPr>
        <w:autoSpaceDE w:val="0"/>
        <w:autoSpaceDN w:val="0"/>
        <w:adjustRightInd w:val="0"/>
        <w:rPr>
          <w:bCs/>
        </w:rPr>
      </w:pPr>
      <w:r w:rsidRPr="00C964E6">
        <w:rPr>
          <w:bCs/>
        </w:rPr>
        <w:t xml:space="preserve">A part of Southeast Quarter of Section 24, Township 17 North, Range 5 East, Vernon Township, Hancock County, Indiana, described as follows: Commencing at the Southeast corner of said quarter section; thence North 89 degrees 58 minutes 0 seconds West (assumed bearing) 1,323.58 feet (1323.48 feet per Instrument Number 201502660) along the south line of said quarter section to a point lying 22.00 feet, more or less, of the Southwest corner of the East Half of said quarter section; thence North 2 degrees 12 minutes 44 seconds East 43.77 feet to the Southeast corner of a tract of land recorded as Instrument Number 9912409; thence along the east line of said tract, North 2 degrees 11 minutes 40 seconds East 775.32 feet, more or less, to a point on the centerline of the James Shultz Ditch, said point being on the southern boundary of that 29.67 acre tract described in the Warranty Deed recorded as Instrument Number 201502660; thence along the southern, northwestern and northeastern boundaries of said 29.67 acre tract the following four (4) courses: 1) South 65 degrees 39 minutes 18 seconds West 13.71 feet along said ditch centerline; 2) North 64 degrees 46 minutes 30 seconds West 929.21 feet along said centerline to the southeasterly boundary of State Road 67; 3) North 58 degrees 4 minutes 6 seconds East 1,342.85 feet along said southeasterly boundary; 4) South 31 degrees 56 minutes 55 </w:t>
      </w:r>
      <w:r w:rsidRPr="00C964E6">
        <w:rPr>
          <w:bCs/>
        </w:rPr>
        <w:lastRenderedPageBreak/>
        <w:t>seconds East 260.70 feet to  the Point of Beginning of this description: thence North 65 degrees 8 minutes 51 seconds East 202.65 feet; thence South 86 degrees 51 minutes 31 seconds East 41.99 feet; thence South 43 degrees 46 minutes 8 seconds East 231.46 feet; thence South 81 degrees 40 minutes 12 seconds East 180.78 feet; thence South 5 degrees 50 minutes 38 seconds West 161.26 feet to the northeastern boundary of said 29.67 acre tract; thence along said northeaster boundary the following three (3) courses: 1) North 74 degrees 6 minutes 5 seconds West 187.17 feet; 2) North 20 degrees 34 minutes 47 seconds West 234.59 feet; 3) South 90 degrees 0 minutes 0 seconds West 285.90 feet to the point of beginning and containing 1.15 acres, more or less.</w:t>
      </w:r>
    </w:p>
    <w:p w14:paraId="6E40AB81" w14:textId="77777777" w:rsidR="00C964E6" w:rsidRDefault="00C964E6" w:rsidP="00C964E6">
      <w:pPr>
        <w:autoSpaceDE w:val="0"/>
        <w:autoSpaceDN w:val="0"/>
        <w:adjustRightInd w:val="0"/>
        <w:rPr>
          <w:bCs/>
        </w:rPr>
      </w:pPr>
    </w:p>
    <w:p w14:paraId="21B75872" w14:textId="741C59A2" w:rsidR="00C964E6" w:rsidRDefault="00C964E6" w:rsidP="00C964E6">
      <w:pPr>
        <w:autoSpaceDE w:val="0"/>
        <w:autoSpaceDN w:val="0"/>
        <w:adjustRightInd w:val="0"/>
        <w:rPr>
          <w:bCs/>
        </w:rPr>
      </w:pPr>
      <w:r>
        <w:rPr>
          <w:bCs/>
        </w:rPr>
        <w:t>AND</w:t>
      </w:r>
    </w:p>
    <w:p w14:paraId="7CADB2C4" w14:textId="77777777" w:rsidR="00C964E6" w:rsidRDefault="00C964E6" w:rsidP="00C964E6">
      <w:pPr>
        <w:autoSpaceDE w:val="0"/>
        <w:autoSpaceDN w:val="0"/>
        <w:adjustRightInd w:val="0"/>
        <w:rPr>
          <w:bCs/>
        </w:rPr>
      </w:pPr>
    </w:p>
    <w:p w14:paraId="2ECDD5EA" w14:textId="0D74A216" w:rsidR="00C964E6" w:rsidRPr="00C964E6" w:rsidRDefault="00C964E6" w:rsidP="00C964E6">
      <w:pPr>
        <w:autoSpaceDE w:val="0"/>
        <w:autoSpaceDN w:val="0"/>
        <w:adjustRightInd w:val="0"/>
        <w:rPr>
          <w:bCs/>
        </w:rPr>
      </w:pPr>
      <w:r w:rsidRPr="00C964E6">
        <w:rPr>
          <w:bCs/>
        </w:rPr>
        <w:t>A part of the Southeast Quarter of Section 24, Township 17 North, Range 5 East, and a part of Southwest Quarter of Section 19, Township 17 North, Range 6 East, Vernon Township, Hancock County, Indiana, described as follows: Commencing at the Southeast corner of the Southeast Quarter of said Section 24; thence North 89 degrees 58 minutes 0 seconds West (assumed bearing) 1,323.58 feet (1323.48 feet per Instrument Number 201502660) along the south line of said southeast quarter section to a point lying 22.00 feet, more or less, of the Southwest corner of the East Half of said southeast quarter section; thence North 2 degrees 12 minutes 44 seconds East 43.77 feet to the Southeast corner of a tract of land recorded as Instrument Number 9912409; thence along the east line of said tract, North 2 degrees 11 minutes 40 seconds East 775.32 feet, more or less, to a point on the centerline of the James Shultz Ditch, said point being on the southern boundary of that 29.67 acre tract described in the Warranty Deed recorded as Instrument Number 201502660; thence along the southern, northwestern, northeastern &amp; eastern boundaries of said 29.67 acre tract the following eight (8) courses: 1) South 65 degrees 39 minutes 18 seconds West 13.71 feet along said ditch centerline; 2) North 64 degrees 46 minutes 30 seconds West 929.21 feet along said centerline to the southeasterly boundary of State Road 67; 3) North 58 degrees 4 minutes 6 seconds East 1,342.85 feet along said southeasterly boundary; 4) South 31 degrees 56 minutes 55 seconds East 260.70 feet; 5) North 90 degrees 0 minutes 0 seconds East 285.90 feet; 6) South 20 degrees 34 minutes 47 seconds East 234.59 feet; 7) South 74 degrees 6 minutes 5 seconds East 678.43 feet; 8) South 15 degrees 52 minutes 53 seconds West 109.41 feet to the Point of Beginning of this description: thence South 49 degrees 23 minutes 55 seconds East 79.21 feet; thence South 27 degrees 06 minutes 43 seconds West 369.45 feet to the southeastern corner of said 29.67 acre tract, said corner being in the centerline of the James Shultz Ditch; thence North 15 degrees 52 minutes 53 seconds East 395.50 feet to the point of beginning and containing 0.33 acres, more or less.</w:t>
      </w:r>
    </w:p>
    <w:p w14:paraId="029DC5F2" w14:textId="77777777" w:rsidR="00EF4CB2" w:rsidRPr="007A7C68" w:rsidRDefault="00EF4CB2" w:rsidP="006E7B75">
      <w:pPr>
        <w:autoSpaceDE w:val="0"/>
        <w:autoSpaceDN w:val="0"/>
        <w:adjustRightInd w:val="0"/>
        <w:jc w:val="center"/>
        <w:rPr>
          <w:b/>
        </w:rPr>
      </w:pPr>
    </w:p>
    <w:p w14:paraId="6C2431D7" w14:textId="77777777" w:rsidR="00C964E6" w:rsidRDefault="00C964E6" w:rsidP="00C964E6">
      <w:pPr>
        <w:spacing w:line="288" w:lineRule="auto"/>
        <w:rPr>
          <w:rFonts w:ascii="Calibri" w:hAnsi="Calibri" w:cs="Calibri"/>
          <w:sz w:val="20"/>
          <w:szCs w:val="20"/>
        </w:rPr>
      </w:pPr>
    </w:p>
    <w:p w14:paraId="6022BCCF" w14:textId="77777777" w:rsidR="00C964E6" w:rsidRPr="00C964E6" w:rsidRDefault="00C964E6" w:rsidP="00C964E6">
      <w:pPr>
        <w:spacing w:line="288" w:lineRule="auto"/>
        <w:rPr>
          <w:sz w:val="20"/>
          <w:szCs w:val="20"/>
        </w:rPr>
      </w:pPr>
    </w:p>
    <w:p w14:paraId="161E294C" w14:textId="39E14A8B" w:rsidR="007A7C68" w:rsidRDefault="007A7C68" w:rsidP="00DA26FF">
      <w:pPr>
        <w:jc w:val="center"/>
        <w:rPr>
          <w:b/>
          <w:noProof/>
        </w:rPr>
      </w:pPr>
    </w:p>
    <w:p w14:paraId="40897A04" w14:textId="77777777" w:rsidR="007A7C68" w:rsidRDefault="007A7C68" w:rsidP="00DA26FF">
      <w:pPr>
        <w:jc w:val="center"/>
        <w:rPr>
          <w:b/>
          <w:noProof/>
        </w:rPr>
      </w:pPr>
    </w:p>
    <w:p w14:paraId="1F014091" w14:textId="77777777" w:rsidR="007A7C68" w:rsidRDefault="007A7C68" w:rsidP="00DA26FF">
      <w:pPr>
        <w:jc w:val="center"/>
        <w:rPr>
          <w:b/>
          <w:noProof/>
        </w:rPr>
      </w:pPr>
    </w:p>
    <w:p w14:paraId="1A2BFCED" w14:textId="77777777" w:rsidR="007A7C68" w:rsidRDefault="007A7C68" w:rsidP="00DA26FF">
      <w:pPr>
        <w:jc w:val="center"/>
        <w:rPr>
          <w:b/>
          <w:noProof/>
        </w:rPr>
      </w:pPr>
    </w:p>
    <w:p w14:paraId="2D4EB11C" w14:textId="77777777" w:rsidR="007A7C68" w:rsidRDefault="007A7C68" w:rsidP="00DA26FF">
      <w:pPr>
        <w:jc w:val="center"/>
        <w:rPr>
          <w:b/>
          <w:noProof/>
        </w:rPr>
      </w:pPr>
    </w:p>
    <w:p w14:paraId="319C63DA" w14:textId="77777777" w:rsidR="007A7C68" w:rsidRDefault="007A7C68" w:rsidP="00DA26FF">
      <w:pPr>
        <w:jc w:val="center"/>
        <w:rPr>
          <w:b/>
          <w:noProof/>
        </w:rPr>
      </w:pPr>
    </w:p>
    <w:p w14:paraId="7E92E0D7" w14:textId="77777777" w:rsidR="007A7C68" w:rsidRDefault="007A7C68" w:rsidP="00DA26FF">
      <w:pPr>
        <w:jc w:val="center"/>
        <w:rPr>
          <w:b/>
          <w:noProof/>
        </w:rPr>
      </w:pPr>
    </w:p>
    <w:p w14:paraId="200938E8" w14:textId="77777777" w:rsidR="00EF4CB2" w:rsidRDefault="00EF4CB2" w:rsidP="00DA26FF">
      <w:pPr>
        <w:jc w:val="center"/>
        <w:rPr>
          <w:b/>
          <w:noProof/>
        </w:rPr>
      </w:pPr>
    </w:p>
    <w:p w14:paraId="0BA26F69" w14:textId="672B37C7" w:rsidR="0035463B" w:rsidRPr="007A7C68" w:rsidRDefault="00C964E6" w:rsidP="00DA26FF">
      <w:pPr>
        <w:jc w:val="center"/>
        <w:rPr>
          <w:b/>
          <w:noProof/>
        </w:rPr>
      </w:pPr>
      <w:r>
        <w:rPr>
          <w:b/>
          <w:noProof/>
        </w:rPr>
        <w:lastRenderedPageBreak/>
        <w:t>“</w:t>
      </w:r>
      <w:r w:rsidR="00247FF4" w:rsidRPr="007A7C68">
        <w:rPr>
          <w:b/>
          <w:noProof/>
        </w:rPr>
        <w:t>Exhibit B”</w:t>
      </w:r>
    </w:p>
    <w:p w14:paraId="25ECD8D2" w14:textId="5D81EADE" w:rsidR="00D1274B" w:rsidRPr="007A7C68" w:rsidRDefault="00D1274B" w:rsidP="00DA26FF">
      <w:pPr>
        <w:jc w:val="center"/>
        <w:rPr>
          <w:b/>
          <w:noProof/>
        </w:rPr>
      </w:pPr>
    </w:p>
    <w:p w14:paraId="5C1C3790" w14:textId="15DF91B1" w:rsidR="00F26E33" w:rsidRPr="007A7C68" w:rsidRDefault="00F26E33" w:rsidP="00DA26FF">
      <w:pPr>
        <w:jc w:val="center"/>
        <w:rPr>
          <w:b/>
          <w:noProof/>
        </w:rPr>
      </w:pPr>
      <w:r w:rsidRPr="007A7C68">
        <w:rPr>
          <w:b/>
          <w:noProof/>
        </w:rPr>
        <w:t>Concept Plan</w:t>
      </w:r>
    </w:p>
    <w:p w14:paraId="7198C11E" w14:textId="78B56D58" w:rsidR="0035463B" w:rsidRPr="007A7C68" w:rsidRDefault="0035463B" w:rsidP="0035463B">
      <w:pPr>
        <w:jc w:val="center"/>
        <w:rPr>
          <w:b/>
          <w:noProof/>
        </w:rPr>
      </w:pPr>
    </w:p>
    <w:p w14:paraId="6330D263" w14:textId="5655BD06" w:rsidR="007452F0" w:rsidRPr="007A7C68" w:rsidRDefault="00C964E6" w:rsidP="00C964E6">
      <w:pPr>
        <w:jc w:val="center"/>
        <w:rPr>
          <w:b/>
          <w:noProof/>
        </w:rPr>
      </w:pPr>
      <w:r w:rsidRPr="00C964E6">
        <w:rPr>
          <w:b/>
          <w:noProof/>
        </w:rPr>
        <w:drawing>
          <wp:inline distT="0" distB="0" distL="0" distR="0" wp14:anchorId="32416978" wp14:editId="3D62F604">
            <wp:extent cx="7189155" cy="4696761"/>
            <wp:effectExtent l="7938" t="0" r="952" b="953"/>
            <wp:docPr id="52032180"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2180" name="Picture 1" descr="Diagram&#10;&#10;Description automatically generated"/>
                    <pic:cNvPicPr/>
                  </pic:nvPicPr>
                  <pic:blipFill>
                    <a:blip r:embed="rId8"/>
                    <a:stretch>
                      <a:fillRect/>
                    </a:stretch>
                  </pic:blipFill>
                  <pic:spPr>
                    <a:xfrm rot="16200000">
                      <a:off x="0" y="0"/>
                      <a:ext cx="7210677" cy="4710822"/>
                    </a:xfrm>
                    <a:prstGeom prst="rect">
                      <a:avLst/>
                    </a:prstGeom>
                  </pic:spPr>
                </pic:pic>
              </a:graphicData>
            </a:graphic>
          </wp:inline>
        </w:drawing>
      </w:r>
    </w:p>
    <w:p w14:paraId="37B52BE9" w14:textId="25F4ABBB" w:rsidR="006E7B75" w:rsidRPr="007A7C68" w:rsidRDefault="007A1BC3" w:rsidP="0035463B">
      <w:pPr>
        <w:jc w:val="center"/>
        <w:rPr>
          <w:b/>
          <w:noProof/>
        </w:rPr>
      </w:pPr>
      <w:r w:rsidRPr="007A7C68">
        <w:br w:type="page"/>
      </w:r>
      <w:r w:rsidR="00566EED">
        <w:rPr>
          <w:b/>
          <w:noProof/>
        </w:rPr>
        <w:lastRenderedPageBreak/>
        <w:t>“</w:t>
      </w:r>
      <w:r w:rsidR="00DA26FF" w:rsidRPr="007A7C68">
        <w:rPr>
          <w:b/>
          <w:noProof/>
        </w:rPr>
        <w:t>Exhibit C”</w:t>
      </w:r>
      <w:r w:rsidR="0063242F" w:rsidRPr="007A7C68">
        <w:rPr>
          <w:b/>
          <w:noProof/>
        </w:rPr>
        <w:tab/>
      </w:r>
      <w:r w:rsidR="0063242F" w:rsidRPr="007A7C68">
        <w:rPr>
          <w:b/>
          <w:noProof/>
        </w:rPr>
        <w:tab/>
      </w:r>
    </w:p>
    <w:p w14:paraId="3C6257FB" w14:textId="77777777" w:rsidR="00DA26FF" w:rsidRPr="007A7C68" w:rsidRDefault="00DA26FF" w:rsidP="00DA26FF">
      <w:pPr>
        <w:rPr>
          <w:b/>
          <w:noProof/>
        </w:rPr>
      </w:pPr>
    </w:p>
    <w:p w14:paraId="6561AEA7" w14:textId="0CD8856B" w:rsidR="00C9613A" w:rsidRPr="007A7C68" w:rsidRDefault="00C9613A" w:rsidP="00C9613A">
      <w:pPr>
        <w:jc w:val="center"/>
        <w:rPr>
          <w:b/>
          <w:noProof/>
          <w:u w:val="single"/>
        </w:rPr>
      </w:pPr>
      <w:r w:rsidRPr="007A7C68">
        <w:rPr>
          <w:b/>
          <w:noProof/>
          <w:u w:val="single"/>
        </w:rPr>
        <w:t>Architectural</w:t>
      </w:r>
      <w:r w:rsidR="00C964E6">
        <w:rPr>
          <w:b/>
          <w:noProof/>
          <w:u w:val="single"/>
        </w:rPr>
        <w:t xml:space="preserve"> Exhibit</w:t>
      </w:r>
    </w:p>
    <w:p w14:paraId="6F762E68" w14:textId="77777777" w:rsidR="00C9613A" w:rsidRPr="007A7C68" w:rsidRDefault="00C9613A" w:rsidP="00C9613A">
      <w:pPr>
        <w:jc w:val="center"/>
        <w:rPr>
          <w:noProof/>
        </w:rPr>
      </w:pPr>
    </w:p>
    <w:p w14:paraId="0028F549" w14:textId="0E1A9E04" w:rsidR="0063242F" w:rsidRPr="007A7C68" w:rsidRDefault="00C964E6" w:rsidP="00C964E6">
      <w:pPr>
        <w:jc w:val="center"/>
        <w:rPr>
          <w:noProof/>
        </w:rPr>
      </w:pPr>
      <w:r w:rsidRPr="00C964E6">
        <w:rPr>
          <w:noProof/>
        </w:rPr>
        <w:drawing>
          <wp:inline distT="0" distB="0" distL="0" distR="0" wp14:anchorId="2E2CC8BC" wp14:editId="31C712AC">
            <wp:extent cx="7259640" cy="4759873"/>
            <wp:effectExtent l="0" t="7303" r="0" b="0"/>
            <wp:docPr id="252288726"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88726" name="Picture 1" descr="Diagram&#10;&#10;Description automatically generated with medium confidence"/>
                    <pic:cNvPicPr/>
                  </pic:nvPicPr>
                  <pic:blipFill>
                    <a:blip r:embed="rId9"/>
                    <a:stretch>
                      <a:fillRect/>
                    </a:stretch>
                  </pic:blipFill>
                  <pic:spPr>
                    <a:xfrm rot="16200000">
                      <a:off x="0" y="0"/>
                      <a:ext cx="7271419" cy="4767596"/>
                    </a:xfrm>
                    <a:prstGeom prst="rect">
                      <a:avLst/>
                    </a:prstGeom>
                  </pic:spPr>
                </pic:pic>
              </a:graphicData>
            </a:graphic>
          </wp:inline>
        </w:drawing>
      </w:r>
    </w:p>
    <w:p w14:paraId="049D15F4" w14:textId="77777777" w:rsidR="00670B4B" w:rsidRDefault="00670B4B" w:rsidP="00CD64CB">
      <w:pPr>
        <w:jc w:val="center"/>
        <w:rPr>
          <w:b/>
        </w:rPr>
      </w:pPr>
    </w:p>
    <w:p w14:paraId="1FAAA051" w14:textId="28B00ADA" w:rsidR="00CD64CB" w:rsidRDefault="00F55AAE" w:rsidP="00CD64CB">
      <w:pPr>
        <w:jc w:val="center"/>
        <w:rPr>
          <w:b/>
        </w:rPr>
      </w:pPr>
      <w:r w:rsidRPr="007A7C68">
        <w:rPr>
          <w:b/>
        </w:rPr>
        <w:lastRenderedPageBreak/>
        <w:t>“</w:t>
      </w:r>
      <w:r w:rsidR="00CD64CB" w:rsidRPr="007A7C68">
        <w:rPr>
          <w:b/>
        </w:rPr>
        <w:t xml:space="preserve">Exhibit </w:t>
      </w:r>
      <w:r w:rsidR="00D63DD1">
        <w:rPr>
          <w:b/>
        </w:rPr>
        <w:t>D</w:t>
      </w:r>
      <w:r w:rsidRPr="007A7C68">
        <w:rPr>
          <w:b/>
        </w:rPr>
        <w:t>”</w:t>
      </w:r>
    </w:p>
    <w:p w14:paraId="4EE8619D" w14:textId="3E67EEE6" w:rsidR="00502273" w:rsidRDefault="00927C23" w:rsidP="00CD64CB">
      <w:pPr>
        <w:jc w:val="center"/>
        <w:rPr>
          <w:noProof/>
        </w:rPr>
      </w:pPr>
      <w:r w:rsidRPr="00927C23">
        <w:rPr>
          <w:noProof/>
        </w:rPr>
        <w:t xml:space="preserve"> </w:t>
      </w:r>
    </w:p>
    <w:p w14:paraId="53C321F6" w14:textId="3F6F09D5" w:rsidR="00EB2811" w:rsidRPr="00D63DD1" w:rsidRDefault="00D63DD1" w:rsidP="00CD64CB">
      <w:pPr>
        <w:jc w:val="center"/>
        <w:rPr>
          <w:b/>
          <w:bCs/>
          <w:noProof/>
          <w:u w:val="single"/>
        </w:rPr>
      </w:pPr>
      <w:r w:rsidRPr="00D63DD1">
        <w:rPr>
          <w:b/>
          <w:bCs/>
          <w:noProof/>
          <w:u w:val="single"/>
        </w:rPr>
        <w:t>District Map</w:t>
      </w:r>
    </w:p>
    <w:p w14:paraId="0F39085B" w14:textId="3B587EEB" w:rsidR="00EB2811" w:rsidRPr="007A7C68" w:rsidRDefault="00EB2811" w:rsidP="00CD64CB">
      <w:pPr>
        <w:jc w:val="center"/>
        <w:rPr>
          <w:b/>
        </w:rPr>
      </w:pPr>
    </w:p>
    <w:p w14:paraId="5ADF6D42" w14:textId="1E528369" w:rsidR="00CD64CB" w:rsidRDefault="00CD64CB" w:rsidP="00CD64CB"/>
    <w:p w14:paraId="1DF6DD31" w14:textId="3FE20BC3" w:rsidR="00D63DD1" w:rsidRPr="007A7C68" w:rsidRDefault="00D63DD1" w:rsidP="00CD64CB">
      <w:r w:rsidRPr="00D63DD1">
        <w:rPr>
          <w:noProof/>
        </w:rPr>
        <w:drawing>
          <wp:inline distT="0" distB="0" distL="0" distR="0" wp14:anchorId="5DEA1845" wp14:editId="1D96A819">
            <wp:extent cx="5943600" cy="4276725"/>
            <wp:effectExtent l="0" t="0" r="0" b="9525"/>
            <wp:docPr id="768900253"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0253" name="Picture 1" descr="Diagram, schematic&#10;&#10;Description automatically generated"/>
                    <pic:cNvPicPr/>
                  </pic:nvPicPr>
                  <pic:blipFill>
                    <a:blip r:embed="rId10"/>
                    <a:stretch>
                      <a:fillRect/>
                    </a:stretch>
                  </pic:blipFill>
                  <pic:spPr>
                    <a:xfrm>
                      <a:off x="0" y="0"/>
                      <a:ext cx="5943600" cy="4276725"/>
                    </a:xfrm>
                    <a:prstGeom prst="rect">
                      <a:avLst/>
                    </a:prstGeom>
                  </pic:spPr>
                </pic:pic>
              </a:graphicData>
            </a:graphic>
          </wp:inline>
        </w:drawing>
      </w:r>
    </w:p>
    <w:p w14:paraId="486F5BE9" w14:textId="77777777" w:rsidR="00072A74" w:rsidRPr="007A7C68" w:rsidRDefault="00072A74" w:rsidP="00CD64CB"/>
    <w:p w14:paraId="7325D8CD" w14:textId="5E880618" w:rsidR="006B72FF" w:rsidRPr="007A7C68" w:rsidRDefault="006B72FF" w:rsidP="00CD64CB"/>
    <w:p w14:paraId="0DFB248A" w14:textId="77777777" w:rsidR="00E52EA0" w:rsidRPr="007A7C68" w:rsidRDefault="00E52EA0" w:rsidP="006B72FF">
      <w:pPr>
        <w:rPr>
          <w:noProof/>
        </w:rPr>
      </w:pPr>
    </w:p>
    <w:p w14:paraId="76B5838B" w14:textId="77777777" w:rsidR="006B72FF" w:rsidRPr="007A7C68" w:rsidRDefault="006B72FF"/>
    <w:p w14:paraId="2C845B4A" w14:textId="4FA9D22E" w:rsidR="00D759A8" w:rsidRPr="007A7C68" w:rsidRDefault="00D759A8"/>
    <w:p w14:paraId="40F117FC" w14:textId="7C320040" w:rsidR="009D577F" w:rsidRPr="007A7C68" w:rsidRDefault="009D577F"/>
    <w:sectPr w:rsidR="009D577F" w:rsidRPr="007A7C68" w:rsidSect="004E311C">
      <w:footerReference w:type="default" r:id="rId1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3B956" w14:textId="77777777" w:rsidR="00F43682" w:rsidRDefault="00F43682">
      <w:r>
        <w:separator/>
      </w:r>
    </w:p>
  </w:endnote>
  <w:endnote w:type="continuationSeparator" w:id="0">
    <w:p w14:paraId="07CBC754" w14:textId="77777777" w:rsidR="00F43682" w:rsidRDefault="00F43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503924"/>
      <w:docPartObj>
        <w:docPartGallery w:val="Page Numbers (Bottom of Page)"/>
        <w:docPartUnique/>
      </w:docPartObj>
    </w:sdtPr>
    <w:sdtEndPr>
      <w:rPr>
        <w:noProof/>
      </w:rPr>
    </w:sdtEndPr>
    <w:sdtContent>
      <w:p w14:paraId="5043B2A0" w14:textId="3C587FB2" w:rsidR="00A6501D" w:rsidRDefault="00A650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AA1F33" w14:textId="705A38D8" w:rsidR="00072A74" w:rsidRPr="00F24BEE" w:rsidRDefault="00072A74">
    <w:pPr>
      <w:pStyle w:val="Footer"/>
      <w:rPr>
        <w:noProof/>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2C769" w14:textId="77777777" w:rsidR="00F43682" w:rsidRDefault="00F43682">
      <w:r>
        <w:separator/>
      </w:r>
    </w:p>
  </w:footnote>
  <w:footnote w:type="continuationSeparator" w:id="0">
    <w:p w14:paraId="4F56FC93" w14:textId="77777777" w:rsidR="00F43682" w:rsidRDefault="00F436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22DC"/>
    <w:multiLevelType w:val="hybridMultilevel"/>
    <w:tmpl w:val="39A285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591C44"/>
    <w:multiLevelType w:val="hybridMultilevel"/>
    <w:tmpl w:val="C3C4C3B8"/>
    <w:lvl w:ilvl="0" w:tplc="F66669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BC333E"/>
    <w:multiLevelType w:val="hybridMultilevel"/>
    <w:tmpl w:val="2F58A04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21ED4417"/>
    <w:multiLevelType w:val="hybridMultilevel"/>
    <w:tmpl w:val="CEF6691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7B6CFA"/>
    <w:multiLevelType w:val="hybridMultilevel"/>
    <w:tmpl w:val="29224742"/>
    <w:lvl w:ilvl="0" w:tplc="5C62708C">
      <w:start w:val="1"/>
      <w:numFmt w:val="decimal"/>
      <w:lvlText w:val="%1."/>
      <w:lvlJc w:val="left"/>
      <w:pPr>
        <w:ind w:left="720" w:hanging="360"/>
      </w:pPr>
      <w:rPr>
        <w:rFonts w:ascii="CG Times" w:eastAsia="Times New Roman" w:hAnsi="CG Times"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20AD71C">
      <w:numFmt w:val="bullet"/>
      <w:lvlText w:val=""/>
      <w:lvlJc w:val="left"/>
      <w:pPr>
        <w:ind w:left="3600" w:hanging="360"/>
      </w:pPr>
      <w:rPr>
        <w:rFonts w:ascii="Symbol" w:eastAsia="Times New Roman" w:hAnsi="Symbol" w:cs="Times New Roman" w:hint="default"/>
      </w:rPr>
    </w:lvl>
    <w:lvl w:ilvl="5" w:tplc="17FA46CE">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202752"/>
    <w:multiLevelType w:val="hybridMultilevel"/>
    <w:tmpl w:val="824C3EDC"/>
    <w:lvl w:ilvl="0" w:tplc="E12CF074">
      <w:start w:val="1"/>
      <w:numFmt w:val="decimal"/>
      <w:lvlText w:val="%1."/>
      <w:lvlJc w:val="left"/>
      <w:pPr>
        <w:ind w:left="2376" w:hanging="365"/>
        <w:jc w:val="left"/>
      </w:pPr>
      <w:rPr>
        <w:rFonts w:ascii="Times New Roman" w:eastAsia="Times New Roman" w:hAnsi="Times New Roman" w:cs="Times New Roman" w:hint="default"/>
        <w:b w:val="0"/>
        <w:bCs w:val="0"/>
        <w:i w:val="0"/>
        <w:iCs w:val="0"/>
        <w:spacing w:val="0"/>
        <w:w w:val="108"/>
        <w:sz w:val="23"/>
        <w:szCs w:val="23"/>
        <w:lang w:val="en-US" w:eastAsia="en-US" w:bidi="ar-SA"/>
      </w:rPr>
    </w:lvl>
    <w:lvl w:ilvl="1" w:tplc="22D0D1A2">
      <w:numFmt w:val="bullet"/>
      <w:lvlText w:val="•"/>
      <w:lvlJc w:val="left"/>
      <w:pPr>
        <w:ind w:left="3366" w:hanging="365"/>
      </w:pPr>
      <w:rPr>
        <w:rFonts w:hint="default"/>
        <w:lang w:val="en-US" w:eastAsia="en-US" w:bidi="ar-SA"/>
      </w:rPr>
    </w:lvl>
    <w:lvl w:ilvl="2" w:tplc="E8EC62AE">
      <w:numFmt w:val="bullet"/>
      <w:lvlText w:val="•"/>
      <w:lvlJc w:val="left"/>
      <w:pPr>
        <w:ind w:left="4352" w:hanging="365"/>
      </w:pPr>
      <w:rPr>
        <w:rFonts w:hint="default"/>
        <w:lang w:val="en-US" w:eastAsia="en-US" w:bidi="ar-SA"/>
      </w:rPr>
    </w:lvl>
    <w:lvl w:ilvl="3" w:tplc="22E05B54">
      <w:numFmt w:val="bullet"/>
      <w:lvlText w:val="•"/>
      <w:lvlJc w:val="left"/>
      <w:pPr>
        <w:ind w:left="5338" w:hanging="365"/>
      </w:pPr>
      <w:rPr>
        <w:rFonts w:hint="default"/>
        <w:lang w:val="en-US" w:eastAsia="en-US" w:bidi="ar-SA"/>
      </w:rPr>
    </w:lvl>
    <w:lvl w:ilvl="4" w:tplc="F7808856">
      <w:numFmt w:val="bullet"/>
      <w:lvlText w:val="•"/>
      <w:lvlJc w:val="left"/>
      <w:pPr>
        <w:ind w:left="6324" w:hanging="365"/>
      </w:pPr>
      <w:rPr>
        <w:rFonts w:hint="default"/>
        <w:lang w:val="en-US" w:eastAsia="en-US" w:bidi="ar-SA"/>
      </w:rPr>
    </w:lvl>
    <w:lvl w:ilvl="5" w:tplc="B57835A4">
      <w:numFmt w:val="bullet"/>
      <w:lvlText w:val="•"/>
      <w:lvlJc w:val="left"/>
      <w:pPr>
        <w:ind w:left="7310" w:hanging="365"/>
      </w:pPr>
      <w:rPr>
        <w:rFonts w:hint="default"/>
        <w:lang w:val="en-US" w:eastAsia="en-US" w:bidi="ar-SA"/>
      </w:rPr>
    </w:lvl>
    <w:lvl w:ilvl="6" w:tplc="1F18496A">
      <w:numFmt w:val="bullet"/>
      <w:lvlText w:val="•"/>
      <w:lvlJc w:val="left"/>
      <w:pPr>
        <w:ind w:left="8296" w:hanging="365"/>
      </w:pPr>
      <w:rPr>
        <w:rFonts w:hint="default"/>
        <w:lang w:val="en-US" w:eastAsia="en-US" w:bidi="ar-SA"/>
      </w:rPr>
    </w:lvl>
    <w:lvl w:ilvl="7" w:tplc="F0F23E1C">
      <w:numFmt w:val="bullet"/>
      <w:lvlText w:val="•"/>
      <w:lvlJc w:val="left"/>
      <w:pPr>
        <w:ind w:left="9282" w:hanging="365"/>
      </w:pPr>
      <w:rPr>
        <w:rFonts w:hint="default"/>
        <w:lang w:val="en-US" w:eastAsia="en-US" w:bidi="ar-SA"/>
      </w:rPr>
    </w:lvl>
    <w:lvl w:ilvl="8" w:tplc="1B7CD400">
      <w:numFmt w:val="bullet"/>
      <w:lvlText w:val="•"/>
      <w:lvlJc w:val="left"/>
      <w:pPr>
        <w:ind w:left="10268" w:hanging="365"/>
      </w:pPr>
      <w:rPr>
        <w:rFonts w:hint="default"/>
        <w:lang w:val="en-US" w:eastAsia="en-US" w:bidi="ar-SA"/>
      </w:rPr>
    </w:lvl>
  </w:abstractNum>
  <w:abstractNum w:abstractNumId="6" w15:restartNumberingAfterBreak="0">
    <w:nsid w:val="2FE0621C"/>
    <w:multiLevelType w:val="hybridMultilevel"/>
    <w:tmpl w:val="9AC4BEB2"/>
    <w:lvl w:ilvl="0" w:tplc="FFFFFFFF">
      <w:start w:val="1"/>
      <w:numFmt w:val="decimal"/>
      <w:lvlText w:val="%1."/>
      <w:lvlJc w:val="left"/>
      <w:pPr>
        <w:ind w:left="2160" w:hanging="360"/>
      </w:pPr>
      <w:rPr>
        <w:rFonts w:hint="default"/>
      </w:rPr>
    </w:lvl>
    <w:lvl w:ilvl="1" w:tplc="E22079AC">
      <w:start w:val="1"/>
      <w:numFmt w:val="lowerLetter"/>
      <w:lvlText w:val="%2."/>
      <w:lvlJc w:val="left"/>
      <w:pPr>
        <w:ind w:left="2880" w:hanging="360"/>
      </w:pPr>
      <w:rPr>
        <w:rFonts w:ascii="CG Times" w:eastAsia="Times New Roman" w:hAnsi="CG Times" w:cs="Times New Roman"/>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31D452CF"/>
    <w:multiLevelType w:val="hybridMultilevel"/>
    <w:tmpl w:val="2F58A04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38F60091"/>
    <w:multiLevelType w:val="hybridMultilevel"/>
    <w:tmpl w:val="F46C7ABA"/>
    <w:lvl w:ilvl="0" w:tplc="E22079AC">
      <w:start w:val="1"/>
      <w:numFmt w:val="lowerLetter"/>
      <w:lvlText w:val="%1."/>
      <w:lvlJc w:val="left"/>
      <w:pPr>
        <w:ind w:left="1440" w:hanging="360"/>
      </w:pPr>
      <w:rPr>
        <w:rFonts w:ascii="CG Times" w:eastAsia="Times New Roman" w:hAnsi="CG Time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B6669D5"/>
    <w:multiLevelType w:val="hybridMultilevel"/>
    <w:tmpl w:val="DD5EE158"/>
    <w:lvl w:ilvl="0" w:tplc="E22079AC">
      <w:start w:val="1"/>
      <w:numFmt w:val="lowerLetter"/>
      <w:lvlText w:val="%1."/>
      <w:lvlJc w:val="left"/>
      <w:pPr>
        <w:ind w:left="1440" w:hanging="360"/>
      </w:pPr>
      <w:rPr>
        <w:rFonts w:ascii="CG Times" w:eastAsia="Times New Roman" w:hAnsi="CG Times" w:cs="Times New Roman"/>
      </w:rPr>
    </w:lvl>
    <w:lvl w:ilvl="1" w:tplc="A970A3A6">
      <w:start w:val="1"/>
      <w:numFmt w:val="decimal"/>
      <w:lvlText w:val="%2."/>
      <w:lvlJc w:val="left"/>
      <w:pPr>
        <w:ind w:left="2160" w:hanging="360"/>
      </w:pPr>
      <w:rPr>
        <w:rFonts w:ascii="CG Times" w:eastAsia="Times New Roman" w:hAnsi="CG Times" w:cs="Times New Roman"/>
      </w:rPr>
    </w:lvl>
    <w:lvl w:ilvl="2" w:tplc="A78C328A">
      <w:start w:val="1"/>
      <w:numFmt w:val="upperLetter"/>
      <w:lvlText w:val="%3."/>
      <w:lvlJc w:val="left"/>
      <w:pPr>
        <w:ind w:left="3060" w:hanging="36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DC61A08"/>
    <w:multiLevelType w:val="hybridMultilevel"/>
    <w:tmpl w:val="51325B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80155C"/>
    <w:multiLevelType w:val="hybridMultilevel"/>
    <w:tmpl w:val="F87649A0"/>
    <w:lvl w:ilvl="0" w:tplc="0409000F">
      <w:start w:val="1"/>
      <w:numFmt w:val="decimal"/>
      <w:lvlText w:val="%1."/>
      <w:lvlJc w:val="lef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7124439"/>
    <w:multiLevelType w:val="hybridMultilevel"/>
    <w:tmpl w:val="96ACB85A"/>
    <w:lvl w:ilvl="0" w:tplc="FFFFFFFF">
      <w:start w:val="1"/>
      <w:numFmt w:val="decimal"/>
      <w:lvlText w:val="%1."/>
      <w:lvlJc w:val="left"/>
      <w:pPr>
        <w:ind w:left="1080" w:hanging="360"/>
      </w:pPr>
      <w:rPr>
        <w:rFonts w:hint="default"/>
      </w:rPr>
    </w:lvl>
    <w:lvl w:ilvl="1" w:tplc="F4B8FDA0">
      <w:start w:val="1"/>
      <w:numFmt w:val="decimal"/>
      <w:lvlText w:val="%2."/>
      <w:lvlJc w:val="left"/>
      <w:pPr>
        <w:ind w:left="1800" w:hanging="360"/>
      </w:pPr>
      <w:rPr>
        <w:rFonts w:ascii="CG Times" w:eastAsia="Times New Roman" w:hAnsi="CG Times" w:cs="Times New Roman"/>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476408D6"/>
    <w:multiLevelType w:val="hybridMultilevel"/>
    <w:tmpl w:val="2F58A04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A41736A"/>
    <w:multiLevelType w:val="hybridMultilevel"/>
    <w:tmpl w:val="20B2BEC6"/>
    <w:lvl w:ilvl="0" w:tplc="FFFFFFFF">
      <w:start w:val="1"/>
      <w:numFmt w:val="upperLetter"/>
      <w:lvlText w:val="%1."/>
      <w:lvlJc w:val="left"/>
      <w:pPr>
        <w:ind w:left="1080" w:hanging="360"/>
      </w:pPr>
      <w:rPr>
        <w:rFonts w:ascii="CG Times" w:eastAsia="Times New Roman" w:hAnsi="CG Times"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4D9C1A57"/>
    <w:multiLevelType w:val="hybridMultilevel"/>
    <w:tmpl w:val="8306ED1C"/>
    <w:lvl w:ilvl="0" w:tplc="64A2F10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F4F6204"/>
    <w:multiLevelType w:val="hybridMultilevel"/>
    <w:tmpl w:val="F46C7ABA"/>
    <w:lvl w:ilvl="0" w:tplc="FFFFFFFF">
      <w:start w:val="1"/>
      <w:numFmt w:val="lowerLetter"/>
      <w:lvlText w:val="%1."/>
      <w:lvlJc w:val="left"/>
      <w:pPr>
        <w:ind w:left="1440" w:hanging="360"/>
      </w:pPr>
      <w:rPr>
        <w:rFonts w:ascii="CG Times" w:eastAsia="Times New Roman" w:hAnsi="CG Times" w:cs="Times New Roman"/>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59500D54"/>
    <w:multiLevelType w:val="hybridMultilevel"/>
    <w:tmpl w:val="987421EC"/>
    <w:lvl w:ilvl="0" w:tplc="FFFFFFFF">
      <w:start w:val="1"/>
      <w:numFmt w:val="decimal"/>
      <w:lvlText w:val="%1."/>
      <w:lvlJc w:val="left"/>
      <w:pPr>
        <w:ind w:left="1080" w:hanging="360"/>
      </w:pPr>
      <w:rPr>
        <w:rFonts w:hint="default"/>
      </w:rPr>
    </w:lvl>
    <w:lvl w:ilvl="1" w:tplc="FFFFFFFF">
      <w:start w:val="1"/>
      <w:numFmt w:val="decimal"/>
      <w:lvlText w:val="%2."/>
      <w:lvlJc w:val="left"/>
      <w:pPr>
        <w:ind w:left="1800" w:hanging="360"/>
      </w:pPr>
      <w:rPr>
        <w:rFonts w:ascii="CG Times" w:eastAsia="Times New Roman" w:hAnsi="CG Times" w:cs="Times New Roman"/>
      </w:rPr>
    </w:lvl>
    <w:lvl w:ilvl="2" w:tplc="E22079AC">
      <w:start w:val="1"/>
      <w:numFmt w:val="lowerLetter"/>
      <w:lvlText w:val="%3."/>
      <w:lvlJc w:val="left"/>
      <w:pPr>
        <w:ind w:left="1440" w:hanging="360"/>
      </w:pPr>
      <w:rPr>
        <w:rFonts w:ascii="CG Times" w:eastAsia="Times New Roman" w:hAnsi="CG Times" w:cs="Times New Roman"/>
      </w:r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6FE02397"/>
    <w:multiLevelType w:val="hybridMultilevel"/>
    <w:tmpl w:val="07C209A2"/>
    <w:lvl w:ilvl="0" w:tplc="FFFFFFFF">
      <w:start w:val="1"/>
      <w:numFmt w:val="decimal"/>
      <w:lvlText w:val="%1."/>
      <w:lvlJc w:val="left"/>
      <w:pPr>
        <w:ind w:left="2160" w:hanging="360"/>
      </w:pPr>
      <w:rPr>
        <w:rFonts w:hint="default"/>
      </w:rPr>
    </w:lvl>
    <w:lvl w:ilvl="1" w:tplc="E22079AC">
      <w:start w:val="1"/>
      <w:numFmt w:val="lowerLetter"/>
      <w:lvlText w:val="%2."/>
      <w:lvlJc w:val="left"/>
      <w:pPr>
        <w:ind w:left="2880" w:hanging="360"/>
      </w:pPr>
      <w:rPr>
        <w:rFonts w:ascii="CG Times" w:eastAsia="Times New Roman" w:hAnsi="CG Times" w:cs="Times New Roman"/>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9" w15:restartNumberingAfterBreak="0">
    <w:nsid w:val="76015D73"/>
    <w:multiLevelType w:val="hybridMultilevel"/>
    <w:tmpl w:val="20B2BEC6"/>
    <w:lvl w:ilvl="0" w:tplc="63E83126">
      <w:start w:val="1"/>
      <w:numFmt w:val="upperLetter"/>
      <w:lvlText w:val="%1."/>
      <w:lvlJc w:val="left"/>
      <w:pPr>
        <w:ind w:left="1080" w:hanging="360"/>
      </w:pPr>
      <w:rPr>
        <w:rFonts w:ascii="CG Times" w:eastAsia="Times New Roman" w:hAnsi="CG Time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7891D2B"/>
    <w:multiLevelType w:val="hybridMultilevel"/>
    <w:tmpl w:val="CEF66918"/>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790A45E5"/>
    <w:multiLevelType w:val="hybridMultilevel"/>
    <w:tmpl w:val="7D20971C"/>
    <w:lvl w:ilvl="0" w:tplc="FFFFFFFF">
      <w:start w:val="1"/>
      <w:numFmt w:val="upperLetter"/>
      <w:lvlText w:val="%1."/>
      <w:lvlJc w:val="left"/>
      <w:pPr>
        <w:ind w:left="1080" w:hanging="360"/>
      </w:pPr>
      <w:rPr>
        <w:rFonts w:hint="default"/>
      </w:rPr>
    </w:lvl>
    <w:lvl w:ilvl="1" w:tplc="0409000F">
      <w:start w:val="1"/>
      <w:numFmt w:val="decimal"/>
      <w:lvlText w:val="%2."/>
      <w:lvlJc w:val="left"/>
      <w:pPr>
        <w:ind w:left="216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91483352">
    <w:abstractNumId w:val="9"/>
  </w:num>
  <w:num w:numId="2" w16cid:durableId="1761293056">
    <w:abstractNumId w:val="3"/>
  </w:num>
  <w:num w:numId="3" w16cid:durableId="1836266598">
    <w:abstractNumId w:val="1"/>
  </w:num>
  <w:num w:numId="4" w16cid:durableId="1112438531">
    <w:abstractNumId w:val="13"/>
  </w:num>
  <w:num w:numId="5" w16cid:durableId="1186210114">
    <w:abstractNumId w:val="4"/>
  </w:num>
  <w:num w:numId="6" w16cid:durableId="1587884696">
    <w:abstractNumId w:val="10"/>
  </w:num>
  <w:num w:numId="7" w16cid:durableId="108356189">
    <w:abstractNumId w:val="19"/>
  </w:num>
  <w:num w:numId="8" w16cid:durableId="1526560094">
    <w:abstractNumId w:val="0"/>
  </w:num>
  <w:num w:numId="9" w16cid:durableId="491919175">
    <w:abstractNumId w:val="11"/>
  </w:num>
  <w:num w:numId="10" w16cid:durableId="1129666776">
    <w:abstractNumId w:val="20"/>
  </w:num>
  <w:num w:numId="11" w16cid:durableId="1129128189">
    <w:abstractNumId w:val="15"/>
  </w:num>
  <w:num w:numId="12" w16cid:durableId="277183369">
    <w:abstractNumId w:val="18"/>
  </w:num>
  <w:num w:numId="13" w16cid:durableId="591204381">
    <w:abstractNumId w:val="6"/>
  </w:num>
  <w:num w:numId="14" w16cid:durableId="517544092">
    <w:abstractNumId w:val="21"/>
  </w:num>
  <w:num w:numId="15" w16cid:durableId="1948273759">
    <w:abstractNumId w:val="14"/>
  </w:num>
  <w:num w:numId="16" w16cid:durableId="1995597185">
    <w:abstractNumId w:val="12"/>
  </w:num>
  <w:num w:numId="17" w16cid:durableId="2095515716">
    <w:abstractNumId w:val="17"/>
  </w:num>
  <w:num w:numId="18" w16cid:durableId="596405568">
    <w:abstractNumId w:val="7"/>
  </w:num>
  <w:num w:numId="19" w16cid:durableId="2035420638">
    <w:abstractNumId w:val="8"/>
  </w:num>
  <w:num w:numId="20" w16cid:durableId="322397101">
    <w:abstractNumId w:val="2"/>
  </w:num>
  <w:num w:numId="21" w16cid:durableId="817919109">
    <w:abstractNumId w:val="5"/>
  </w:num>
  <w:num w:numId="22" w16cid:durableId="119956354">
    <w:abstractNumId w:val="16"/>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yan Crum">
    <w15:presenceInfo w15:providerId="AD" w15:userId="S::rcrum@mccordsville.org::aff00e97-5c1f-4772-b5b1-adcac08ce0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11C"/>
    <w:rsid w:val="000115A1"/>
    <w:rsid w:val="000137A9"/>
    <w:rsid w:val="00014847"/>
    <w:rsid w:val="00015C95"/>
    <w:rsid w:val="00017C16"/>
    <w:rsid w:val="00021BD8"/>
    <w:rsid w:val="000241A2"/>
    <w:rsid w:val="00033DE0"/>
    <w:rsid w:val="00035A7D"/>
    <w:rsid w:val="00036624"/>
    <w:rsid w:val="00042FEB"/>
    <w:rsid w:val="00043448"/>
    <w:rsid w:val="00046FB6"/>
    <w:rsid w:val="00054617"/>
    <w:rsid w:val="00055C7B"/>
    <w:rsid w:val="00063BD8"/>
    <w:rsid w:val="000702DF"/>
    <w:rsid w:val="00072A74"/>
    <w:rsid w:val="00074F45"/>
    <w:rsid w:val="00080E3E"/>
    <w:rsid w:val="00090E49"/>
    <w:rsid w:val="00093BB3"/>
    <w:rsid w:val="00095DF4"/>
    <w:rsid w:val="00097528"/>
    <w:rsid w:val="000A7A01"/>
    <w:rsid w:val="000B25E8"/>
    <w:rsid w:val="000C1A8A"/>
    <w:rsid w:val="000C67CC"/>
    <w:rsid w:val="000D0223"/>
    <w:rsid w:val="000D5A07"/>
    <w:rsid w:val="000D5D95"/>
    <w:rsid w:val="000D5F51"/>
    <w:rsid w:val="000D6983"/>
    <w:rsid w:val="000D7F13"/>
    <w:rsid w:val="000E08BA"/>
    <w:rsid w:val="000E13CB"/>
    <w:rsid w:val="000E271D"/>
    <w:rsid w:val="000E466A"/>
    <w:rsid w:val="000E72B2"/>
    <w:rsid w:val="000F7D2A"/>
    <w:rsid w:val="000F7E17"/>
    <w:rsid w:val="00100B7F"/>
    <w:rsid w:val="00101833"/>
    <w:rsid w:val="00101993"/>
    <w:rsid w:val="00111AC2"/>
    <w:rsid w:val="00114875"/>
    <w:rsid w:val="0012076C"/>
    <w:rsid w:val="00121962"/>
    <w:rsid w:val="0012329D"/>
    <w:rsid w:val="00132A3C"/>
    <w:rsid w:val="00133AC1"/>
    <w:rsid w:val="001352B4"/>
    <w:rsid w:val="00146A7F"/>
    <w:rsid w:val="00147FBD"/>
    <w:rsid w:val="00150682"/>
    <w:rsid w:val="0016576D"/>
    <w:rsid w:val="001672FE"/>
    <w:rsid w:val="00171F23"/>
    <w:rsid w:val="001732CA"/>
    <w:rsid w:val="00174277"/>
    <w:rsid w:val="0017510C"/>
    <w:rsid w:val="001845BC"/>
    <w:rsid w:val="00185529"/>
    <w:rsid w:val="00187A79"/>
    <w:rsid w:val="00187EED"/>
    <w:rsid w:val="00191D24"/>
    <w:rsid w:val="00192D4A"/>
    <w:rsid w:val="00197682"/>
    <w:rsid w:val="001A241C"/>
    <w:rsid w:val="001A7193"/>
    <w:rsid w:val="001B14CE"/>
    <w:rsid w:val="001B3526"/>
    <w:rsid w:val="001B4464"/>
    <w:rsid w:val="001B523E"/>
    <w:rsid w:val="001C1423"/>
    <w:rsid w:val="001C17FD"/>
    <w:rsid w:val="001C1967"/>
    <w:rsid w:val="001C2069"/>
    <w:rsid w:val="001D3355"/>
    <w:rsid w:val="001D35A9"/>
    <w:rsid w:val="001D4CBF"/>
    <w:rsid w:val="001E289F"/>
    <w:rsid w:val="001E3341"/>
    <w:rsid w:val="001E63B1"/>
    <w:rsid w:val="001F1E10"/>
    <w:rsid w:val="001F2F79"/>
    <w:rsid w:val="001F7AEF"/>
    <w:rsid w:val="00200A39"/>
    <w:rsid w:val="00206355"/>
    <w:rsid w:val="002075FA"/>
    <w:rsid w:val="00210D2A"/>
    <w:rsid w:val="0022109B"/>
    <w:rsid w:val="00222063"/>
    <w:rsid w:val="00224B39"/>
    <w:rsid w:val="00230D43"/>
    <w:rsid w:val="00231441"/>
    <w:rsid w:val="002325B4"/>
    <w:rsid w:val="0023571C"/>
    <w:rsid w:val="002376CE"/>
    <w:rsid w:val="00243543"/>
    <w:rsid w:val="002466C7"/>
    <w:rsid w:val="00247C6F"/>
    <w:rsid w:val="00247FF4"/>
    <w:rsid w:val="00250CD8"/>
    <w:rsid w:val="00251BE0"/>
    <w:rsid w:val="00251F80"/>
    <w:rsid w:val="002544F0"/>
    <w:rsid w:val="00256182"/>
    <w:rsid w:val="00256FD2"/>
    <w:rsid w:val="00261B92"/>
    <w:rsid w:val="002623B5"/>
    <w:rsid w:val="00263CB3"/>
    <w:rsid w:val="00276CE5"/>
    <w:rsid w:val="0028133E"/>
    <w:rsid w:val="0028357E"/>
    <w:rsid w:val="00285645"/>
    <w:rsid w:val="002875D0"/>
    <w:rsid w:val="002A07D2"/>
    <w:rsid w:val="002A0923"/>
    <w:rsid w:val="002A5F23"/>
    <w:rsid w:val="002A6E0C"/>
    <w:rsid w:val="002B410C"/>
    <w:rsid w:val="002C16A6"/>
    <w:rsid w:val="002C331F"/>
    <w:rsid w:val="002C351D"/>
    <w:rsid w:val="002C3BF7"/>
    <w:rsid w:val="002D1EB2"/>
    <w:rsid w:val="002D2227"/>
    <w:rsid w:val="002D3426"/>
    <w:rsid w:val="002D358F"/>
    <w:rsid w:val="002D55B0"/>
    <w:rsid w:val="002E306A"/>
    <w:rsid w:val="002E74FE"/>
    <w:rsid w:val="002E7CF2"/>
    <w:rsid w:val="002F03EE"/>
    <w:rsid w:val="003239B0"/>
    <w:rsid w:val="0032402C"/>
    <w:rsid w:val="0033678F"/>
    <w:rsid w:val="00336C2B"/>
    <w:rsid w:val="00340A78"/>
    <w:rsid w:val="00345EE1"/>
    <w:rsid w:val="0035463B"/>
    <w:rsid w:val="00357FDE"/>
    <w:rsid w:val="00360296"/>
    <w:rsid w:val="00362EF7"/>
    <w:rsid w:val="00367F1C"/>
    <w:rsid w:val="003723CD"/>
    <w:rsid w:val="00373B9B"/>
    <w:rsid w:val="00376AE9"/>
    <w:rsid w:val="00383B6C"/>
    <w:rsid w:val="003861ED"/>
    <w:rsid w:val="003A0DC8"/>
    <w:rsid w:val="003B10FD"/>
    <w:rsid w:val="003B2D01"/>
    <w:rsid w:val="003B3959"/>
    <w:rsid w:val="003B42D4"/>
    <w:rsid w:val="003C0DD8"/>
    <w:rsid w:val="003C57BA"/>
    <w:rsid w:val="003E4A91"/>
    <w:rsid w:val="003F0C1D"/>
    <w:rsid w:val="003F1165"/>
    <w:rsid w:val="0040058B"/>
    <w:rsid w:val="004014CD"/>
    <w:rsid w:val="00404681"/>
    <w:rsid w:val="00406D5C"/>
    <w:rsid w:val="004109C2"/>
    <w:rsid w:val="00410F51"/>
    <w:rsid w:val="004114A9"/>
    <w:rsid w:val="00414E60"/>
    <w:rsid w:val="0041674C"/>
    <w:rsid w:val="00422F59"/>
    <w:rsid w:val="004265C1"/>
    <w:rsid w:val="004279DB"/>
    <w:rsid w:val="00433394"/>
    <w:rsid w:val="00436BED"/>
    <w:rsid w:val="00437B95"/>
    <w:rsid w:val="00456D98"/>
    <w:rsid w:val="00467448"/>
    <w:rsid w:val="004678DE"/>
    <w:rsid w:val="00475B77"/>
    <w:rsid w:val="004811D5"/>
    <w:rsid w:val="00485221"/>
    <w:rsid w:val="004925F0"/>
    <w:rsid w:val="004932DE"/>
    <w:rsid w:val="004A6B59"/>
    <w:rsid w:val="004A7B13"/>
    <w:rsid w:val="004B0BC6"/>
    <w:rsid w:val="004B3B90"/>
    <w:rsid w:val="004B72E6"/>
    <w:rsid w:val="004C2155"/>
    <w:rsid w:val="004C759A"/>
    <w:rsid w:val="004D1B70"/>
    <w:rsid w:val="004D2460"/>
    <w:rsid w:val="004D277D"/>
    <w:rsid w:val="004D3AC6"/>
    <w:rsid w:val="004D5532"/>
    <w:rsid w:val="004E311C"/>
    <w:rsid w:val="004E3306"/>
    <w:rsid w:val="004E7411"/>
    <w:rsid w:val="004F0794"/>
    <w:rsid w:val="004F401E"/>
    <w:rsid w:val="004F677C"/>
    <w:rsid w:val="00502273"/>
    <w:rsid w:val="00502655"/>
    <w:rsid w:val="00502F9B"/>
    <w:rsid w:val="0050686E"/>
    <w:rsid w:val="005073DB"/>
    <w:rsid w:val="00511AEB"/>
    <w:rsid w:val="005174D1"/>
    <w:rsid w:val="0052432D"/>
    <w:rsid w:val="00526ADD"/>
    <w:rsid w:val="005334CA"/>
    <w:rsid w:val="00535673"/>
    <w:rsid w:val="005423DF"/>
    <w:rsid w:val="00547FB9"/>
    <w:rsid w:val="00552FC2"/>
    <w:rsid w:val="0056251A"/>
    <w:rsid w:val="00565505"/>
    <w:rsid w:val="00566EED"/>
    <w:rsid w:val="00567023"/>
    <w:rsid w:val="00571645"/>
    <w:rsid w:val="0057204B"/>
    <w:rsid w:val="005723CA"/>
    <w:rsid w:val="0057388C"/>
    <w:rsid w:val="00574A1F"/>
    <w:rsid w:val="005816BB"/>
    <w:rsid w:val="00581D12"/>
    <w:rsid w:val="00581E2E"/>
    <w:rsid w:val="00582349"/>
    <w:rsid w:val="00583896"/>
    <w:rsid w:val="00591324"/>
    <w:rsid w:val="00591C83"/>
    <w:rsid w:val="005934A2"/>
    <w:rsid w:val="00593B69"/>
    <w:rsid w:val="005A2BBE"/>
    <w:rsid w:val="005A6586"/>
    <w:rsid w:val="005B2C4C"/>
    <w:rsid w:val="005B2F19"/>
    <w:rsid w:val="005B5222"/>
    <w:rsid w:val="005B5258"/>
    <w:rsid w:val="005C183C"/>
    <w:rsid w:val="005C1D6B"/>
    <w:rsid w:val="005C552B"/>
    <w:rsid w:val="005D28E8"/>
    <w:rsid w:val="005D4D20"/>
    <w:rsid w:val="005D6FE5"/>
    <w:rsid w:val="005E36AE"/>
    <w:rsid w:val="005E465D"/>
    <w:rsid w:val="005F578F"/>
    <w:rsid w:val="005F7ACA"/>
    <w:rsid w:val="0060460A"/>
    <w:rsid w:val="006102B6"/>
    <w:rsid w:val="00610434"/>
    <w:rsid w:val="00611F24"/>
    <w:rsid w:val="0061280D"/>
    <w:rsid w:val="00612F62"/>
    <w:rsid w:val="00617968"/>
    <w:rsid w:val="00622707"/>
    <w:rsid w:val="00625AB2"/>
    <w:rsid w:val="00625D16"/>
    <w:rsid w:val="006301B7"/>
    <w:rsid w:val="00631E49"/>
    <w:rsid w:val="0063242F"/>
    <w:rsid w:val="0063407D"/>
    <w:rsid w:val="006343A1"/>
    <w:rsid w:val="0063440C"/>
    <w:rsid w:val="006425F3"/>
    <w:rsid w:val="00644B7C"/>
    <w:rsid w:val="00645E23"/>
    <w:rsid w:val="0065218D"/>
    <w:rsid w:val="006551E9"/>
    <w:rsid w:val="00657A11"/>
    <w:rsid w:val="00660D6A"/>
    <w:rsid w:val="006619B5"/>
    <w:rsid w:val="006631D7"/>
    <w:rsid w:val="006647A2"/>
    <w:rsid w:val="00665749"/>
    <w:rsid w:val="006666AE"/>
    <w:rsid w:val="0066791A"/>
    <w:rsid w:val="00670B4B"/>
    <w:rsid w:val="0068115D"/>
    <w:rsid w:val="00681FCE"/>
    <w:rsid w:val="006821E0"/>
    <w:rsid w:val="006857E8"/>
    <w:rsid w:val="0069330F"/>
    <w:rsid w:val="006A0852"/>
    <w:rsid w:val="006A55A6"/>
    <w:rsid w:val="006A7F5E"/>
    <w:rsid w:val="006B3816"/>
    <w:rsid w:val="006B3C94"/>
    <w:rsid w:val="006B5081"/>
    <w:rsid w:val="006B72FF"/>
    <w:rsid w:val="006C1D03"/>
    <w:rsid w:val="006C565F"/>
    <w:rsid w:val="006E712D"/>
    <w:rsid w:val="006E7B75"/>
    <w:rsid w:val="006F57BC"/>
    <w:rsid w:val="006F6069"/>
    <w:rsid w:val="006F659B"/>
    <w:rsid w:val="006F7245"/>
    <w:rsid w:val="006F7BF3"/>
    <w:rsid w:val="00705545"/>
    <w:rsid w:val="00705BD8"/>
    <w:rsid w:val="00720C29"/>
    <w:rsid w:val="00736B94"/>
    <w:rsid w:val="007414F9"/>
    <w:rsid w:val="00742367"/>
    <w:rsid w:val="00742AD0"/>
    <w:rsid w:val="007452F0"/>
    <w:rsid w:val="00750014"/>
    <w:rsid w:val="007512F6"/>
    <w:rsid w:val="00751679"/>
    <w:rsid w:val="00752667"/>
    <w:rsid w:val="00754BD2"/>
    <w:rsid w:val="00754F75"/>
    <w:rsid w:val="00765AA1"/>
    <w:rsid w:val="00766F37"/>
    <w:rsid w:val="00770EFB"/>
    <w:rsid w:val="007750B1"/>
    <w:rsid w:val="007815FF"/>
    <w:rsid w:val="007845FE"/>
    <w:rsid w:val="00795FDC"/>
    <w:rsid w:val="0079679B"/>
    <w:rsid w:val="00796A44"/>
    <w:rsid w:val="00796A78"/>
    <w:rsid w:val="007A0C6F"/>
    <w:rsid w:val="007A1279"/>
    <w:rsid w:val="007A1BC3"/>
    <w:rsid w:val="007A7C68"/>
    <w:rsid w:val="007B260F"/>
    <w:rsid w:val="007B26E6"/>
    <w:rsid w:val="007B564B"/>
    <w:rsid w:val="007B6DFB"/>
    <w:rsid w:val="007C1C67"/>
    <w:rsid w:val="007C380F"/>
    <w:rsid w:val="007E0F4F"/>
    <w:rsid w:val="007F359F"/>
    <w:rsid w:val="00800642"/>
    <w:rsid w:val="0080319C"/>
    <w:rsid w:val="008038DA"/>
    <w:rsid w:val="00805D1A"/>
    <w:rsid w:val="008355E3"/>
    <w:rsid w:val="00837879"/>
    <w:rsid w:val="00837F44"/>
    <w:rsid w:val="00840291"/>
    <w:rsid w:val="00843A10"/>
    <w:rsid w:val="00844BDF"/>
    <w:rsid w:val="00844C1E"/>
    <w:rsid w:val="00847A37"/>
    <w:rsid w:val="0085331A"/>
    <w:rsid w:val="00853D91"/>
    <w:rsid w:val="00857360"/>
    <w:rsid w:val="00860FE5"/>
    <w:rsid w:val="008624CF"/>
    <w:rsid w:val="00862938"/>
    <w:rsid w:val="0086567A"/>
    <w:rsid w:val="00866D84"/>
    <w:rsid w:val="00866DA7"/>
    <w:rsid w:val="008738F8"/>
    <w:rsid w:val="00880BC3"/>
    <w:rsid w:val="008816BF"/>
    <w:rsid w:val="00881AC9"/>
    <w:rsid w:val="00884780"/>
    <w:rsid w:val="00891875"/>
    <w:rsid w:val="00893A67"/>
    <w:rsid w:val="00894ECB"/>
    <w:rsid w:val="008955FB"/>
    <w:rsid w:val="008A26F4"/>
    <w:rsid w:val="008A39A0"/>
    <w:rsid w:val="008A6991"/>
    <w:rsid w:val="008C602B"/>
    <w:rsid w:val="008D0BCB"/>
    <w:rsid w:val="008E2497"/>
    <w:rsid w:val="008F2592"/>
    <w:rsid w:val="008F32C7"/>
    <w:rsid w:val="008F4168"/>
    <w:rsid w:val="008F470A"/>
    <w:rsid w:val="009026A7"/>
    <w:rsid w:val="00903A84"/>
    <w:rsid w:val="009114CC"/>
    <w:rsid w:val="00922ACD"/>
    <w:rsid w:val="00922E99"/>
    <w:rsid w:val="00927C23"/>
    <w:rsid w:val="00934351"/>
    <w:rsid w:val="0094185F"/>
    <w:rsid w:val="009461AA"/>
    <w:rsid w:val="009530B2"/>
    <w:rsid w:val="0095335C"/>
    <w:rsid w:val="009541AF"/>
    <w:rsid w:val="009555AE"/>
    <w:rsid w:val="00962D31"/>
    <w:rsid w:val="0096362F"/>
    <w:rsid w:val="00964511"/>
    <w:rsid w:val="00964B3E"/>
    <w:rsid w:val="00973434"/>
    <w:rsid w:val="00984D1F"/>
    <w:rsid w:val="0098518D"/>
    <w:rsid w:val="00985A2D"/>
    <w:rsid w:val="00992C74"/>
    <w:rsid w:val="00993878"/>
    <w:rsid w:val="00994222"/>
    <w:rsid w:val="00994F05"/>
    <w:rsid w:val="009A26B0"/>
    <w:rsid w:val="009A2873"/>
    <w:rsid w:val="009A5C57"/>
    <w:rsid w:val="009B681C"/>
    <w:rsid w:val="009B70A4"/>
    <w:rsid w:val="009B73D7"/>
    <w:rsid w:val="009B7B74"/>
    <w:rsid w:val="009D2A31"/>
    <w:rsid w:val="009D535E"/>
    <w:rsid w:val="009D577F"/>
    <w:rsid w:val="009E39B1"/>
    <w:rsid w:val="009E56CA"/>
    <w:rsid w:val="009E7634"/>
    <w:rsid w:val="009E7901"/>
    <w:rsid w:val="009F3CEC"/>
    <w:rsid w:val="009F42DD"/>
    <w:rsid w:val="00A012D6"/>
    <w:rsid w:val="00A0534A"/>
    <w:rsid w:val="00A07D29"/>
    <w:rsid w:val="00A1102F"/>
    <w:rsid w:val="00A12AF5"/>
    <w:rsid w:val="00A154EC"/>
    <w:rsid w:val="00A16663"/>
    <w:rsid w:val="00A206A7"/>
    <w:rsid w:val="00A228EE"/>
    <w:rsid w:val="00A31519"/>
    <w:rsid w:val="00A40A91"/>
    <w:rsid w:val="00A468FF"/>
    <w:rsid w:val="00A61C4D"/>
    <w:rsid w:val="00A6202B"/>
    <w:rsid w:val="00A63D8D"/>
    <w:rsid w:val="00A6501D"/>
    <w:rsid w:val="00A721DC"/>
    <w:rsid w:val="00A744DA"/>
    <w:rsid w:val="00A80A43"/>
    <w:rsid w:val="00A82FA4"/>
    <w:rsid w:val="00A84803"/>
    <w:rsid w:val="00A96566"/>
    <w:rsid w:val="00AA2352"/>
    <w:rsid w:val="00AB3B5E"/>
    <w:rsid w:val="00AC6551"/>
    <w:rsid w:val="00AD5D0B"/>
    <w:rsid w:val="00AF21C5"/>
    <w:rsid w:val="00B022F2"/>
    <w:rsid w:val="00B1382A"/>
    <w:rsid w:val="00B15A84"/>
    <w:rsid w:val="00B16D93"/>
    <w:rsid w:val="00B20074"/>
    <w:rsid w:val="00B21482"/>
    <w:rsid w:val="00B2348E"/>
    <w:rsid w:val="00B249BD"/>
    <w:rsid w:val="00B24DE1"/>
    <w:rsid w:val="00B327B8"/>
    <w:rsid w:val="00B36183"/>
    <w:rsid w:val="00B36D1A"/>
    <w:rsid w:val="00B407E1"/>
    <w:rsid w:val="00B45046"/>
    <w:rsid w:val="00B46E1B"/>
    <w:rsid w:val="00B5204A"/>
    <w:rsid w:val="00B5285C"/>
    <w:rsid w:val="00B53719"/>
    <w:rsid w:val="00B556D0"/>
    <w:rsid w:val="00B625E2"/>
    <w:rsid w:val="00B652D2"/>
    <w:rsid w:val="00B6790E"/>
    <w:rsid w:val="00B67967"/>
    <w:rsid w:val="00B7284A"/>
    <w:rsid w:val="00B72B26"/>
    <w:rsid w:val="00B76376"/>
    <w:rsid w:val="00B76E57"/>
    <w:rsid w:val="00B82E40"/>
    <w:rsid w:val="00B83E2C"/>
    <w:rsid w:val="00B851B2"/>
    <w:rsid w:val="00B9066C"/>
    <w:rsid w:val="00B90A21"/>
    <w:rsid w:val="00B90C76"/>
    <w:rsid w:val="00B93ED9"/>
    <w:rsid w:val="00BA3E98"/>
    <w:rsid w:val="00BB0FFD"/>
    <w:rsid w:val="00BC06CC"/>
    <w:rsid w:val="00BC494B"/>
    <w:rsid w:val="00BD069D"/>
    <w:rsid w:val="00BD0CEC"/>
    <w:rsid w:val="00BD7073"/>
    <w:rsid w:val="00BE51D7"/>
    <w:rsid w:val="00BF1438"/>
    <w:rsid w:val="00BF23DB"/>
    <w:rsid w:val="00BF4D1D"/>
    <w:rsid w:val="00BF6405"/>
    <w:rsid w:val="00BF78D7"/>
    <w:rsid w:val="00C04E12"/>
    <w:rsid w:val="00C07487"/>
    <w:rsid w:val="00C10703"/>
    <w:rsid w:val="00C11748"/>
    <w:rsid w:val="00C201C1"/>
    <w:rsid w:val="00C243AE"/>
    <w:rsid w:val="00C27530"/>
    <w:rsid w:val="00C30596"/>
    <w:rsid w:val="00C31A71"/>
    <w:rsid w:val="00C32BEC"/>
    <w:rsid w:val="00C351FB"/>
    <w:rsid w:val="00C40FCC"/>
    <w:rsid w:val="00C4140F"/>
    <w:rsid w:val="00C42A0A"/>
    <w:rsid w:val="00C45828"/>
    <w:rsid w:val="00C47F38"/>
    <w:rsid w:val="00C626D8"/>
    <w:rsid w:val="00C643B6"/>
    <w:rsid w:val="00C64FF0"/>
    <w:rsid w:val="00C71182"/>
    <w:rsid w:val="00C74087"/>
    <w:rsid w:val="00C741D2"/>
    <w:rsid w:val="00C74E1D"/>
    <w:rsid w:val="00C7651E"/>
    <w:rsid w:val="00C77CD1"/>
    <w:rsid w:val="00C80944"/>
    <w:rsid w:val="00C9613A"/>
    <w:rsid w:val="00C964E6"/>
    <w:rsid w:val="00C96E85"/>
    <w:rsid w:val="00CA3FEE"/>
    <w:rsid w:val="00CA43E4"/>
    <w:rsid w:val="00CB0DB3"/>
    <w:rsid w:val="00CB2A01"/>
    <w:rsid w:val="00CB4074"/>
    <w:rsid w:val="00CC1119"/>
    <w:rsid w:val="00CC4644"/>
    <w:rsid w:val="00CC50D0"/>
    <w:rsid w:val="00CC5DC7"/>
    <w:rsid w:val="00CD05D2"/>
    <w:rsid w:val="00CD46C5"/>
    <w:rsid w:val="00CD5BB0"/>
    <w:rsid w:val="00CD64CB"/>
    <w:rsid w:val="00CE1508"/>
    <w:rsid w:val="00CE5917"/>
    <w:rsid w:val="00CE5BBF"/>
    <w:rsid w:val="00D00BB5"/>
    <w:rsid w:val="00D1274B"/>
    <w:rsid w:val="00D15B60"/>
    <w:rsid w:val="00D23D04"/>
    <w:rsid w:val="00D25275"/>
    <w:rsid w:val="00D25954"/>
    <w:rsid w:val="00D26475"/>
    <w:rsid w:val="00D30CD1"/>
    <w:rsid w:val="00D4297B"/>
    <w:rsid w:val="00D43A15"/>
    <w:rsid w:val="00D46734"/>
    <w:rsid w:val="00D46AE7"/>
    <w:rsid w:val="00D50A19"/>
    <w:rsid w:val="00D51638"/>
    <w:rsid w:val="00D52799"/>
    <w:rsid w:val="00D541AD"/>
    <w:rsid w:val="00D542C2"/>
    <w:rsid w:val="00D57CE2"/>
    <w:rsid w:val="00D57DAB"/>
    <w:rsid w:val="00D62067"/>
    <w:rsid w:val="00D6213A"/>
    <w:rsid w:val="00D63DD1"/>
    <w:rsid w:val="00D6472C"/>
    <w:rsid w:val="00D72E64"/>
    <w:rsid w:val="00D759A8"/>
    <w:rsid w:val="00D8281D"/>
    <w:rsid w:val="00D8414C"/>
    <w:rsid w:val="00D84C35"/>
    <w:rsid w:val="00D93D38"/>
    <w:rsid w:val="00D96970"/>
    <w:rsid w:val="00DA0E80"/>
    <w:rsid w:val="00DA26FF"/>
    <w:rsid w:val="00DA41CC"/>
    <w:rsid w:val="00DA44E5"/>
    <w:rsid w:val="00DB040E"/>
    <w:rsid w:val="00DB70E2"/>
    <w:rsid w:val="00DC71B2"/>
    <w:rsid w:val="00DD64A7"/>
    <w:rsid w:val="00DE1407"/>
    <w:rsid w:val="00DE287F"/>
    <w:rsid w:val="00DE6052"/>
    <w:rsid w:val="00DE6287"/>
    <w:rsid w:val="00DF2C19"/>
    <w:rsid w:val="00DF3275"/>
    <w:rsid w:val="00DF4FFB"/>
    <w:rsid w:val="00DF7273"/>
    <w:rsid w:val="00E02D10"/>
    <w:rsid w:val="00E03914"/>
    <w:rsid w:val="00E03D1B"/>
    <w:rsid w:val="00E04967"/>
    <w:rsid w:val="00E05695"/>
    <w:rsid w:val="00E118B6"/>
    <w:rsid w:val="00E149AD"/>
    <w:rsid w:val="00E1563A"/>
    <w:rsid w:val="00E17B8D"/>
    <w:rsid w:val="00E20306"/>
    <w:rsid w:val="00E20C7F"/>
    <w:rsid w:val="00E21AB7"/>
    <w:rsid w:val="00E22D5D"/>
    <w:rsid w:val="00E32C01"/>
    <w:rsid w:val="00E343FB"/>
    <w:rsid w:val="00E36861"/>
    <w:rsid w:val="00E4155B"/>
    <w:rsid w:val="00E418B7"/>
    <w:rsid w:val="00E44A88"/>
    <w:rsid w:val="00E52EA0"/>
    <w:rsid w:val="00E53C55"/>
    <w:rsid w:val="00E53EB0"/>
    <w:rsid w:val="00E54844"/>
    <w:rsid w:val="00E60CC0"/>
    <w:rsid w:val="00E72063"/>
    <w:rsid w:val="00E724DB"/>
    <w:rsid w:val="00E739F9"/>
    <w:rsid w:val="00E853C9"/>
    <w:rsid w:val="00E8590D"/>
    <w:rsid w:val="00E90E04"/>
    <w:rsid w:val="00E91318"/>
    <w:rsid w:val="00E922DD"/>
    <w:rsid w:val="00E93065"/>
    <w:rsid w:val="00E9541B"/>
    <w:rsid w:val="00E95EE5"/>
    <w:rsid w:val="00EA31AA"/>
    <w:rsid w:val="00EA749C"/>
    <w:rsid w:val="00EA77CB"/>
    <w:rsid w:val="00EA77E8"/>
    <w:rsid w:val="00EB04D2"/>
    <w:rsid w:val="00EB2811"/>
    <w:rsid w:val="00EB4613"/>
    <w:rsid w:val="00EB5847"/>
    <w:rsid w:val="00EC04CF"/>
    <w:rsid w:val="00EC146E"/>
    <w:rsid w:val="00EC3AE2"/>
    <w:rsid w:val="00EC72A3"/>
    <w:rsid w:val="00ED1BBD"/>
    <w:rsid w:val="00ED22DA"/>
    <w:rsid w:val="00ED6A05"/>
    <w:rsid w:val="00EE0E9B"/>
    <w:rsid w:val="00EE771A"/>
    <w:rsid w:val="00EE7929"/>
    <w:rsid w:val="00EF4CB2"/>
    <w:rsid w:val="00EF5329"/>
    <w:rsid w:val="00EF6F73"/>
    <w:rsid w:val="00EF7868"/>
    <w:rsid w:val="00F02F50"/>
    <w:rsid w:val="00F10372"/>
    <w:rsid w:val="00F1553E"/>
    <w:rsid w:val="00F21217"/>
    <w:rsid w:val="00F24BEE"/>
    <w:rsid w:val="00F251F6"/>
    <w:rsid w:val="00F26E33"/>
    <w:rsid w:val="00F30DA5"/>
    <w:rsid w:val="00F317BC"/>
    <w:rsid w:val="00F33C46"/>
    <w:rsid w:val="00F41274"/>
    <w:rsid w:val="00F425F2"/>
    <w:rsid w:val="00F43682"/>
    <w:rsid w:val="00F478C1"/>
    <w:rsid w:val="00F50AE5"/>
    <w:rsid w:val="00F53538"/>
    <w:rsid w:val="00F54E54"/>
    <w:rsid w:val="00F55A1B"/>
    <w:rsid w:val="00F55AAE"/>
    <w:rsid w:val="00F5692F"/>
    <w:rsid w:val="00F56D18"/>
    <w:rsid w:val="00F57E0A"/>
    <w:rsid w:val="00F65C16"/>
    <w:rsid w:val="00F66540"/>
    <w:rsid w:val="00F712D1"/>
    <w:rsid w:val="00F722FF"/>
    <w:rsid w:val="00F72CCD"/>
    <w:rsid w:val="00F779DA"/>
    <w:rsid w:val="00F86372"/>
    <w:rsid w:val="00F945E4"/>
    <w:rsid w:val="00FA1508"/>
    <w:rsid w:val="00FA2F60"/>
    <w:rsid w:val="00FA70BA"/>
    <w:rsid w:val="00FB0201"/>
    <w:rsid w:val="00FB07B1"/>
    <w:rsid w:val="00FB20DD"/>
    <w:rsid w:val="00FC0878"/>
    <w:rsid w:val="00FD0761"/>
    <w:rsid w:val="00FE24C1"/>
    <w:rsid w:val="00FE48B5"/>
    <w:rsid w:val="00FE630C"/>
    <w:rsid w:val="00FE79FF"/>
    <w:rsid w:val="00FF077A"/>
    <w:rsid w:val="00FF7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BDA259"/>
  <w15:docId w15:val="{4820561F-BB52-4DC0-B3D1-367B63998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11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11C"/>
    <w:pPr>
      <w:ind w:left="720"/>
      <w:contextualSpacing/>
    </w:pPr>
  </w:style>
  <w:style w:type="paragraph" w:styleId="BalloonText">
    <w:name w:val="Balloon Text"/>
    <w:basedOn w:val="Normal"/>
    <w:link w:val="BalloonTextChar"/>
    <w:uiPriority w:val="99"/>
    <w:semiHidden/>
    <w:unhideWhenUsed/>
    <w:rsid w:val="004E311C"/>
    <w:rPr>
      <w:rFonts w:ascii="Tahoma" w:hAnsi="Tahoma" w:cs="Tahoma"/>
      <w:sz w:val="16"/>
      <w:szCs w:val="16"/>
    </w:rPr>
  </w:style>
  <w:style w:type="character" w:customStyle="1" w:styleId="BalloonTextChar">
    <w:name w:val="Balloon Text Char"/>
    <w:basedOn w:val="DefaultParagraphFont"/>
    <w:link w:val="BalloonText"/>
    <w:uiPriority w:val="99"/>
    <w:semiHidden/>
    <w:rsid w:val="004E311C"/>
    <w:rPr>
      <w:rFonts w:ascii="Tahoma" w:hAnsi="Tahoma" w:cs="Tahoma"/>
      <w:sz w:val="16"/>
      <w:szCs w:val="16"/>
    </w:rPr>
  </w:style>
  <w:style w:type="paragraph" w:styleId="Header">
    <w:name w:val="header"/>
    <w:basedOn w:val="Normal"/>
    <w:link w:val="HeaderChar"/>
    <w:uiPriority w:val="99"/>
    <w:unhideWhenUsed/>
    <w:rsid w:val="004E311C"/>
    <w:pPr>
      <w:tabs>
        <w:tab w:val="center" w:pos="4680"/>
        <w:tab w:val="right" w:pos="9360"/>
      </w:tabs>
    </w:pPr>
  </w:style>
  <w:style w:type="character" w:customStyle="1" w:styleId="HeaderChar">
    <w:name w:val="Header Char"/>
    <w:basedOn w:val="DefaultParagraphFont"/>
    <w:link w:val="Header"/>
    <w:uiPriority w:val="99"/>
    <w:rsid w:val="004E311C"/>
    <w:rPr>
      <w:sz w:val="24"/>
      <w:szCs w:val="24"/>
    </w:rPr>
  </w:style>
  <w:style w:type="paragraph" w:styleId="Footer">
    <w:name w:val="footer"/>
    <w:basedOn w:val="Normal"/>
    <w:link w:val="FooterChar"/>
    <w:uiPriority w:val="99"/>
    <w:unhideWhenUsed/>
    <w:rsid w:val="004E311C"/>
    <w:pPr>
      <w:tabs>
        <w:tab w:val="center" w:pos="4680"/>
        <w:tab w:val="right" w:pos="9360"/>
      </w:tabs>
    </w:pPr>
  </w:style>
  <w:style w:type="character" w:customStyle="1" w:styleId="FooterChar">
    <w:name w:val="Footer Char"/>
    <w:basedOn w:val="DefaultParagraphFont"/>
    <w:link w:val="Footer"/>
    <w:uiPriority w:val="99"/>
    <w:rsid w:val="004E311C"/>
    <w:rPr>
      <w:sz w:val="24"/>
      <w:szCs w:val="24"/>
    </w:rPr>
  </w:style>
  <w:style w:type="paragraph" w:styleId="NoSpacing">
    <w:name w:val="No Spacing"/>
    <w:uiPriority w:val="1"/>
    <w:qFormat/>
    <w:rsid w:val="00E343FB"/>
    <w:rPr>
      <w:sz w:val="24"/>
      <w:szCs w:val="24"/>
    </w:rPr>
  </w:style>
  <w:style w:type="character" w:styleId="Hyperlink">
    <w:name w:val="Hyperlink"/>
    <w:basedOn w:val="DefaultParagraphFont"/>
    <w:uiPriority w:val="99"/>
    <w:unhideWhenUsed/>
    <w:rsid w:val="007A1BC3"/>
    <w:rPr>
      <w:color w:val="0000FF" w:themeColor="hyperlink"/>
      <w:u w:val="single"/>
    </w:rPr>
  </w:style>
  <w:style w:type="paragraph" w:customStyle="1" w:styleId="Style2">
    <w:name w:val="Style 2"/>
    <w:basedOn w:val="Normal"/>
    <w:rsid w:val="00866D84"/>
    <w:pPr>
      <w:widowControl w:val="0"/>
      <w:autoSpaceDE w:val="0"/>
      <w:autoSpaceDN w:val="0"/>
      <w:ind w:right="72" w:firstLine="720"/>
      <w:jc w:val="both"/>
    </w:pPr>
  </w:style>
  <w:style w:type="paragraph" w:styleId="BodyText">
    <w:name w:val="Body Text"/>
    <w:basedOn w:val="Normal"/>
    <w:link w:val="BodyTextChar"/>
    <w:uiPriority w:val="1"/>
    <w:qFormat/>
    <w:rsid w:val="00C64FF0"/>
    <w:pPr>
      <w:widowControl w:val="0"/>
      <w:autoSpaceDE w:val="0"/>
      <w:autoSpaceDN w:val="0"/>
    </w:pPr>
  </w:style>
  <w:style w:type="character" w:customStyle="1" w:styleId="BodyTextChar">
    <w:name w:val="Body Text Char"/>
    <w:basedOn w:val="DefaultParagraphFont"/>
    <w:link w:val="BodyText"/>
    <w:uiPriority w:val="1"/>
    <w:rsid w:val="00C64FF0"/>
    <w:rPr>
      <w:sz w:val="24"/>
      <w:szCs w:val="24"/>
    </w:rPr>
  </w:style>
  <w:style w:type="character" w:styleId="CommentReference">
    <w:name w:val="annotation reference"/>
    <w:basedOn w:val="DefaultParagraphFont"/>
    <w:uiPriority w:val="99"/>
    <w:semiHidden/>
    <w:unhideWhenUsed/>
    <w:rsid w:val="00BC494B"/>
    <w:rPr>
      <w:sz w:val="16"/>
      <w:szCs w:val="16"/>
    </w:rPr>
  </w:style>
  <w:style w:type="paragraph" w:styleId="CommentText">
    <w:name w:val="annotation text"/>
    <w:basedOn w:val="Normal"/>
    <w:link w:val="CommentTextChar"/>
    <w:uiPriority w:val="99"/>
    <w:semiHidden/>
    <w:unhideWhenUsed/>
    <w:rsid w:val="00BC494B"/>
    <w:rPr>
      <w:sz w:val="20"/>
      <w:szCs w:val="20"/>
    </w:rPr>
  </w:style>
  <w:style w:type="character" w:customStyle="1" w:styleId="CommentTextChar">
    <w:name w:val="Comment Text Char"/>
    <w:basedOn w:val="DefaultParagraphFont"/>
    <w:link w:val="CommentText"/>
    <w:uiPriority w:val="99"/>
    <w:semiHidden/>
    <w:rsid w:val="00BC494B"/>
  </w:style>
  <w:style w:type="paragraph" w:styleId="CommentSubject">
    <w:name w:val="annotation subject"/>
    <w:basedOn w:val="CommentText"/>
    <w:next w:val="CommentText"/>
    <w:link w:val="CommentSubjectChar"/>
    <w:uiPriority w:val="99"/>
    <w:semiHidden/>
    <w:unhideWhenUsed/>
    <w:rsid w:val="00BC494B"/>
    <w:rPr>
      <w:b/>
      <w:bCs/>
    </w:rPr>
  </w:style>
  <w:style w:type="character" w:customStyle="1" w:styleId="CommentSubjectChar">
    <w:name w:val="Comment Subject Char"/>
    <w:basedOn w:val="CommentTextChar"/>
    <w:link w:val="CommentSubject"/>
    <w:uiPriority w:val="99"/>
    <w:semiHidden/>
    <w:rsid w:val="00BC494B"/>
    <w:rPr>
      <w:b/>
      <w:bCs/>
    </w:rPr>
  </w:style>
  <w:style w:type="paragraph" w:styleId="Revision">
    <w:name w:val="Revision"/>
    <w:hidden/>
    <w:uiPriority w:val="99"/>
    <w:semiHidden/>
    <w:rsid w:val="001672F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455198">
      <w:bodyDiv w:val="1"/>
      <w:marLeft w:val="0"/>
      <w:marRight w:val="0"/>
      <w:marTop w:val="0"/>
      <w:marBottom w:val="0"/>
      <w:divBdr>
        <w:top w:val="none" w:sz="0" w:space="0" w:color="auto"/>
        <w:left w:val="none" w:sz="0" w:space="0" w:color="auto"/>
        <w:bottom w:val="none" w:sz="0" w:space="0" w:color="auto"/>
        <w:right w:val="none" w:sz="0" w:space="0" w:color="auto"/>
      </w:divBdr>
    </w:div>
    <w:div w:id="1668555484">
      <w:bodyDiv w:val="1"/>
      <w:marLeft w:val="0"/>
      <w:marRight w:val="0"/>
      <w:marTop w:val="0"/>
      <w:marBottom w:val="0"/>
      <w:divBdr>
        <w:top w:val="none" w:sz="0" w:space="0" w:color="auto"/>
        <w:left w:val="none" w:sz="0" w:space="0" w:color="auto"/>
        <w:bottom w:val="none" w:sz="0" w:space="0" w:color="auto"/>
        <w:right w:val="none" w:sz="0" w:space="0" w:color="auto"/>
      </w:divBdr>
    </w:div>
    <w:div w:id="1857110517">
      <w:bodyDiv w:val="1"/>
      <w:marLeft w:val="0"/>
      <w:marRight w:val="0"/>
      <w:marTop w:val="0"/>
      <w:marBottom w:val="0"/>
      <w:divBdr>
        <w:top w:val="none" w:sz="0" w:space="0" w:color="auto"/>
        <w:left w:val="none" w:sz="0" w:space="0" w:color="auto"/>
        <w:bottom w:val="none" w:sz="0" w:space="0" w:color="auto"/>
        <w:right w:val="none" w:sz="0" w:space="0" w:color="auto"/>
      </w:divBdr>
    </w:div>
    <w:div w:id="194676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051FC-8E7B-4C48-8159-9E380B351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15</Pages>
  <Words>4454</Words>
  <Characters>23586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Buck</dc:creator>
  <cp:keywords/>
  <dc:description/>
  <cp:lastModifiedBy>Ryan Crum</cp:lastModifiedBy>
  <cp:revision>6</cp:revision>
  <cp:lastPrinted>2020-11-06T22:42:00Z</cp:lastPrinted>
  <dcterms:created xsi:type="dcterms:W3CDTF">2024-02-06T22:09:00Z</dcterms:created>
  <dcterms:modified xsi:type="dcterms:W3CDTF">2024-02-08T16:01:00Z</dcterms:modified>
</cp:coreProperties>
</file>