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36359B" w14:textId="77777777" w:rsidR="00220944" w:rsidRPr="00705538" w:rsidRDefault="00BC4194">
      <w:pPr>
        <w:jc w:val="center"/>
        <w:rPr>
          <w:rFonts w:ascii="CG Times" w:hAnsi="CG Times"/>
          <w:sz w:val="24"/>
          <w:szCs w:val="24"/>
        </w:rPr>
      </w:pPr>
      <w:r w:rsidRPr="00705538">
        <w:rPr>
          <w:rFonts w:ascii="CG Times" w:hAnsi="CG Times"/>
          <w:sz w:val="24"/>
          <w:szCs w:val="24"/>
        </w:rPr>
        <w:t>ORDINANCE NO. ____________</w:t>
      </w:r>
    </w:p>
    <w:p w14:paraId="06B34C3C" w14:textId="28AC53A2" w:rsidR="00220944" w:rsidRPr="00705538" w:rsidRDefault="00BC4194">
      <w:pPr>
        <w:jc w:val="center"/>
        <w:rPr>
          <w:rFonts w:ascii="CG Times" w:hAnsi="CG Times"/>
          <w:sz w:val="24"/>
          <w:szCs w:val="24"/>
          <w:u w:val="single"/>
        </w:rPr>
      </w:pPr>
      <w:r w:rsidRPr="00705538">
        <w:rPr>
          <w:rFonts w:ascii="CG Times" w:hAnsi="CG Times"/>
          <w:sz w:val="24"/>
          <w:szCs w:val="24"/>
          <w:u w:val="single"/>
        </w:rPr>
        <w:t>ORDINANCE AMENDING ORDINANCE</w:t>
      </w:r>
      <w:r w:rsidR="00113B29">
        <w:rPr>
          <w:rFonts w:ascii="CG Times" w:hAnsi="CG Times"/>
          <w:sz w:val="24"/>
          <w:szCs w:val="24"/>
          <w:u w:val="single"/>
        </w:rPr>
        <w:t>S</w:t>
      </w:r>
      <w:r w:rsidRPr="00705538">
        <w:rPr>
          <w:rFonts w:ascii="CG Times" w:hAnsi="CG Times"/>
          <w:sz w:val="24"/>
          <w:szCs w:val="24"/>
          <w:u w:val="single"/>
        </w:rPr>
        <w:t xml:space="preserve"> NO</w:t>
      </w:r>
      <w:r w:rsidR="00113B29">
        <w:rPr>
          <w:rFonts w:ascii="CG Times" w:hAnsi="CG Times"/>
          <w:sz w:val="24"/>
          <w:szCs w:val="24"/>
          <w:u w:val="single"/>
        </w:rPr>
        <w:t>S</w:t>
      </w:r>
      <w:r w:rsidRPr="00705538">
        <w:rPr>
          <w:rFonts w:ascii="CG Times" w:hAnsi="CG Times"/>
          <w:sz w:val="24"/>
          <w:szCs w:val="24"/>
          <w:u w:val="single"/>
        </w:rPr>
        <w:t>. 121410</w:t>
      </w:r>
      <w:r w:rsidR="00113B29">
        <w:rPr>
          <w:rFonts w:ascii="CG Times" w:hAnsi="CG Times"/>
          <w:sz w:val="24"/>
          <w:szCs w:val="24"/>
          <w:u w:val="single"/>
        </w:rPr>
        <w:t xml:space="preserve"> and 110921A</w:t>
      </w:r>
      <w:r w:rsidRPr="00705538">
        <w:rPr>
          <w:rFonts w:ascii="CG Times" w:hAnsi="CG Times"/>
          <w:sz w:val="24"/>
          <w:szCs w:val="24"/>
          <w:u w:val="single"/>
        </w:rPr>
        <w:t>, ZONING ORDINANCE FOR THE TOWN OF M</w:t>
      </w:r>
      <w:r w:rsidR="00B3234C" w:rsidRPr="00705538">
        <w:rPr>
          <w:rFonts w:ascii="CG Times" w:hAnsi="CG Times"/>
          <w:sz w:val="24"/>
          <w:szCs w:val="24"/>
          <w:u w:val="single"/>
        </w:rPr>
        <w:t>C</w:t>
      </w:r>
      <w:r w:rsidRPr="00705538">
        <w:rPr>
          <w:rFonts w:ascii="CG Times" w:hAnsi="CG Times"/>
          <w:sz w:val="24"/>
          <w:szCs w:val="24"/>
          <w:u w:val="single"/>
        </w:rPr>
        <w:t>CORDSVILLE, INDIANA</w:t>
      </w:r>
    </w:p>
    <w:p w14:paraId="278053DE" w14:textId="3550FA82" w:rsidR="00220944" w:rsidRPr="00705538" w:rsidRDefault="00BC4194">
      <w:pPr>
        <w:ind w:firstLine="720"/>
        <w:jc w:val="both"/>
        <w:rPr>
          <w:rFonts w:ascii="CG Times" w:hAnsi="CG Times"/>
          <w:sz w:val="24"/>
          <w:szCs w:val="24"/>
        </w:rPr>
      </w:pPr>
      <w:proofErr w:type="gramStart"/>
      <w:r w:rsidRPr="00705538">
        <w:rPr>
          <w:rFonts w:ascii="CG Times" w:hAnsi="CG Times"/>
          <w:sz w:val="24"/>
          <w:szCs w:val="24"/>
        </w:rPr>
        <w:t>WHEREAS,</w:t>
      </w:r>
      <w:proofErr w:type="gramEnd"/>
      <w:r w:rsidRPr="00705538">
        <w:rPr>
          <w:rFonts w:ascii="CG Times" w:hAnsi="CG Times"/>
          <w:sz w:val="24"/>
          <w:szCs w:val="24"/>
        </w:rPr>
        <w:t xml:space="preserve"> the Town Council of the Town of McCordsville, Indiana, has heretofore adopted Ordinance</w:t>
      </w:r>
      <w:r w:rsidR="00113B29">
        <w:rPr>
          <w:rFonts w:ascii="CG Times" w:hAnsi="CG Times"/>
          <w:sz w:val="24"/>
          <w:szCs w:val="24"/>
        </w:rPr>
        <w:t>s</w:t>
      </w:r>
      <w:r w:rsidRPr="00705538">
        <w:rPr>
          <w:rFonts w:ascii="CG Times" w:hAnsi="CG Times"/>
          <w:sz w:val="24"/>
          <w:szCs w:val="24"/>
        </w:rPr>
        <w:t xml:space="preserve"> No</w:t>
      </w:r>
      <w:r w:rsidR="00113B29">
        <w:rPr>
          <w:rFonts w:ascii="CG Times" w:hAnsi="CG Times"/>
          <w:sz w:val="24"/>
          <w:szCs w:val="24"/>
        </w:rPr>
        <w:t>s</w:t>
      </w:r>
      <w:r w:rsidRPr="00705538">
        <w:rPr>
          <w:rFonts w:ascii="CG Times" w:hAnsi="CG Times"/>
          <w:sz w:val="24"/>
          <w:szCs w:val="24"/>
        </w:rPr>
        <w:t xml:space="preserve">. </w:t>
      </w:r>
      <w:r w:rsidR="00E11FFA" w:rsidRPr="00705538">
        <w:rPr>
          <w:rFonts w:ascii="CG Times" w:hAnsi="CG Times"/>
          <w:sz w:val="24"/>
          <w:szCs w:val="24"/>
        </w:rPr>
        <w:t>121410</w:t>
      </w:r>
      <w:r w:rsidR="00113B29">
        <w:rPr>
          <w:rFonts w:ascii="CG Times" w:hAnsi="CG Times"/>
          <w:sz w:val="24"/>
          <w:szCs w:val="24"/>
        </w:rPr>
        <w:t xml:space="preserve"> and 110921A</w:t>
      </w:r>
      <w:r w:rsidR="00E11FFA" w:rsidRPr="00705538">
        <w:rPr>
          <w:rFonts w:ascii="CG Times" w:hAnsi="CG Times"/>
          <w:sz w:val="24"/>
          <w:szCs w:val="24"/>
        </w:rPr>
        <w:t xml:space="preserve"> </w:t>
      </w:r>
      <w:r w:rsidRPr="00705538">
        <w:rPr>
          <w:rFonts w:ascii="CG Times" w:hAnsi="CG Times"/>
          <w:sz w:val="24"/>
          <w:szCs w:val="24"/>
        </w:rPr>
        <w:t>as the Zoning Ordinance; and</w:t>
      </w:r>
    </w:p>
    <w:p w14:paraId="011E3CBA" w14:textId="351B9434" w:rsidR="00220944" w:rsidRPr="00705538" w:rsidRDefault="00BC4194">
      <w:pPr>
        <w:ind w:firstLine="720"/>
        <w:jc w:val="both"/>
        <w:rPr>
          <w:rFonts w:ascii="CG Times" w:hAnsi="CG Times"/>
          <w:sz w:val="24"/>
          <w:szCs w:val="24"/>
        </w:rPr>
      </w:pPr>
      <w:proofErr w:type="gramStart"/>
      <w:r w:rsidRPr="00705538">
        <w:rPr>
          <w:rFonts w:ascii="CG Times" w:hAnsi="CG Times"/>
          <w:sz w:val="24"/>
          <w:szCs w:val="24"/>
        </w:rPr>
        <w:t>WHEREAS,</w:t>
      </w:r>
      <w:proofErr w:type="gramEnd"/>
      <w:r w:rsidRPr="00705538">
        <w:rPr>
          <w:rFonts w:ascii="CG Times" w:hAnsi="CG Times"/>
          <w:sz w:val="24"/>
          <w:szCs w:val="24"/>
        </w:rPr>
        <w:t xml:space="preserve"> the Town Council of McCordsville, Indiana, has, after a public hearing was held on </w:t>
      </w:r>
      <w:r w:rsidR="00EB14A7">
        <w:rPr>
          <w:rFonts w:ascii="CG Times" w:hAnsi="CG Times"/>
          <w:sz w:val="24"/>
          <w:szCs w:val="24"/>
        </w:rPr>
        <w:t>January 16, 2024</w:t>
      </w:r>
      <w:r w:rsidRPr="00705538">
        <w:rPr>
          <w:rFonts w:ascii="CG Times" w:hAnsi="CG Times"/>
          <w:sz w:val="24"/>
          <w:szCs w:val="24"/>
        </w:rPr>
        <w:t xml:space="preserve"> received a </w:t>
      </w:r>
      <w:r w:rsidR="00EB14A7">
        <w:rPr>
          <w:rFonts w:ascii="CG Times" w:hAnsi="CG Times"/>
          <w:sz w:val="24"/>
          <w:szCs w:val="24"/>
        </w:rPr>
        <w:t>__________</w:t>
      </w:r>
      <w:r w:rsidR="00EB14A7" w:rsidRPr="00705538">
        <w:rPr>
          <w:rFonts w:ascii="CG Times" w:hAnsi="CG Times"/>
          <w:sz w:val="24"/>
          <w:szCs w:val="24"/>
        </w:rPr>
        <w:t xml:space="preserve"> </w:t>
      </w:r>
      <w:r w:rsidRPr="00705538">
        <w:rPr>
          <w:rFonts w:ascii="CG Times" w:hAnsi="CG Times"/>
          <w:sz w:val="24"/>
          <w:szCs w:val="24"/>
        </w:rPr>
        <w:t xml:space="preserve">recommendation from the McCordsville Advisory Plan Commission requesting an amendment to the </w:t>
      </w:r>
      <w:r w:rsidR="00B3234C" w:rsidRPr="00705538">
        <w:rPr>
          <w:rFonts w:ascii="CG Times" w:hAnsi="CG Times"/>
          <w:sz w:val="24"/>
          <w:szCs w:val="24"/>
        </w:rPr>
        <w:t>Jacobi Legacy Farms</w:t>
      </w:r>
      <w:r w:rsidR="00B8794D" w:rsidRPr="00705538">
        <w:rPr>
          <w:rFonts w:ascii="CG Times" w:hAnsi="CG Times"/>
          <w:sz w:val="24"/>
          <w:szCs w:val="24"/>
        </w:rPr>
        <w:t xml:space="preserve"> </w:t>
      </w:r>
      <w:r w:rsidRPr="00705538">
        <w:rPr>
          <w:rFonts w:ascii="CG Times" w:hAnsi="CG Times"/>
          <w:sz w:val="24"/>
          <w:szCs w:val="24"/>
        </w:rPr>
        <w:t>Planned</w:t>
      </w:r>
      <w:r w:rsidR="001C7C23" w:rsidRPr="00705538">
        <w:rPr>
          <w:rFonts w:ascii="CG Times" w:hAnsi="CG Times"/>
          <w:sz w:val="24"/>
          <w:szCs w:val="24"/>
        </w:rPr>
        <w:t xml:space="preserve"> </w:t>
      </w:r>
      <w:r w:rsidRPr="00705538">
        <w:rPr>
          <w:rFonts w:ascii="CG Times" w:hAnsi="CG Times"/>
          <w:sz w:val="24"/>
          <w:szCs w:val="24"/>
        </w:rPr>
        <w:t>Unit Development (</w:t>
      </w:r>
      <w:r w:rsidR="001C7C23" w:rsidRPr="00705538">
        <w:rPr>
          <w:rFonts w:ascii="CG Times" w:hAnsi="CG Times"/>
          <w:sz w:val="24"/>
          <w:szCs w:val="24"/>
        </w:rPr>
        <w:t>“</w:t>
      </w:r>
      <w:r w:rsidRPr="00705538">
        <w:rPr>
          <w:rFonts w:ascii="CG Times" w:hAnsi="CG Times"/>
          <w:sz w:val="24"/>
          <w:szCs w:val="24"/>
        </w:rPr>
        <w:t>PUD</w:t>
      </w:r>
      <w:r w:rsidR="001C7C23" w:rsidRPr="00705538">
        <w:rPr>
          <w:rFonts w:ascii="CG Times" w:hAnsi="CG Times"/>
          <w:sz w:val="24"/>
          <w:szCs w:val="24"/>
        </w:rPr>
        <w:t>”</w:t>
      </w:r>
      <w:r w:rsidRPr="00705538">
        <w:rPr>
          <w:rFonts w:ascii="CG Times" w:hAnsi="CG Times"/>
          <w:sz w:val="24"/>
          <w:szCs w:val="24"/>
        </w:rPr>
        <w:t xml:space="preserve">) Ordinance. </w:t>
      </w:r>
    </w:p>
    <w:p w14:paraId="000C4D38" w14:textId="228F46F7" w:rsidR="00220944" w:rsidRPr="00705538" w:rsidRDefault="00BC4194">
      <w:pPr>
        <w:ind w:firstLine="720"/>
        <w:jc w:val="both"/>
        <w:rPr>
          <w:rFonts w:ascii="CG Times" w:hAnsi="CG Times"/>
          <w:sz w:val="24"/>
          <w:szCs w:val="24"/>
        </w:rPr>
      </w:pPr>
      <w:proofErr w:type="gramStart"/>
      <w:r w:rsidRPr="00705538">
        <w:rPr>
          <w:rFonts w:ascii="CG Times" w:hAnsi="CG Times"/>
          <w:sz w:val="24"/>
          <w:szCs w:val="24"/>
        </w:rPr>
        <w:t>THEREFORE</w:t>
      </w:r>
      <w:proofErr w:type="gramEnd"/>
      <w:r w:rsidRPr="00705538">
        <w:rPr>
          <w:rFonts w:ascii="CG Times" w:hAnsi="CG Times"/>
          <w:sz w:val="24"/>
          <w:szCs w:val="24"/>
        </w:rPr>
        <w:t xml:space="preserve"> BE IT ORDAINED by the Town Council of the Town of McCordsville, Indiana that Ordinance</w:t>
      </w:r>
      <w:r w:rsidR="00113B29">
        <w:rPr>
          <w:rFonts w:ascii="CG Times" w:hAnsi="CG Times"/>
          <w:sz w:val="24"/>
          <w:szCs w:val="24"/>
        </w:rPr>
        <w:t>s</w:t>
      </w:r>
      <w:r w:rsidRPr="00705538">
        <w:rPr>
          <w:rFonts w:ascii="CG Times" w:hAnsi="CG Times"/>
          <w:sz w:val="24"/>
          <w:szCs w:val="24"/>
        </w:rPr>
        <w:t xml:space="preserve"> No</w:t>
      </w:r>
      <w:r w:rsidR="00113B29">
        <w:rPr>
          <w:rFonts w:ascii="CG Times" w:hAnsi="CG Times"/>
          <w:sz w:val="24"/>
          <w:szCs w:val="24"/>
        </w:rPr>
        <w:t>s</w:t>
      </w:r>
      <w:r w:rsidRPr="00705538">
        <w:rPr>
          <w:rFonts w:ascii="CG Times" w:hAnsi="CG Times"/>
          <w:sz w:val="24"/>
          <w:szCs w:val="24"/>
        </w:rPr>
        <w:t xml:space="preserve">. </w:t>
      </w:r>
      <w:r w:rsidR="00E11FFA" w:rsidRPr="00705538">
        <w:rPr>
          <w:rFonts w:ascii="CG Times" w:hAnsi="CG Times"/>
          <w:sz w:val="24"/>
          <w:szCs w:val="24"/>
        </w:rPr>
        <w:t>121410</w:t>
      </w:r>
      <w:r w:rsidR="00113B29">
        <w:rPr>
          <w:rFonts w:ascii="CG Times" w:hAnsi="CG Times"/>
          <w:sz w:val="24"/>
          <w:szCs w:val="24"/>
        </w:rPr>
        <w:t xml:space="preserve"> 110921A</w:t>
      </w:r>
      <w:r w:rsidR="00E11FFA" w:rsidRPr="00705538">
        <w:rPr>
          <w:rFonts w:ascii="CG Times" w:hAnsi="CG Times"/>
          <w:sz w:val="24"/>
          <w:szCs w:val="24"/>
        </w:rPr>
        <w:t xml:space="preserve"> </w:t>
      </w:r>
      <w:r w:rsidR="00113B29">
        <w:rPr>
          <w:rFonts w:ascii="CG Times" w:hAnsi="CG Times"/>
          <w:sz w:val="24"/>
          <w:szCs w:val="24"/>
        </w:rPr>
        <w:t>are</w:t>
      </w:r>
      <w:r w:rsidR="00113B29" w:rsidRPr="00705538">
        <w:rPr>
          <w:rFonts w:ascii="CG Times" w:hAnsi="CG Times"/>
          <w:sz w:val="24"/>
          <w:szCs w:val="24"/>
        </w:rPr>
        <w:t xml:space="preserve"> </w:t>
      </w:r>
      <w:r w:rsidRPr="00705538">
        <w:rPr>
          <w:rFonts w:ascii="CG Times" w:hAnsi="CG Times"/>
          <w:sz w:val="24"/>
          <w:szCs w:val="24"/>
        </w:rPr>
        <w:t xml:space="preserve">hereby amended </w:t>
      </w:r>
      <w:r w:rsidR="00113B29">
        <w:rPr>
          <w:rFonts w:ascii="CG Times" w:hAnsi="CG Times"/>
          <w:sz w:val="24"/>
          <w:szCs w:val="24"/>
        </w:rPr>
        <w:t xml:space="preserve">and restated </w:t>
      </w:r>
      <w:r w:rsidRPr="00705538">
        <w:rPr>
          <w:rFonts w:ascii="CG Times" w:hAnsi="CG Times"/>
          <w:sz w:val="24"/>
          <w:szCs w:val="24"/>
        </w:rPr>
        <w:t>as follows:</w:t>
      </w:r>
    </w:p>
    <w:p w14:paraId="72FAFFCF" w14:textId="65DD6DD3" w:rsidR="00220944" w:rsidRPr="00705538" w:rsidRDefault="00B3234C">
      <w:pPr>
        <w:ind w:firstLine="720"/>
        <w:jc w:val="both"/>
        <w:rPr>
          <w:rFonts w:ascii="CG Times" w:hAnsi="CG Times"/>
          <w:sz w:val="24"/>
          <w:szCs w:val="24"/>
          <w:u w:val="single"/>
        </w:rPr>
      </w:pPr>
      <w:r w:rsidRPr="00705538">
        <w:rPr>
          <w:rFonts w:ascii="CG Times" w:hAnsi="CG Times"/>
          <w:b/>
          <w:bCs/>
          <w:sz w:val="24"/>
          <w:szCs w:val="24"/>
          <w:u w:val="single"/>
        </w:rPr>
        <w:t>Section 1</w:t>
      </w:r>
      <w:r w:rsidR="00BC4194" w:rsidRPr="00705538">
        <w:rPr>
          <w:rFonts w:ascii="CG Times" w:hAnsi="CG Times"/>
          <w:sz w:val="24"/>
          <w:szCs w:val="24"/>
          <w:u w:val="single"/>
        </w:rPr>
        <w:t>.</w:t>
      </w:r>
      <w:r w:rsidR="00BC4194" w:rsidRPr="00705538">
        <w:rPr>
          <w:rFonts w:ascii="CG Times" w:hAnsi="CG Times"/>
          <w:sz w:val="24"/>
          <w:szCs w:val="24"/>
        </w:rPr>
        <w:t xml:space="preserve">  The real estate more particularly described in the attached “</w:t>
      </w:r>
      <w:r w:rsidR="00BC4194" w:rsidRPr="00705538">
        <w:rPr>
          <w:rFonts w:ascii="CG Times" w:hAnsi="CG Times"/>
          <w:b/>
          <w:bCs/>
          <w:sz w:val="24"/>
          <w:szCs w:val="24"/>
          <w:u w:val="single"/>
        </w:rPr>
        <w:t>Exhibit A</w:t>
      </w:r>
      <w:r w:rsidR="00BC4194" w:rsidRPr="00705538">
        <w:rPr>
          <w:rFonts w:ascii="CG Times" w:hAnsi="CG Times"/>
          <w:sz w:val="24"/>
          <w:szCs w:val="24"/>
        </w:rPr>
        <w:t xml:space="preserve">” (the “Real Estate”) is hereby zoned to the PUD designation.  The Development and Architectural standards set forth in this Ordinance shall govern the development of the Real Estate, and these standards shall replace all other standards set forth in the Town of McCordsville Zoning and Subdivision Control Ordinances, as amended.  Where this Ordinance is silent regarding standards other than Development and Architectural standards, the standards from the McCordsville Zoning and Subdivision Control Ordinances, dated January 2011, as amended, applicable to </w:t>
      </w:r>
      <w:r w:rsidRPr="00705538">
        <w:rPr>
          <w:rFonts w:ascii="CG Times" w:hAnsi="CG Times"/>
          <w:sz w:val="24"/>
          <w:szCs w:val="24"/>
        </w:rPr>
        <w:t>R</w:t>
      </w:r>
      <w:r w:rsidR="002C1D2E" w:rsidRPr="00705538">
        <w:rPr>
          <w:rFonts w:ascii="CG Times" w:hAnsi="CG Times"/>
          <w:sz w:val="24"/>
          <w:szCs w:val="24"/>
        </w:rPr>
        <w:t>3</w:t>
      </w:r>
      <w:r w:rsidR="00BC4194" w:rsidRPr="00705538">
        <w:rPr>
          <w:rFonts w:ascii="CG Times" w:hAnsi="CG Times"/>
          <w:sz w:val="24"/>
          <w:szCs w:val="24"/>
        </w:rPr>
        <w:t xml:space="preserve"> Zoning, shall apply.  </w:t>
      </w:r>
    </w:p>
    <w:p w14:paraId="04EB978A" w14:textId="30B4DADE" w:rsidR="00F46E7E" w:rsidRDefault="00F46E7E" w:rsidP="00F46E7E">
      <w:pPr>
        <w:ind w:firstLine="720"/>
        <w:jc w:val="both"/>
        <w:rPr>
          <w:rFonts w:ascii="CG Times" w:hAnsi="CG Times"/>
          <w:sz w:val="24"/>
          <w:szCs w:val="24"/>
        </w:rPr>
      </w:pPr>
      <w:r w:rsidRPr="00705538">
        <w:rPr>
          <w:rFonts w:ascii="CG Times" w:hAnsi="CG Times"/>
          <w:b/>
          <w:bCs/>
          <w:sz w:val="24"/>
          <w:szCs w:val="24"/>
          <w:u w:val="single"/>
        </w:rPr>
        <w:t xml:space="preserve">Section </w:t>
      </w:r>
      <w:r>
        <w:rPr>
          <w:rFonts w:ascii="CG Times" w:hAnsi="CG Times"/>
          <w:b/>
          <w:bCs/>
          <w:sz w:val="24"/>
          <w:szCs w:val="24"/>
          <w:u w:val="single"/>
        </w:rPr>
        <w:t>2.</w:t>
      </w:r>
      <w:r w:rsidRPr="00F46E7E">
        <w:rPr>
          <w:rFonts w:ascii="CG Times" w:hAnsi="CG Times"/>
          <w:b/>
          <w:bCs/>
          <w:sz w:val="24"/>
          <w:szCs w:val="24"/>
          <w:u w:val="single"/>
        </w:rPr>
        <w:t xml:space="preserve"> </w:t>
      </w:r>
      <w:r>
        <w:rPr>
          <w:rFonts w:ascii="CG Times" w:hAnsi="CG Times"/>
          <w:b/>
          <w:bCs/>
          <w:sz w:val="24"/>
          <w:szCs w:val="24"/>
          <w:u w:val="single"/>
        </w:rPr>
        <w:t>Definitions</w:t>
      </w:r>
      <w:r w:rsidRPr="00705538">
        <w:rPr>
          <w:rFonts w:ascii="CG Times" w:hAnsi="CG Times"/>
          <w:b/>
          <w:bCs/>
          <w:sz w:val="24"/>
          <w:szCs w:val="24"/>
          <w:u w:val="single"/>
        </w:rPr>
        <w:t>.</w:t>
      </w:r>
      <w:r w:rsidRPr="00705538">
        <w:rPr>
          <w:rFonts w:ascii="CG Times" w:hAnsi="CG Times"/>
          <w:sz w:val="24"/>
          <w:szCs w:val="24"/>
        </w:rPr>
        <w:t xml:space="preserve">  </w:t>
      </w:r>
      <w:r w:rsidR="00686226">
        <w:rPr>
          <w:rFonts w:ascii="CG Times" w:hAnsi="CG Times"/>
          <w:sz w:val="24"/>
          <w:szCs w:val="24"/>
        </w:rPr>
        <w:t xml:space="preserve">Capitalized terms not defined in this PUD Ordinance shall have the meaning ascribed to them in the Town of McCordsville Zoning Ordinance. </w:t>
      </w:r>
    </w:p>
    <w:p w14:paraId="374B840B" w14:textId="1753E5D9" w:rsidR="00F46E7E" w:rsidRDefault="00F46E7E" w:rsidP="00F46E7E">
      <w:pPr>
        <w:pStyle w:val="ListParagraph"/>
        <w:numPr>
          <w:ilvl w:val="0"/>
          <w:numId w:val="29"/>
        </w:numPr>
        <w:ind w:left="1440" w:hanging="720"/>
        <w:jc w:val="both"/>
        <w:rPr>
          <w:rFonts w:ascii="CG Times" w:hAnsi="CG Times"/>
          <w:sz w:val="24"/>
          <w:szCs w:val="24"/>
        </w:rPr>
      </w:pPr>
      <w:r>
        <w:rPr>
          <w:rFonts w:ascii="CG Times" w:hAnsi="CG Times"/>
          <w:sz w:val="24"/>
          <w:szCs w:val="24"/>
          <w:u w:val="single"/>
        </w:rPr>
        <w:t>Minimum Home Size</w:t>
      </w:r>
      <w:r w:rsidRPr="00705538">
        <w:rPr>
          <w:rFonts w:ascii="CG Times" w:hAnsi="CG Times"/>
          <w:sz w:val="24"/>
          <w:szCs w:val="24"/>
          <w:u w:val="single"/>
        </w:rPr>
        <w:t>.</w:t>
      </w:r>
      <w:r w:rsidRPr="00705538">
        <w:rPr>
          <w:rFonts w:ascii="CG Times" w:hAnsi="CG Times"/>
          <w:sz w:val="24"/>
          <w:szCs w:val="24"/>
        </w:rPr>
        <w:t xml:space="preserve">  The </w:t>
      </w:r>
      <w:r w:rsidRPr="00F46E7E">
        <w:rPr>
          <w:rFonts w:ascii="CG Times" w:hAnsi="CG Times"/>
          <w:sz w:val="24"/>
          <w:szCs w:val="24"/>
        </w:rPr>
        <w:t>total square feet of a home, excluding garages, rear porches, front porches, basements, and any decks or patios.</w:t>
      </w:r>
    </w:p>
    <w:p w14:paraId="08A581D0" w14:textId="77777777" w:rsidR="00F46E7E" w:rsidRDefault="00F46E7E" w:rsidP="003D3D3C">
      <w:pPr>
        <w:pStyle w:val="ListParagraph"/>
        <w:ind w:left="1440"/>
        <w:jc w:val="both"/>
        <w:rPr>
          <w:rFonts w:ascii="CG Times" w:hAnsi="CG Times"/>
          <w:sz w:val="24"/>
          <w:szCs w:val="24"/>
        </w:rPr>
      </w:pPr>
    </w:p>
    <w:p w14:paraId="7C5B38F8" w14:textId="08AAB0F9" w:rsidR="00F46E7E" w:rsidRDefault="00F46E7E" w:rsidP="00F46E7E">
      <w:pPr>
        <w:pStyle w:val="ListParagraph"/>
        <w:numPr>
          <w:ilvl w:val="0"/>
          <w:numId w:val="29"/>
        </w:numPr>
        <w:ind w:left="1440" w:hanging="720"/>
        <w:jc w:val="both"/>
        <w:rPr>
          <w:rFonts w:ascii="CG Times" w:hAnsi="CG Times"/>
          <w:sz w:val="24"/>
          <w:szCs w:val="24"/>
        </w:rPr>
      </w:pPr>
      <w:r w:rsidRPr="003D3D3C">
        <w:rPr>
          <w:rFonts w:ascii="CG Times" w:hAnsi="CG Times"/>
          <w:sz w:val="24"/>
          <w:szCs w:val="24"/>
          <w:u w:val="single"/>
        </w:rPr>
        <w:t>Stone</w:t>
      </w:r>
      <w:r>
        <w:rPr>
          <w:rFonts w:ascii="CG Times" w:hAnsi="CG Times"/>
          <w:sz w:val="24"/>
          <w:szCs w:val="24"/>
        </w:rPr>
        <w:t>.  S</w:t>
      </w:r>
      <w:r w:rsidRPr="00F46E7E">
        <w:rPr>
          <w:rFonts w:ascii="CG Times" w:hAnsi="CG Times"/>
          <w:sz w:val="24"/>
          <w:szCs w:val="24"/>
        </w:rPr>
        <w:t>hall not be interpreted to include concrete masonry units (CMU).</w:t>
      </w:r>
    </w:p>
    <w:p w14:paraId="2234A2D2" w14:textId="614F9A9D" w:rsidR="00220944" w:rsidRPr="00705538" w:rsidRDefault="00BC4194" w:rsidP="003D3D3C">
      <w:pPr>
        <w:ind w:firstLine="720"/>
        <w:jc w:val="both"/>
        <w:rPr>
          <w:rFonts w:ascii="CG Times" w:hAnsi="CG Times"/>
          <w:sz w:val="24"/>
          <w:szCs w:val="24"/>
        </w:rPr>
      </w:pPr>
      <w:r w:rsidRPr="00705538">
        <w:rPr>
          <w:rFonts w:ascii="CG Times" w:hAnsi="CG Times"/>
          <w:b/>
          <w:bCs/>
          <w:sz w:val="24"/>
          <w:szCs w:val="24"/>
          <w:u w:val="single"/>
        </w:rPr>
        <w:t>S</w:t>
      </w:r>
      <w:r w:rsidR="00B3234C" w:rsidRPr="00705538">
        <w:rPr>
          <w:rFonts w:ascii="CG Times" w:hAnsi="CG Times"/>
          <w:b/>
          <w:bCs/>
          <w:sz w:val="24"/>
          <w:szCs w:val="24"/>
          <w:u w:val="single"/>
        </w:rPr>
        <w:t>ection</w:t>
      </w:r>
      <w:r w:rsidRPr="00705538">
        <w:rPr>
          <w:rFonts w:ascii="CG Times" w:hAnsi="CG Times"/>
          <w:b/>
          <w:bCs/>
          <w:sz w:val="24"/>
          <w:szCs w:val="24"/>
          <w:u w:val="single"/>
        </w:rPr>
        <w:t xml:space="preserve"> </w:t>
      </w:r>
      <w:r w:rsidR="00F46E7E">
        <w:rPr>
          <w:rFonts w:ascii="CG Times" w:hAnsi="CG Times"/>
          <w:b/>
          <w:bCs/>
          <w:sz w:val="24"/>
          <w:szCs w:val="24"/>
          <w:u w:val="single"/>
        </w:rPr>
        <w:t>3</w:t>
      </w:r>
      <w:r w:rsidRPr="00705538">
        <w:rPr>
          <w:rFonts w:ascii="CG Times" w:hAnsi="CG Times"/>
          <w:b/>
          <w:bCs/>
          <w:sz w:val="24"/>
          <w:szCs w:val="24"/>
          <w:u w:val="single"/>
        </w:rPr>
        <w:t>.  Permitted Uses</w:t>
      </w:r>
      <w:r w:rsidRPr="00705538">
        <w:rPr>
          <w:rFonts w:ascii="CG Times" w:hAnsi="CG Times"/>
          <w:sz w:val="24"/>
          <w:szCs w:val="24"/>
          <w:u w:val="single"/>
        </w:rPr>
        <w:t>.</w:t>
      </w:r>
      <w:r w:rsidRPr="00705538">
        <w:rPr>
          <w:rFonts w:ascii="CG Times" w:hAnsi="CG Times"/>
          <w:sz w:val="24"/>
          <w:szCs w:val="24"/>
        </w:rPr>
        <w:t xml:space="preserve">  The permitted uses, as defined by the McCordsville Zoning and Subdivision Control Ordinances, for the Real Estate are described below, all uses not listed below, shall be considered prohibited.</w:t>
      </w:r>
    </w:p>
    <w:p w14:paraId="58570E01" w14:textId="77777777" w:rsidR="00220944" w:rsidRPr="00705538" w:rsidRDefault="00BC4194">
      <w:pPr>
        <w:spacing w:after="0" w:line="240" w:lineRule="auto"/>
        <w:ind w:firstLine="360"/>
        <w:jc w:val="both"/>
        <w:rPr>
          <w:rFonts w:ascii="CG Times" w:hAnsi="CG Times"/>
          <w:sz w:val="24"/>
          <w:szCs w:val="24"/>
        </w:rPr>
      </w:pPr>
      <w:r w:rsidRPr="00705538">
        <w:rPr>
          <w:rFonts w:ascii="CG Times" w:hAnsi="CG Times"/>
          <w:sz w:val="24"/>
          <w:szCs w:val="24"/>
        </w:rPr>
        <w:t>Permitted Primary Uses:</w:t>
      </w:r>
    </w:p>
    <w:p w14:paraId="1EC133A7" w14:textId="52FA0876" w:rsidR="00220944" w:rsidRPr="00705538" w:rsidRDefault="00BC4194">
      <w:pPr>
        <w:pStyle w:val="ListParagraph"/>
        <w:spacing w:after="0" w:line="240" w:lineRule="auto"/>
        <w:jc w:val="both"/>
        <w:rPr>
          <w:rFonts w:ascii="CG Times" w:hAnsi="CG Times"/>
          <w:sz w:val="24"/>
          <w:szCs w:val="24"/>
        </w:rPr>
      </w:pPr>
      <w:r w:rsidRPr="00705538">
        <w:rPr>
          <w:rFonts w:ascii="CG Times" w:hAnsi="CG Times"/>
          <w:sz w:val="24"/>
          <w:szCs w:val="24"/>
        </w:rPr>
        <w:t xml:space="preserve">Single-family </w:t>
      </w:r>
      <w:r w:rsidR="00B3234C" w:rsidRPr="00705538">
        <w:rPr>
          <w:rFonts w:ascii="CG Times" w:hAnsi="CG Times"/>
          <w:sz w:val="24"/>
          <w:szCs w:val="24"/>
        </w:rPr>
        <w:t>D</w:t>
      </w:r>
      <w:r w:rsidRPr="00705538">
        <w:rPr>
          <w:rFonts w:ascii="CG Times" w:hAnsi="CG Times"/>
          <w:sz w:val="24"/>
          <w:szCs w:val="24"/>
        </w:rPr>
        <w:t>wellings</w:t>
      </w:r>
      <w:r w:rsidR="00BC7BDF" w:rsidRPr="00705538">
        <w:rPr>
          <w:rFonts w:ascii="CG Times" w:hAnsi="CG Times"/>
          <w:sz w:val="24"/>
          <w:szCs w:val="24"/>
        </w:rPr>
        <w:t xml:space="preserve"> (Detached Dwellings, Townhouses, etc.)</w:t>
      </w:r>
    </w:p>
    <w:p w14:paraId="132F6484" w14:textId="34C0C838" w:rsidR="00B3234C" w:rsidRPr="00705538" w:rsidRDefault="00B3234C" w:rsidP="00BC7BDF">
      <w:pPr>
        <w:pStyle w:val="ListParagraph"/>
        <w:spacing w:after="0" w:line="240" w:lineRule="auto"/>
        <w:jc w:val="both"/>
        <w:rPr>
          <w:rFonts w:ascii="CG Times" w:hAnsi="CG Times"/>
          <w:sz w:val="24"/>
          <w:szCs w:val="24"/>
        </w:rPr>
      </w:pPr>
      <w:r w:rsidRPr="00705538">
        <w:rPr>
          <w:rFonts w:ascii="CG Times" w:hAnsi="CG Times"/>
          <w:sz w:val="24"/>
          <w:szCs w:val="24"/>
        </w:rPr>
        <w:t>Two-family Dwellings (Duplex</w:t>
      </w:r>
      <w:r w:rsidR="00BC7BDF" w:rsidRPr="00705538">
        <w:rPr>
          <w:rFonts w:ascii="CG Times" w:hAnsi="CG Times"/>
          <w:sz w:val="24"/>
          <w:szCs w:val="24"/>
        </w:rPr>
        <w:t xml:space="preserve">, or other </w:t>
      </w:r>
      <w:r w:rsidR="000539BF" w:rsidRPr="00705538">
        <w:rPr>
          <w:rFonts w:ascii="CG Times" w:hAnsi="CG Times"/>
          <w:sz w:val="24"/>
          <w:szCs w:val="24"/>
        </w:rPr>
        <w:t xml:space="preserve">similar </w:t>
      </w:r>
      <w:r w:rsidR="00BC7BDF" w:rsidRPr="00705538">
        <w:rPr>
          <w:rFonts w:ascii="CG Times" w:hAnsi="CG Times"/>
          <w:sz w:val="24"/>
          <w:szCs w:val="24"/>
        </w:rPr>
        <w:t>attached dwellings</w:t>
      </w:r>
      <w:r w:rsidRPr="00705538">
        <w:rPr>
          <w:rFonts w:ascii="CG Times" w:hAnsi="CG Times"/>
          <w:sz w:val="24"/>
          <w:szCs w:val="24"/>
        </w:rPr>
        <w:t>)</w:t>
      </w:r>
    </w:p>
    <w:p w14:paraId="74E747BC" w14:textId="77777777" w:rsidR="00220944" w:rsidRPr="00705538" w:rsidRDefault="00220944">
      <w:pPr>
        <w:pStyle w:val="ListParagraph"/>
        <w:spacing w:after="0" w:line="240" w:lineRule="auto"/>
        <w:jc w:val="both"/>
        <w:rPr>
          <w:rFonts w:ascii="CG Times" w:hAnsi="CG Times"/>
          <w:sz w:val="24"/>
          <w:szCs w:val="24"/>
        </w:rPr>
      </w:pPr>
    </w:p>
    <w:p w14:paraId="67B7EEBB" w14:textId="77777777" w:rsidR="00220944" w:rsidRPr="00705538" w:rsidRDefault="00BC4194">
      <w:pPr>
        <w:spacing w:after="0" w:line="240" w:lineRule="auto"/>
        <w:ind w:firstLine="360"/>
        <w:jc w:val="both"/>
        <w:rPr>
          <w:rFonts w:ascii="CG Times" w:hAnsi="CG Times"/>
          <w:sz w:val="24"/>
          <w:szCs w:val="24"/>
        </w:rPr>
      </w:pPr>
      <w:r w:rsidRPr="00705538">
        <w:rPr>
          <w:rFonts w:ascii="CG Times" w:hAnsi="CG Times"/>
          <w:sz w:val="24"/>
          <w:szCs w:val="24"/>
        </w:rPr>
        <w:t>Permitted Accessory Uses, Incidental Uses, and Structures:</w:t>
      </w:r>
    </w:p>
    <w:p w14:paraId="164E6A75" w14:textId="77777777" w:rsidR="00220944" w:rsidRPr="00705538" w:rsidRDefault="00BC4194">
      <w:pPr>
        <w:pStyle w:val="ListParagraph"/>
        <w:spacing w:after="0" w:line="240" w:lineRule="auto"/>
        <w:jc w:val="both"/>
        <w:rPr>
          <w:rFonts w:ascii="CG Times" w:hAnsi="CG Times"/>
          <w:sz w:val="24"/>
          <w:szCs w:val="24"/>
          <w:highlight w:val="yellow"/>
        </w:rPr>
      </w:pPr>
      <w:r w:rsidRPr="00705538">
        <w:rPr>
          <w:rFonts w:ascii="CG Times" w:hAnsi="CG Times"/>
          <w:sz w:val="24"/>
          <w:szCs w:val="24"/>
        </w:rPr>
        <w:t xml:space="preserve">Those permitted pursuant to the Town Ordinance </w:t>
      </w:r>
    </w:p>
    <w:p w14:paraId="5956BAE8" w14:textId="77777777" w:rsidR="00220944" w:rsidRPr="00705538" w:rsidRDefault="00220944">
      <w:pPr>
        <w:pStyle w:val="ListParagraph"/>
        <w:spacing w:after="0" w:line="240" w:lineRule="auto"/>
        <w:jc w:val="both"/>
        <w:rPr>
          <w:rFonts w:ascii="CG Times" w:hAnsi="CG Times"/>
          <w:sz w:val="24"/>
          <w:szCs w:val="24"/>
        </w:rPr>
      </w:pPr>
    </w:p>
    <w:p w14:paraId="6F4D3D28" w14:textId="77777777" w:rsidR="00220944" w:rsidRPr="00705538" w:rsidRDefault="00BC4194">
      <w:pPr>
        <w:spacing w:after="0" w:line="240" w:lineRule="auto"/>
        <w:ind w:firstLine="360"/>
        <w:jc w:val="both"/>
        <w:rPr>
          <w:rFonts w:ascii="CG Times" w:hAnsi="CG Times"/>
          <w:sz w:val="24"/>
          <w:szCs w:val="24"/>
        </w:rPr>
      </w:pPr>
      <w:r w:rsidRPr="00705538">
        <w:rPr>
          <w:rFonts w:ascii="CG Times" w:hAnsi="CG Times"/>
          <w:sz w:val="24"/>
          <w:szCs w:val="24"/>
        </w:rPr>
        <w:t>Permitted Temporary Uses:</w:t>
      </w:r>
    </w:p>
    <w:p w14:paraId="0130106F" w14:textId="77777777" w:rsidR="00220944" w:rsidRPr="00705538" w:rsidRDefault="00BC4194">
      <w:pPr>
        <w:pStyle w:val="ListParagraph"/>
        <w:spacing w:after="0" w:line="240" w:lineRule="auto"/>
        <w:jc w:val="both"/>
        <w:rPr>
          <w:rFonts w:ascii="CG Times" w:hAnsi="CG Times"/>
          <w:sz w:val="24"/>
          <w:szCs w:val="24"/>
        </w:rPr>
      </w:pPr>
      <w:r w:rsidRPr="00705538">
        <w:rPr>
          <w:rFonts w:ascii="CG Times" w:hAnsi="CG Times"/>
          <w:sz w:val="24"/>
          <w:szCs w:val="24"/>
        </w:rPr>
        <w:t>Those permitted pursuant to the Town’s Zoning Ordinance</w:t>
      </w:r>
    </w:p>
    <w:p w14:paraId="2BF33131" w14:textId="4DB6C7A4" w:rsidR="00220944" w:rsidRDefault="00220944">
      <w:pPr>
        <w:pStyle w:val="ListParagraph"/>
        <w:spacing w:after="0" w:line="240" w:lineRule="auto"/>
        <w:jc w:val="both"/>
        <w:rPr>
          <w:rFonts w:ascii="CG Times" w:hAnsi="CG Times"/>
          <w:sz w:val="24"/>
          <w:szCs w:val="24"/>
        </w:rPr>
      </w:pPr>
    </w:p>
    <w:p w14:paraId="516E5990" w14:textId="707FBB4B" w:rsidR="006A2700" w:rsidRDefault="006A2700" w:rsidP="003D3D3C">
      <w:pPr>
        <w:spacing w:after="0" w:line="240" w:lineRule="auto"/>
        <w:jc w:val="both"/>
        <w:rPr>
          <w:rFonts w:ascii="CG Times" w:hAnsi="CG Times"/>
          <w:sz w:val="24"/>
          <w:szCs w:val="24"/>
        </w:rPr>
      </w:pPr>
      <w:r>
        <w:rPr>
          <w:rFonts w:ascii="CG Times" w:hAnsi="CG Times"/>
          <w:sz w:val="24"/>
          <w:szCs w:val="24"/>
        </w:rPr>
        <w:t>A building permit shall not be issued for a non-Townhouse in Area A, until two (2) years after the 1</w:t>
      </w:r>
      <w:r w:rsidRPr="00113B29">
        <w:rPr>
          <w:rFonts w:ascii="CG Times" w:hAnsi="CG Times"/>
          <w:sz w:val="24"/>
          <w:szCs w:val="24"/>
          <w:vertAlign w:val="superscript"/>
        </w:rPr>
        <w:t>st</w:t>
      </w:r>
      <w:r>
        <w:rPr>
          <w:rFonts w:ascii="CG Times" w:hAnsi="CG Times"/>
          <w:sz w:val="24"/>
          <w:szCs w:val="24"/>
        </w:rPr>
        <w:t xml:space="preserve"> building permit is issued within Jacobi Legacy Farms, or January 1, 2025, whichever is later. </w:t>
      </w:r>
    </w:p>
    <w:p w14:paraId="64945A8F" w14:textId="77777777" w:rsidR="006A2700" w:rsidRDefault="006A2700" w:rsidP="003D3D3C">
      <w:pPr>
        <w:spacing w:after="0" w:line="240" w:lineRule="auto"/>
        <w:jc w:val="both"/>
        <w:rPr>
          <w:rFonts w:ascii="CG Times" w:hAnsi="CG Times"/>
          <w:sz w:val="24"/>
          <w:szCs w:val="24"/>
        </w:rPr>
      </w:pPr>
    </w:p>
    <w:p w14:paraId="7815CB4C" w14:textId="61AD0151" w:rsidR="000D7AA2" w:rsidRPr="003D3D3C" w:rsidRDefault="000D7AA2" w:rsidP="003D3D3C">
      <w:pPr>
        <w:spacing w:after="0" w:line="240" w:lineRule="auto"/>
        <w:jc w:val="both"/>
        <w:rPr>
          <w:rFonts w:ascii="CG Times" w:hAnsi="CG Times"/>
          <w:sz w:val="24"/>
          <w:szCs w:val="24"/>
        </w:rPr>
      </w:pPr>
      <w:del w:id="0" w:author="Author">
        <w:r>
          <w:rPr>
            <w:rFonts w:ascii="CG Times" w:hAnsi="CG Times"/>
            <w:sz w:val="24"/>
            <w:szCs w:val="24"/>
          </w:rPr>
          <w:delText>Subject</w:delText>
        </w:r>
      </w:del>
      <w:ins w:id="1" w:author="Author">
        <w:r w:rsidR="00F74384">
          <w:rPr>
            <w:rFonts w:ascii="CG Times" w:hAnsi="CG Times"/>
            <w:sz w:val="24"/>
            <w:szCs w:val="24"/>
          </w:rPr>
          <w:t>For Areas A-D, s</w:t>
        </w:r>
        <w:r>
          <w:rPr>
            <w:rFonts w:ascii="CG Times" w:hAnsi="CG Times"/>
            <w:sz w:val="24"/>
            <w:szCs w:val="24"/>
          </w:rPr>
          <w:t>ubject</w:t>
        </w:r>
      </w:ins>
      <w:r>
        <w:rPr>
          <w:rFonts w:ascii="CG Times" w:hAnsi="CG Times"/>
          <w:sz w:val="24"/>
          <w:szCs w:val="24"/>
        </w:rPr>
        <w:t xml:space="preserve"> to compliance with all federal and state laws, dwellings</w:t>
      </w:r>
      <w:del w:id="2" w:author="Author">
        <w:r>
          <w:rPr>
            <w:rFonts w:ascii="CG Times" w:hAnsi="CG Times"/>
            <w:sz w:val="24"/>
            <w:szCs w:val="24"/>
          </w:rPr>
          <w:delText xml:space="preserve"> in Jacobi Legacy Farms</w:delText>
        </w:r>
      </w:del>
      <w:r>
        <w:rPr>
          <w:rFonts w:ascii="CG Times" w:hAnsi="CG Times"/>
          <w:sz w:val="24"/>
          <w:szCs w:val="24"/>
        </w:rPr>
        <w:t xml:space="preserve"> shall be sold and not leased or rented from the builder to the initial purchaser.  Any future rentals shall be on a form approved by the HOA and shall follow the rules and guidelines set forth by the HOA.  All short-term rentals (less than six (6) months</w:t>
      </w:r>
      <w:r w:rsidR="003A4072">
        <w:rPr>
          <w:rFonts w:ascii="CG Times" w:hAnsi="CG Times"/>
          <w:sz w:val="24"/>
          <w:szCs w:val="24"/>
        </w:rPr>
        <w:t>)</w:t>
      </w:r>
      <w:r>
        <w:rPr>
          <w:rFonts w:ascii="CG Times" w:hAnsi="CG Times"/>
          <w:sz w:val="24"/>
          <w:szCs w:val="24"/>
        </w:rPr>
        <w:t xml:space="preserve"> shall be prohibited.</w:t>
      </w:r>
      <w:ins w:id="3" w:author="Author">
        <w:r w:rsidR="00C23036">
          <w:rPr>
            <w:rFonts w:ascii="CG Times" w:hAnsi="CG Times"/>
            <w:sz w:val="24"/>
            <w:szCs w:val="24"/>
          </w:rPr>
          <w:t xml:space="preserve">  </w:t>
        </w:r>
        <w:del w:id="4" w:author="Author">
          <w:r w:rsidR="00EB14A7" w:rsidDel="00262775">
            <w:rPr>
              <w:rFonts w:ascii="CG Times" w:hAnsi="CG Times"/>
              <w:sz w:val="24"/>
              <w:szCs w:val="24"/>
            </w:rPr>
            <w:delText>B</w:delText>
          </w:r>
        </w:del>
        <w:r w:rsidR="00C23036">
          <w:rPr>
            <w:rFonts w:ascii="CG Times" w:hAnsi="CG Times"/>
            <w:sz w:val="24"/>
            <w:szCs w:val="24"/>
          </w:rPr>
          <w:t>Specifically, the provisions of this paragraph shall not apply to dwellings in Area E.</w:t>
        </w:r>
      </w:ins>
    </w:p>
    <w:p w14:paraId="642E947B" w14:textId="77777777" w:rsidR="000D7AA2" w:rsidRPr="00705538" w:rsidRDefault="000D7AA2">
      <w:pPr>
        <w:pStyle w:val="ListParagraph"/>
        <w:spacing w:after="0" w:line="240" w:lineRule="auto"/>
        <w:jc w:val="both"/>
        <w:rPr>
          <w:rFonts w:ascii="CG Times" w:hAnsi="CG Times"/>
          <w:sz w:val="24"/>
          <w:szCs w:val="24"/>
        </w:rPr>
      </w:pPr>
    </w:p>
    <w:p w14:paraId="2BB2E77D" w14:textId="45EB677B" w:rsidR="00806476" w:rsidRPr="00705538" w:rsidRDefault="00BC4194">
      <w:pPr>
        <w:jc w:val="both"/>
        <w:rPr>
          <w:rFonts w:ascii="CG Times" w:hAnsi="CG Times"/>
          <w:sz w:val="24"/>
          <w:szCs w:val="24"/>
        </w:rPr>
      </w:pPr>
      <w:r w:rsidRPr="00705538">
        <w:rPr>
          <w:rFonts w:ascii="CG Times" w:hAnsi="CG Times"/>
          <w:sz w:val="24"/>
          <w:szCs w:val="24"/>
        </w:rPr>
        <w:tab/>
      </w:r>
      <w:r w:rsidRPr="00705538">
        <w:rPr>
          <w:rFonts w:ascii="CG Times" w:hAnsi="CG Times"/>
          <w:b/>
          <w:bCs/>
          <w:sz w:val="24"/>
          <w:szCs w:val="24"/>
          <w:u w:val="single"/>
        </w:rPr>
        <w:t>S</w:t>
      </w:r>
      <w:r w:rsidR="000539BF" w:rsidRPr="00705538">
        <w:rPr>
          <w:rFonts w:ascii="CG Times" w:hAnsi="CG Times"/>
          <w:b/>
          <w:bCs/>
          <w:sz w:val="24"/>
          <w:szCs w:val="24"/>
          <w:u w:val="single"/>
        </w:rPr>
        <w:t>ection</w:t>
      </w:r>
      <w:r w:rsidRPr="00705538">
        <w:rPr>
          <w:rFonts w:ascii="CG Times" w:hAnsi="CG Times"/>
          <w:b/>
          <w:bCs/>
          <w:sz w:val="24"/>
          <w:szCs w:val="24"/>
          <w:u w:val="single"/>
        </w:rPr>
        <w:t xml:space="preserve"> </w:t>
      </w:r>
      <w:r w:rsidR="00F46E7E">
        <w:rPr>
          <w:rFonts w:ascii="CG Times" w:hAnsi="CG Times"/>
          <w:b/>
          <w:bCs/>
          <w:sz w:val="24"/>
          <w:szCs w:val="24"/>
          <w:u w:val="single"/>
        </w:rPr>
        <w:t>4</w:t>
      </w:r>
      <w:r w:rsidRPr="00705538">
        <w:rPr>
          <w:rFonts w:ascii="CG Times" w:hAnsi="CG Times"/>
          <w:b/>
          <w:bCs/>
          <w:sz w:val="24"/>
          <w:szCs w:val="24"/>
          <w:u w:val="single"/>
        </w:rPr>
        <w:t>.  Development Standards</w:t>
      </w:r>
      <w:r w:rsidRPr="00705538">
        <w:rPr>
          <w:rFonts w:ascii="CG Times" w:hAnsi="CG Times"/>
          <w:sz w:val="24"/>
          <w:szCs w:val="24"/>
          <w:u w:val="single"/>
        </w:rPr>
        <w:t>.</w:t>
      </w:r>
      <w:r w:rsidRPr="00705538">
        <w:rPr>
          <w:rFonts w:ascii="CG Times" w:hAnsi="CG Times"/>
          <w:sz w:val="24"/>
          <w:szCs w:val="24"/>
        </w:rPr>
        <w:t xml:space="preserve">  The </w:t>
      </w:r>
      <w:r w:rsidR="00BC7BDF" w:rsidRPr="00705538">
        <w:rPr>
          <w:rFonts w:ascii="CG Times" w:hAnsi="CG Times"/>
          <w:sz w:val="24"/>
          <w:szCs w:val="24"/>
        </w:rPr>
        <w:t>Jacobi Legacy Farms</w:t>
      </w:r>
      <w:r w:rsidR="00917D02" w:rsidRPr="00705538">
        <w:rPr>
          <w:rFonts w:ascii="CG Times" w:hAnsi="CG Times"/>
          <w:sz w:val="24"/>
          <w:szCs w:val="24"/>
        </w:rPr>
        <w:t xml:space="preserve"> </w:t>
      </w:r>
      <w:r w:rsidRPr="00705538">
        <w:rPr>
          <w:rFonts w:ascii="CG Times" w:hAnsi="CG Times"/>
          <w:sz w:val="24"/>
          <w:szCs w:val="24"/>
        </w:rPr>
        <w:t>development shall have o</w:t>
      </w:r>
      <w:r w:rsidR="00806476" w:rsidRPr="00705538">
        <w:rPr>
          <w:rFonts w:ascii="CG Times" w:hAnsi="CG Times"/>
          <w:sz w:val="24"/>
          <w:szCs w:val="24"/>
        </w:rPr>
        <w:t>ne</w:t>
      </w:r>
      <w:r w:rsidRPr="00705538">
        <w:rPr>
          <w:rFonts w:ascii="CG Times" w:hAnsi="CG Times"/>
          <w:sz w:val="24"/>
          <w:szCs w:val="24"/>
        </w:rPr>
        <w:t xml:space="preserve"> (</w:t>
      </w:r>
      <w:r w:rsidR="00806476" w:rsidRPr="00705538">
        <w:rPr>
          <w:rFonts w:ascii="CG Times" w:hAnsi="CG Times"/>
          <w:sz w:val="24"/>
          <w:szCs w:val="24"/>
        </w:rPr>
        <w:t>1</w:t>
      </w:r>
      <w:r w:rsidRPr="00705538">
        <w:rPr>
          <w:rFonts w:ascii="CG Times" w:hAnsi="CG Times"/>
          <w:sz w:val="24"/>
          <w:szCs w:val="24"/>
        </w:rPr>
        <w:t xml:space="preserve">) </w:t>
      </w:r>
      <w:r w:rsidR="00505D07" w:rsidRPr="00705538">
        <w:rPr>
          <w:rFonts w:ascii="CG Times" w:hAnsi="CG Times"/>
          <w:sz w:val="24"/>
          <w:szCs w:val="24"/>
        </w:rPr>
        <w:t xml:space="preserve">“Town Center Transition Area” for higher density housing, and three (3) Single-family Dwelling Areas with varying housing types and lot sizes </w:t>
      </w:r>
      <w:r w:rsidRPr="00705538">
        <w:rPr>
          <w:rFonts w:ascii="CG Times" w:hAnsi="CG Times"/>
          <w:sz w:val="24"/>
          <w:szCs w:val="24"/>
        </w:rPr>
        <w:t>as shown on the Preliminary Planned Unit Development Plan/Concept Plan attached hereto as “</w:t>
      </w:r>
      <w:r w:rsidRPr="00705538">
        <w:rPr>
          <w:rFonts w:ascii="CG Times" w:hAnsi="CG Times"/>
          <w:b/>
          <w:bCs/>
          <w:sz w:val="24"/>
          <w:szCs w:val="24"/>
          <w:u w:val="single"/>
        </w:rPr>
        <w:t>Exhibit B</w:t>
      </w:r>
      <w:r w:rsidRPr="00705538">
        <w:rPr>
          <w:rFonts w:ascii="CG Times" w:hAnsi="CG Times"/>
          <w:sz w:val="24"/>
          <w:szCs w:val="24"/>
        </w:rPr>
        <w:t xml:space="preserve">”.  </w:t>
      </w:r>
    </w:p>
    <w:p w14:paraId="3CE4045E" w14:textId="7A27C032" w:rsidR="00220944" w:rsidRPr="00705538" w:rsidRDefault="00BC4194" w:rsidP="003D3D3C">
      <w:pPr>
        <w:pStyle w:val="ListParagraph"/>
        <w:numPr>
          <w:ilvl w:val="0"/>
          <w:numId w:val="35"/>
        </w:numPr>
        <w:ind w:firstLine="0"/>
        <w:jc w:val="both"/>
        <w:rPr>
          <w:rFonts w:ascii="CG Times" w:hAnsi="CG Times"/>
          <w:sz w:val="24"/>
          <w:szCs w:val="24"/>
          <w:u w:val="single"/>
        </w:rPr>
      </w:pPr>
      <w:r w:rsidRPr="00705538">
        <w:rPr>
          <w:rFonts w:ascii="CG Times" w:hAnsi="CG Times"/>
          <w:sz w:val="24"/>
          <w:szCs w:val="24"/>
          <w:u w:val="single"/>
        </w:rPr>
        <w:t>The Development Standards shall be as follows:</w:t>
      </w:r>
    </w:p>
    <w:tbl>
      <w:tblPr>
        <w:tblStyle w:val="TableGrid"/>
        <w:tblW w:w="11005" w:type="dxa"/>
        <w:jc w:val="center"/>
        <w:tblLook w:val="04A0" w:firstRow="1" w:lastRow="0" w:firstColumn="1" w:lastColumn="0" w:noHBand="0" w:noVBand="1"/>
      </w:tblPr>
      <w:tblGrid>
        <w:gridCol w:w="2341"/>
        <w:gridCol w:w="1928"/>
        <w:gridCol w:w="1936"/>
        <w:gridCol w:w="1680"/>
        <w:gridCol w:w="1560"/>
        <w:gridCol w:w="1560"/>
        <w:tblGridChange w:id="5">
          <w:tblGrid>
            <w:gridCol w:w="2341"/>
            <w:gridCol w:w="1928"/>
            <w:gridCol w:w="1936"/>
            <w:gridCol w:w="1680"/>
            <w:gridCol w:w="1560"/>
            <w:gridCol w:w="1560"/>
          </w:tblGrid>
        </w:tblGridChange>
      </w:tblGrid>
      <w:tr w:rsidR="00ED5E31" w:rsidRPr="00705538" w14:paraId="13822BB7" w14:textId="7CA99364" w:rsidTr="00ED5E31">
        <w:trPr>
          <w:jc w:val="center"/>
        </w:trPr>
        <w:tc>
          <w:tcPr>
            <w:tcW w:w="2341" w:type="dxa"/>
            <w:shd w:val="clear" w:color="auto" w:fill="76923C"/>
            <w:vAlign w:val="center"/>
          </w:tcPr>
          <w:p w14:paraId="7FA83335" w14:textId="58F28F50" w:rsidR="00097340" w:rsidRPr="00705538" w:rsidRDefault="00097340" w:rsidP="003B66F4">
            <w:pPr>
              <w:jc w:val="center"/>
              <w:rPr>
                <w:b/>
                <w:sz w:val="24"/>
              </w:rPr>
            </w:pPr>
          </w:p>
        </w:tc>
        <w:tc>
          <w:tcPr>
            <w:tcW w:w="1928" w:type="dxa"/>
            <w:shd w:val="clear" w:color="auto" w:fill="76923C"/>
            <w:vAlign w:val="center"/>
          </w:tcPr>
          <w:p w14:paraId="24C0B03C" w14:textId="2A37BC7A" w:rsidR="00097340" w:rsidRPr="00705538" w:rsidRDefault="00097340" w:rsidP="003B66F4">
            <w:pPr>
              <w:jc w:val="center"/>
              <w:rPr>
                <w:b/>
                <w:sz w:val="24"/>
              </w:rPr>
            </w:pPr>
            <w:r w:rsidRPr="00705538">
              <w:rPr>
                <w:b/>
                <w:sz w:val="24"/>
              </w:rPr>
              <w:t>Area A</w:t>
            </w:r>
          </w:p>
          <w:p w14:paraId="37466000" w14:textId="77777777" w:rsidR="00097340" w:rsidRPr="00705538" w:rsidRDefault="00097340" w:rsidP="003B66F4">
            <w:pPr>
              <w:jc w:val="center"/>
              <w:rPr>
                <w:b/>
                <w:sz w:val="24"/>
              </w:rPr>
            </w:pPr>
          </w:p>
          <w:p w14:paraId="01232A41" w14:textId="02F9E87B" w:rsidR="00097340" w:rsidRPr="00705538" w:rsidRDefault="00097340" w:rsidP="003B66F4">
            <w:pPr>
              <w:jc w:val="center"/>
              <w:rPr>
                <w:b/>
                <w:sz w:val="24"/>
              </w:rPr>
            </w:pPr>
            <w:r w:rsidRPr="00705538">
              <w:rPr>
                <w:b/>
                <w:sz w:val="24"/>
              </w:rPr>
              <w:t>Town Center Transition Area</w:t>
            </w:r>
          </w:p>
        </w:tc>
        <w:tc>
          <w:tcPr>
            <w:tcW w:w="1936" w:type="dxa"/>
            <w:shd w:val="clear" w:color="auto" w:fill="76923C" w:themeFill="accent3" w:themeFillShade="BF"/>
            <w:vAlign w:val="center"/>
          </w:tcPr>
          <w:p w14:paraId="5049CA53" w14:textId="212EAE16" w:rsidR="00097340" w:rsidRPr="00705538" w:rsidRDefault="00097340" w:rsidP="003B66F4">
            <w:pPr>
              <w:jc w:val="center"/>
              <w:rPr>
                <w:b/>
                <w:sz w:val="24"/>
              </w:rPr>
            </w:pPr>
            <w:r w:rsidRPr="00705538">
              <w:rPr>
                <w:b/>
                <w:sz w:val="24"/>
              </w:rPr>
              <w:t>Area B</w:t>
            </w:r>
          </w:p>
          <w:p w14:paraId="16D95251" w14:textId="77777777" w:rsidR="00097340" w:rsidRPr="00705538" w:rsidRDefault="00097340" w:rsidP="003B66F4">
            <w:pPr>
              <w:jc w:val="center"/>
              <w:rPr>
                <w:b/>
                <w:sz w:val="24"/>
              </w:rPr>
            </w:pPr>
          </w:p>
          <w:p w14:paraId="3D18BBC8" w14:textId="03F40465" w:rsidR="00097340" w:rsidRPr="00705538" w:rsidRDefault="00097340" w:rsidP="003B66F4">
            <w:pPr>
              <w:jc w:val="center"/>
              <w:rPr>
                <w:b/>
                <w:sz w:val="24"/>
              </w:rPr>
            </w:pPr>
            <w:r w:rsidRPr="00705538">
              <w:rPr>
                <w:b/>
                <w:sz w:val="24"/>
              </w:rPr>
              <w:t>Neo-Traditional Area</w:t>
            </w:r>
          </w:p>
        </w:tc>
        <w:tc>
          <w:tcPr>
            <w:tcW w:w="1680" w:type="dxa"/>
            <w:shd w:val="clear" w:color="auto" w:fill="76923C" w:themeFill="accent3" w:themeFillShade="BF"/>
            <w:vAlign w:val="center"/>
          </w:tcPr>
          <w:p w14:paraId="554DF078" w14:textId="5840F525" w:rsidR="00097340" w:rsidRPr="00705538" w:rsidRDefault="00097340" w:rsidP="003B66F4">
            <w:pPr>
              <w:jc w:val="center"/>
              <w:rPr>
                <w:b/>
                <w:sz w:val="24"/>
              </w:rPr>
            </w:pPr>
            <w:r w:rsidRPr="00705538">
              <w:rPr>
                <w:b/>
                <w:sz w:val="24"/>
              </w:rPr>
              <w:t>Area C</w:t>
            </w:r>
          </w:p>
          <w:p w14:paraId="4F09733E" w14:textId="77777777" w:rsidR="00097340" w:rsidRPr="00705538" w:rsidRDefault="00097340" w:rsidP="003B66F4">
            <w:pPr>
              <w:jc w:val="center"/>
              <w:rPr>
                <w:b/>
                <w:sz w:val="24"/>
              </w:rPr>
            </w:pPr>
          </w:p>
          <w:p w14:paraId="78E8BC06" w14:textId="19A13229" w:rsidR="00097340" w:rsidRPr="00705538" w:rsidRDefault="00097340" w:rsidP="003B66F4">
            <w:pPr>
              <w:jc w:val="center"/>
              <w:rPr>
                <w:b/>
                <w:sz w:val="24"/>
              </w:rPr>
            </w:pPr>
            <w:r w:rsidRPr="00705538">
              <w:rPr>
                <w:b/>
                <w:sz w:val="24"/>
              </w:rPr>
              <w:t xml:space="preserve">Medium Density </w:t>
            </w:r>
            <w:del w:id="6" w:author="Author">
              <w:r w:rsidR="00505D07" w:rsidRPr="00705538">
                <w:rPr>
                  <w:b/>
                  <w:sz w:val="24"/>
                </w:rPr>
                <w:delText>Area</w:delText>
              </w:r>
            </w:del>
            <w:ins w:id="7" w:author="Author">
              <w:r w:rsidRPr="00705538">
                <w:rPr>
                  <w:b/>
                  <w:sz w:val="24"/>
                </w:rPr>
                <w:t>Area</w:t>
              </w:r>
              <w:r w:rsidRPr="00113B29">
                <w:rPr>
                  <w:b/>
                  <w:sz w:val="24"/>
                  <w:vertAlign w:val="superscript"/>
                </w:rPr>
                <w:t>3</w:t>
              </w:r>
            </w:ins>
          </w:p>
        </w:tc>
        <w:tc>
          <w:tcPr>
            <w:tcW w:w="1560" w:type="dxa"/>
            <w:shd w:val="clear" w:color="auto" w:fill="76923C" w:themeFill="accent3" w:themeFillShade="BF"/>
          </w:tcPr>
          <w:p w14:paraId="45F99B84" w14:textId="0EEC241B" w:rsidR="00097340" w:rsidRPr="00705538" w:rsidRDefault="00097340" w:rsidP="003B66F4">
            <w:pPr>
              <w:jc w:val="center"/>
              <w:rPr>
                <w:b/>
                <w:sz w:val="24"/>
              </w:rPr>
            </w:pPr>
            <w:r w:rsidRPr="00705538">
              <w:rPr>
                <w:b/>
                <w:sz w:val="24"/>
              </w:rPr>
              <w:t>Area D</w:t>
            </w:r>
          </w:p>
          <w:p w14:paraId="1431DEE7" w14:textId="77777777" w:rsidR="00097340" w:rsidRPr="00705538" w:rsidRDefault="00097340" w:rsidP="003B66F4">
            <w:pPr>
              <w:jc w:val="center"/>
              <w:rPr>
                <w:b/>
                <w:sz w:val="24"/>
              </w:rPr>
            </w:pPr>
          </w:p>
          <w:p w14:paraId="7C359DC1" w14:textId="463341F8" w:rsidR="00097340" w:rsidRPr="00705538" w:rsidRDefault="00097340" w:rsidP="003B66F4">
            <w:pPr>
              <w:jc w:val="center"/>
              <w:rPr>
                <w:b/>
                <w:sz w:val="24"/>
              </w:rPr>
            </w:pPr>
            <w:r w:rsidRPr="00705538">
              <w:rPr>
                <w:b/>
                <w:sz w:val="24"/>
              </w:rPr>
              <w:t>Low Density Area</w:t>
            </w:r>
          </w:p>
        </w:tc>
        <w:tc>
          <w:tcPr>
            <w:tcW w:w="1560" w:type="dxa"/>
            <w:shd w:val="clear" w:color="auto" w:fill="76923C" w:themeFill="accent3" w:themeFillShade="BF"/>
            <w:cellIns w:id="8" w:author="Author" w:date="1900-01-23T31:03:00Z"/>
          </w:tcPr>
          <w:p w14:paraId="2DB5C762" w14:textId="607FB72D" w:rsidR="00097340" w:rsidRDefault="00097340" w:rsidP="003B66F4">
            <w:pPr>
              <w:jc w:val="center"/>
              <w:rPr>
                <w:ins w:id="9" w:author="Author"/>
                <w:b/>
                <w:sz w:val="24"/>
              </w:rPr>
            </w:pPr>
            <w:ins w:id="10" w:author="Author">
              <w:r>
                <w:rPr>
                  <w:b/>
                  <w:sz w:val="24"/>
                </w:rPr>
                <w:t>A</w:t>
              </w:r>
              <w:r w:rsidR="00262775">
                <w:rPr>
                  <w:b/>
                  <w:sz w:val="24"/>
                </w:rPr>
                <w:t>r</w:t>
              </w:r>
              <w:r>
                <w:rPr>
                  <w:b/>
                  <w:sz w:val="24"/>
                </w:rPr>
                <w:t>ea E</w:t>
              </w:r>
            </w:ins>
          </w:p>
          <w:p w14:paraId="6E302928" w14:textId="77777777" w:rsidR="00097340" w:rsidRDefault="00097340" w:rsidP="003B66F4">
            <w:pPr>
              <w:jc w:val="center"/>
              <w:rPr>
                <w:ins w:id="11" w:author="Author"/>
                <w:b/>
                <w:sz w:val="24"/>
              </w:rPr>
            </w:pPr>
          </w:p>
          <w:p w14:paraId="10884FC1" w14:textId="3C8785BF" w:rsidR="00097340" w:rsidRPr="00705538" w:rsidRDefault="00097340" w:rsidP="003B66F4">
            <w:pPr>
              <w:jc w:val="center"/>
              <w:rPr>
                <w:b/>
                <w:sz w:val="24"/>
              </w:rPr>
            </w:pPr>
            <w:ins w:id="12" w:author="Author">
              <w:r>
                <w:rPr>
                  <w:b/>
                  <w:sz w:val="24"/>
                </w:rPr>
                <w:t>Patio Homes</w:t>
              </w:r>
            </w:ins>
          </w:p>
        </w:tc>
      </w:tr>
      <w:tr w:rsidR="00097340" w:rsidRPr="00705538" w14:paraId="258708DE" w14:textId="58684C4B" w:rsidTr="00ED5E31">
        <w:tblPrEx>
          <w:tblW w:w="11005" w:type="dxa"/>
          <w:jc w:val="center"/>
          <w:tblPrExChange w:id="13" w:author="Author">
            <w:tblPrEx>
              <w:tblW w:w="9445" w:type="dxa"/>
              <w:jc w:val="center"/>
            </w:tblPrEx>
          </w:tblPrExChange>
        </w:tblPrEx>
        <w:trPr>
          <w:jc w:val="center"/>
          <w:trPrChange w:id="14" w:author="Author">
            <w:trPr>
              <w:jc w:val="center"/>
            </w:trPr>
          </w:trPrChange>
        </w:trPr>
        <w:tc>
          <w:tcPr>
            <w:tcW w:w="2341" w:type="dxa"/>
            <w:shd w:val="clear" w:color="auto" w:fill="auto"/>
            <w:vAlign w:val="center"/>
            <w:tcPrChange w:id="15" w:author="Author">
              <w:tcPr>
                <w:tcW w:w="2341" w:type="dxa"/>
                <w:shd w:val="clear" w:color="auto" w:fill="auto"/>
                <w:vAlign w:val="center"/>
              </w:tcPr>
            </w:tcPrChange>
          </w:tcPr>
          <w:p w14:paraId="1BAA0406" w14:textId="39D84B9E" w:rsidR="00097340" w:rsidRPr="003D3D3C" w:rsidRDefault="00097340" w:rsidP="003B66F4">
            <w:pPr>
              <w:jc w:val="center"/>
              <w:rPr>
                <w:b/>
                <w:sz w:val="24"/>
              </w:rPr>
            </w:pPr>
            <w:r w:rsidRPr="003D3D3C">
              <w:rPr>
                <w:b/>
                <w:sz w:val="24"/>
              </w:rPr>
              <w:t>Minimum Number of Lots</w:t>
            </w:r>
          </w:p>
        </w:tc>
        <w:tc>
          <w:tcPr>
            <w:tcW w:w="1928" w:type="dxa"/>
            <w:shd w:val="clear" w:color="auto" w:fill="auto"/>
            <w:vAlign w:val="center"/>
            <w:tcPrChange w:id="16" w:author="Author">
              <w:tcPr>
                <w:tcW w:w="1928" w:type="dxa"/>
                <w:shd w:val="clear" w:color="auto" w:fill="auto"/>
                <w:vAlign w:val="center"/>
              </w:tcPr>
            </w:tcPrChange>
          </w:tcPr>
          <w:p w14:paraId="64690F14" w14:textId="72EDA97B" w:rsidR="00097340" w:rsidRPr="006A2700" w:rsidRDefault="00097340" w:rsidP="003B66F4">
            <w:pPr>
              <w:jc w:val="center"/>
              <w:rPr>
                <w:bCs/>
                <w:sz w:val="24"/>
              </w:rPr>
            </w:pPr>
            <w:r w:rsidRPr="006A2700">
              <w:rPr>
                <w:bCs/>
                <w:sz w:val="24"/>
              </w:rPr>
              <w:t>50</w:t>
            </w:r>
          </w:p>
        </w:tc>
        <w:tc>
          <w:tcPr>
            <w:tcW w:w="1936" w:type="dxa"/>
            <w:shd w:val="clear" w:color="auto" w:fill="auto"/>
            <w:vAlign w:val="center"/>
            <w:tcPrChange w:id="17" w:author="Author">
              <w:tcPr>
                <w:tcW w:w="1936" w:type="dxa"/>
                <w:shd w:val="clear" w:color="auto" w:fill="auto"/>
                <w:vAlign w:val="center"/>
              </w:tcPr>
            </w:tcPrChange>
          </w:tcPr>
          <w:p w14:paraId="2D74553F" w14:textId="2B8F0769" w:rsidR="00097340" w:rsidRPr="003D3D3C" w:rsidRDefault="00097340" w:rsidP="003B66F4">
            <w:pPr>
              <w:jc w:val="center"/>
              <w:rPr>
                <w:b/>
                <w:sz w:val="24"/>
              </w:rPr>
            </w:pPr>
            <w:r w:rsidRPr="003D3D3C">
              <w:rPr>
                <w:b/>
                <w:sz w:val="24"/>
              </w:rPr>
              <w:t>-</w:t>
            </w:r>
          </w:p>
        </w:tc>
        <w:tc>
          <w:tcPr>
            <w:tcW w:w="1680" w:type="dxa"/>
            <w:shd w:val="clear" w:color="auto" w:fill="auto"/>
            <w:vAlign w:val="center"/>
            <w:tcPrChange w:id="18" w:author="Author">
              <w:tcPr>
                <w:tcW w:w="1680" w:type="dxa"/>
                <w:shd w:val="clear" w:color="auto" w:fill="auto"/>
                <w:vAlign w:val="center"/>
              </w:tcPr>
            </w:tcPrChange>
          </w:tcPr>
          <w:p w14:paraId="62F729B3" w14:textId="291C0FE7" w:rsidR="00097340" w:rsidRPr="003D3D3C" w:rsidRDefault="00097340" w:rsidP="003B66F4">
            <w:pPr>
              <w:jc w:val="center"/>
              <w:rPr>
                <w:b/>
                <w:sz w:val="24"/>
              </w:rPr>
            </w:pPr>
            <w:r w:rsidRPr="003D3D3C">
              <w:rPr>
                <w:b/>
                <w:sz w:val="24"/>
              </w:rPr>
              <w:t>-</w:t>
            </w:r>
          </w:p>
        </w:tc>
        <w:tc>
          <w:tcPr>
            <w:tcW w:w="1560" w:type="dxa"/>
            <w:shd w:val="clear" w:color="auto" w:fill="auto"/>
            <w:tcPrChange w:id="19" w:author="Author">
              <w:tcPr>
                <w:tcW w:w="1560" w:type="dxa"/>
                <w:shd w:val="clear" w:color="auto" w:fill="auto"/>
              </w:tcPr>
            </w:tcPrChange>
          </w:tcPr>
          <w:p w14:paraId="3F07B3BC" w14:textId="18D0AD71" w:rsidR="00097340" w:rsidRPr="006A2700" w:rsidRDefault="00097340" w:rsidP="003D3D3C">
            <w:pPr>
              <w:spacing w:before="120"/>
              <w:jc w:val="center"/>
              <w:rPr>
                <w:bCs/>
                <w:sz w:val="24"/>
              </w:rPr>
            </w:pPr>
            <w:r w:rsidRPr="006A2700">
              <w:rPr>
                <w:bCs/>
                <w:sz w:val="24"/>
              </w:rPr>
              <w:t>30</w:t>
            </w:r>
          </w:p>
        </w:tc>
        <w:tc>
          <w:tcPr>
            <w:tcW w:w="1560" w:type="dxa"/>
            <w:cellIns w:id="20" w:author="Author" w:date="1900-01-23T31:03:00Z"/>
            <w:tcPrChange w:id="21" w:author="Author">
              <w:tcPr>
                <w:tcW w:w="1560" w:type="dxa"/>
                <w:shd w:val="clear" w:color="auto" w:fill="auto"/>
                <w:cellIns w:id="22" w:author="Author" w:date="1900-01-23T31:03:00Z"/>
              </w:tcPr>
            </w:tcPrChange>
          </w:tcPr>
          <w:p w14:paraId="3443C764" w14:textId="77777777" w:rsidR="00097340" w:rsidRPr="006A2700" w:rsidRDefault="00097340" w:rsidP="003D3D3C">
            <w:pPr>
              <w:spacing w:before="120"/>
              <w:jc w:val="center"/>
              <w:rPr>
                <w:bCs/>
                <w:sz w:val="24"/>
              </w:rPr>
            </w:pPr>
          </w:p>
        </w:tc>
      </w:tr>
      <w:tr w:rsidR="00097340" w:rsidRPr="00705538" w14:paraId="0C37DDAC" w14:textId="2745219E" w:rsidTr="00ED5E31">
        <w:tblPrEx>
          <w:tblW w:w="11005" w:type="dxa"/>
          <w:jc w:val="center"/>
          <w:tblPrExChange w:id="23" w:author="Author">
            <w:tblPrEx>
              <w:tblW w:w="9445" w:type="dxa"/>
              <w:jc w:val="center"/>
            </w:tblPrEx>
          </w:tblPrExChange>
        </w:tblPrEx>
        <w:trPr>
          <w:jc w:val="center"/>
          <w:trPrChange w:id="24" w:author="Author">
            <w:trPr>
              <w:jc w:val="center"/>
            </w:trPr>
          </w:trPrChange>
        </w:trPr>
        <w:tc>
          <w:tcPr>
            <w:tcW w:w="2341" w:type="dxa"/>
            <w:vAlign w:val="center"/>
            <w:tcPrChange w:id="25" w:author="Author">
              <w:tcPr>
                <w:tcW w:w="2341" w:type="dxa"/>
                <w:vAlign w:val="center"/>
              </w:tcPr>
            </w:tcPrChange>
          </w:tcPr>
          <w:p w14:paraId="03D3D6F0" w14:textId="34BB29F3" w:rsidR="00097340" w:rsidRPr="00705538" w:rsidRDefault="00097340" w:rsidP="00505D07">
            <w:pPr>
              <w:jc w:val="center"/>
              <w:rPr>
                <w:sz w:val="24"/>
                <w:vertAlign w:val="superscript"/>
              </w:rPr>
            </w:pPr>
            <w:r w:rsidRPr="00705538">
              <w:rPr>
                <w:b/>
                <w:sz w:val="24"/>
              </w:rPr>
              <w:t>Maximum Number of Lots</w:t>
            </w:r>
          </w:p>
        </w:tc>
        <w:tc>
          <w:tcPr>
            <w:tcW w:w="1928" w:type="dxa"/>
            <w:vAlign w:val="center"/>
            <w:tcPrChange w:id="26" w:author="Author">
              <w:tcPr>
                <w:tcW w:w="1928" w:type="dxa"/>
                <w:vAlign w:val="center"/>
              </w:tcPr>
            </w:tcPrChange>
          </w:tcPr>
          <w:p w14:paraId="70E9654A" w14:textId="580E139A" w:rsidR="00097340" w:rsidRPr="00705538" w:rsidRDefault="00505D07" w:rsidP="00505D07">
            <w:pPr>
              <w:jc w:val="center"/>
              <w:rPr>
                <w:sz w:val="24"/>
              </w:rPr>
            </w:pPr>
            <w:del w:id="27" w:author="Author">
              <w:r w:rsidRPr="00705538">
                <w:rPr>
                  <w:sz w:val="24"/>
                </w:rPr>
                <w:delText>100</w:delText>
              </w:r>
            </w:del>
            <w:ins w:id="28" w:author="Author">
              <w:r w:rsidR="00097340">
                <w:rPr>
                  <w:sz w:val="24"/>
                </w:rPr>
                <w:t>130</w:t>
              </w:r>
            </w:ins>
          </w:p>
        </w:tc>
        <w:tc>
          <w:tcPr>
            <w:tcW w:w="1936" w:type="dxa"/>
            <w:vAlign w:val="center"/>
            <w:tcPrChange w:id="29" w:author="Author">
              <w:tcPr>
                <w:tcW w:w="1936" w:type="dxa"/>
                <w:vAlign w:val="center"/>
              </w:tcPr>
            </w:tcPrChange>
          </w:tcPr>
          <w:p w14:paraId="44DFB940" w14:textId="0DFC63A9" w:rsidR="00097340" w:rsidRPr="00705538" w:rsidRDefault="00097340" w:rsidP="00505D07">
            <w:pPr>
              <w:jc w:val="center"/>
              <w:rPr>
                <w:sz w:val="24"/>
              </w:rPr>
            </w:pPr>
            <w:r w:rsidRPr="00705538">
              <w:rPr>
                <w:sz w:val="24"/>
              </w:rPr>
              <w:t>125</w:t>
            </w:r>
          </w:p>
        </w:tc>
        <w:tc>
          <w:tcPr>
            <w:tcW w:w="1680" w:type="dxa"/>
            <w:vAlign w:val="center"/>
            <w:tcPrChange w:id="30" w:author="Author">
              <w:tcPr>
                <w:tcW w:w="1680" w:type="dxa"/>
                <w:vAlign w:val="center"/>
              </w:tcPr>
            </w:tcPrChange>
          </w:tcPr>
          <w:p w14:paraId="55D29F58" w14:textId="677588FD" w:rsidR="00097340" w:rsidRPr="00705538" w:rsidRDefault="00097340" w:rsidP="00505D07">
            <w:pPr>
              <w:jc w:val="center"/>
              <w:rPr>
                <w:sz w:val="24"/>
              </w:rPr>
            </w:pPr>
            <w:r w:rsidRPr="00705538">
              <w:rPr>
                <w:sz w:val="24"/>
              </w:rPr>
              <w:t>275</w:t>
            </w:r>
          </w:p>
        </w:tc>
        <w:tc>
          <w:tcPr>
            <w:tcW w:w="1560" w:type="dxa"/>
            <w:vAlign w:val="center"/>
            <w:tcPrChange w:id="31" w:author="Author">
              <w:tcPr>
                <w:tcW w:w="1560" w:type="dxa"/>
                <w:vAlign w:val="center"/>
              </w:tcPr>
            </w:tcPrChange>
          </w:tcPr>
          <w:p w14:paraId="6EFB6601" w14:textId="1FFB3115" w:rsidR="00097340" w:rsidRPr="00705538" w:rsidRDefault="00097340" w:rsidP="00505D07">
            <w:pPr>
              <w:jc w:val="center"/>
              <w:rPr>
                <w:sz w:val="24"/>
              </w:rPr>
            </w:pPr>
            <w:r w:rsidRPr="00705538">
              <w:rPr>
                <w:sz w:val="24"/>
              </w:rPr>
              <w:t>40</w:t>
            </w:r>
          </w:p>
        </w:tc>
        <w:tc>
          <w:tcPr>
            <w:tcW w:w="1560" w:type="dxa"/>
            <w:vAlign w:val="center"/>
            <w:cellIns w:id="32" w:author="Author" w:date="1900-01-23T31:03:00Z"/>
            <w:tcPrChange w:id="33" w:author="Author">
              <w:tcPr>
                <w:tcW w:w="1560" w:type="dxa"/>
                <w:vAlign w:val="center"/>
                <w:cellIns w:id="34" w:author="Author" w:date="1900-01-23T31:03:00Z"/>
              </w:tcPr>
            </w:tcPrChange>
          </w:tcPr>
          <w:p w14:paraId="22277F85" w14:textId="64334CF2" w:rsidR="00097340" w:rsidRPr="00705538" w:rsidRDefault="00AF2218" w:rsidP="00505D07">
            <w:pPr>
              <w:jc w:val="center"/>
              <w:rPr>
                <w:sz w:val="24"/>
              </w:rPr>
            </w:pPr>
            <w:ins w:id="35" w:author="Author">
              <w:r>
                <w:rPr>
                  <w:sz w:val="24"/>
                </w:rPr>
                <w:t>235</w:t>
              </w:r>
            </w:ins>
          </w:p>
        </w:tc>
      </w:tr>
      <w:tr w:rsidR="00097340" w:rsidRPr="00705538" w14:paraId="358ED233" w14:textId="6053D1FA" w:rsidTr="00ED5E31">
        <w:tblPrEx>
          <w:tblW w:w="11005" w:type="dxa"/>
          <w:jc w:val="center"/>
          <w:tblPrExChange w:id="36" w:author="Author">
            <w:tblPrEx>
              <w:tblW w:w="9445" w:type="dxa"/>
              <w:jc w:val="center"/>
            </w:tblPrEx>
          </w:tblPrExChange>
        </w:tblPrEx>
        <w:trPr>
          <w:jc w:val="center"/>
          <w:trPrChange w:id="37" w:author="Author">
            <w:trPr>
              <w:jc w:val="center"/>
            </w:trPr>
          </w:trPrChange>
        </w:trPr>
        <w:tc>
          <w:tcPr>
            <w:tcW w:w="2341" w:type="dxa"/>
            <w:vAlign w:val="center"/>
            <w:tcPrChange w:id="38" w:author="Author">
              <w:tcPr>
                <w:tcW w:w="2341" w:type="dxa"/>
                <w:vAlign w:val="center"/>
              </w:tcPr>
            </w:tcPrChange>
          </w:tcPr>
          <w:p w14:paraId="13987FEA" w14:textId="77777777" w:rsidR="00097340" w:rsidRPr="00705538" w:rsidRDefault="00097340" w:rsidP="00505D07">
            <w:pPr>
              <w:jc w:val="center"/>
              <w:rPr>
                <w:sz w:val="24"/>
              </w:rPr>
            </w:pPr>
            <w:r w:rsidRPr="00705538">
              <w:rPr>
                <w:b/>
                <w:sz w:val="24"/>
              </w:rPr>
              <w:t>Minimum Lot Area</w:t>
            </w:r>
          </w:p>
        </w:tc>
        <w:tc>
          <w:tcPr>
            <w:tcW w:w="1928" w:type="dxa"/>
            <w:vAlign w:val="center"/>
            <w:tcPrChange w:id="39" w:author="Author">
              <w:tcPr>
                <w:tcW w:w="1928" w:type="dxa"/>
                <w:vAlign w:val="center"/>
              </w:tcPr>
            </w:tcPrChange>
          </w:tcPr>
          <w:p w14:paraId="5C6FF558" w14:textId="78F4FE7D" w:rsidR="00097340" w:rsidRPr="00705538" w:rsidRDefault="00097340" w:rsidP="00505D07">
            <w:pPr>
              <w:jc w:val="center"/>
              <w:rPr>
                <w:sz w:val="24"/>
              </w:rPr>
            </w:pPr>
            <w:r w:rsidRPr="00705538">
              <w:rPr>
                <w:sz w:val="24"/>
              </w:rPr>
              <w:t>1,000</w:t>
            </w:r>
          </w:p>
        </w:tc>
        <w:tc>
          <w:tcPr>
            <w:tcW w:w="1936" w:type="dxa"/>
            <w:vAlign w:val="center"/>
            <w:tcPrChange w:id="40" w:author="Author">
              <w:tcPr>
                <w:tcW w:w="1936" w:type="dxa"/>
                <w:vAlign w:val="center"/>
              </w:tcPr>
            </w:tcPrChange>
          </w:tcPr>
          <w:p w14:paraId="4E2419CB" w14:textId="46708B7D" w:rsidR="00097340" w:rsidRPr="00705538" w:rsidRDefault="00097340" w:rsidP="00505D07">
            <w:pPr>
              <w:jc w:val="center"/>
              <w:rPr>
                <w:sz w:val="24"/>
              </w:rPr>
            </w:pPr>
            <w:r w:rsidRPr="00705538">
              <w:rPr>
                <w:sz w:val="24"/>
              </w:rPr>
              <w:t>6,600</w:t>
            </w:r>
          </w:p>
        </w:tc>
        <w:tc>
          <w:tcPr>
            <w:tcW w:w="1680" w:type="dxa"/>
            <w:vAlign w:val="center"/>
            <w:tcPrChange w:id="41" w:author="Author">
              <w:tcPr>
                <w:tcW w:w="1680" w:type="dxa"/>
                <w:vAlign w:val="center"/>
              </w:tcPr>
            </w:tcPrChange>
          </w:tcPr>
          <w:p w14:paraId="59FE5F01" w14:textId="4141DA8F" w:rsidR="00097340" w:rsidRPr="00705538" w:rsidRDefault="00097340" w:rsidP="00505D07">
            <w:pPr>
              <w:jc w:val="center"/>
              <w:rPr>
                <w:sz w:val="24"/>
              </w:rPr>
            </w:pPr>
            <w:r w:rsidRPr="00705538">
              <w:rPr>
                <w:sz w:val="24"/>
              </w:rPr>
              <w:t>7,700</w:t>
            </w:r>
          </w:p>
        </w:tc>
        <w:tc>
          <w:tcPr>
            <w:tcW w:w="1560" w:type="dxa"/>
            <w:vAlign w:val="center"/>
            <w:tcPrChange w:id="42" w:author="Author">
              <w:tcPr>
                <w:tcW w:w="1560" w:type="dxa"/>
                <w:vAlign w:val="center"/>
              </w:tcPr>
            </w:tcPrChange>
          </w:tcPr>
          <w:p w14:paraId="0E8F968A" w14:textId="3A18F7F7" w:rsidR="00097340" w:rsidRPr="00705538" w:rsidRDefault="00097340" w:rsidP="00505D07">
            <w:pPr>
              <w:jc w:val="center"/>
              <w:rPr>
                <w:sz w:val="24"/>
              </w:rPr>
            </w:pPr>
            <w:r w:rsidRPr="00705538">
              <w:rPr>
                <w:sz w:val="24"/>
              </w:rPr>
              <w:t>11,000</w:t>
            </w:r>
          </w:p>
        </w:tc>
        <w:tc>
          <w:tcPr>
            <w:tcW w:w="1560" w:type="dxa"/>
            <w:vAlign w:val="center"/>
            <w:cellIns w:id="43" w:author="Author" w:date="1900-01-23T31:03:00Z"/>
            <w:tcPrChange w:id="44" w:author="Author">
              <w:tcPr>
                <w:tcW w:w="1560" w:type="dxa"/>
                <w:vAlign w:val="center"/>
                <w:cellIns w:id="45" w:author="Author" w:date="1900-01-23T31:03:00Z"/>
              </w:tcPr>
            </w:tcPrChange>
          </w:tcPr>
          <w:p w14:paraId="0AAB5AA9" w14:textId="77777777" w:rsidR="00097340" w:rsidRPr="00705538" w:rsidRDefault="00097340" w:rsidP="00505D07">
            <w:pPr>
              <w:jc w:val="center"/>
              <w:rPr>
                <w:sz w:val="24"/>
              </w:rPr>
            </w:pPr>
          </w:p>
        </w:tc>
      </w:tr>
      <w:tr w:rsidR="00ED5E31" w:rsidRPr="00705538" w14:paraId="0CFF6298" w14:textId="6AC1BC04" w:rsidTr="00ED5E31">
        <w:trPr>
          <w:jc w:val="center"/>
        </w:trPr>
        <w:tc>
          <w:tcPr>
            <w:tcW w:w="2341" w:type="dxa"/>
            <w:shd w:val="clear" w:color="auto" w:fill="FFFFFF" w:themeFill="background1"/>
            <w:vAlign w:val="center"/>
          </w:tcPr>
          <w:p w14:paraId="563FB5C6" w14:textId="77777777" w:rsidR="00097340" w:rsidRPr="00705538" w:rsidRDefault="00097340" w:rsidP="00505D07">
            <w:pPr>
              <w:jc w:val="center"/>
              <w:rPr>
                <w:sz w:val="24"/>
              </w:rPr>
            </w:pPr>
            <w:r w:rsidRPr="00705538">
              <w:rPr>
                <w:b/>
                <w:sz w:val="24"/>
              </w:rPr>
              <w:t>Minimum Lot Width</w:t>
            </w:r>
          </w:p>
        </w:tc>
        <w:tc>
          <w:tcPr>
            <w:tcW w:w="1928" w:type="dxa"/>
            <w:shd w:val="clear" w:color="auto" w:fill="FFFFFF" w:themeFill="background1"/>
            <w:vAlign w:val="center"/>
          </w:tcPr>
          <w:p w14:paraId="652D3FCC" w14:textId="793BC0A9" w:rsidR="00097340" w:rsidRPr="00705538" w:rsidRDefault="00097340" w:rsidP="00505D07">
            <w:pPr>
              <w:jc w:val="center"/>
              <w:rPr>
                <w:sz w:val="24"/>
                <w:vertAlign w:val="superscript"/>
              </w:rPr>
            </w:pPr>
            <w:r w:rsidRPr="00705538">
              <w:rPr>
                <w:sz w:val="24"/>
              </w:rPr>
              <w:t>20’</w:t>
            </w:r>
          </w:p>
        </w:tc>
        <w:tc>
          <w:tcPr>
            <w:tcW w:w="1936" w:type="dxa"/>
            <w:shd w:val="clear" w:color="auto" w:fill="FFFFFF" w:themeFill="background1"/>
            <w:vAlign w:val="center"/>
          </w:tcPr>
          <w:p w14:paraId="13F57145" w14:textId="0E4FB6BC" w:rsidR="00097340" w:rsidRPr="00705538" w:rsidRDefault="00097340" w:rsidP="00505D07">
            <w:pPr>
              <w:jc w:val="center"/>
              <w:rPr>
                <w:sz w:val="24"/>
              </w:rPr>
            </w:pPr>
            <w:r w:rsidRPr="00705538">
              <w:rPr>
                <w:sz w:val="24"/>
              </w:rPr>
              <w:t>53’</w:t>
            </w:r>
          </w:p>
        </w:tc>
        <w:tc>
          <w:tcPr>
            <w:tcW w:w="1680" w:type="dxa"/>
            <w:shd w:val="clear" w:color="auto" w:fill="FFFFFF" w:themeFill="background1"/>
            <w:vAlign w:val="center"/>
          </w:tcPr>
          <w:p w14:paraId="4A0716B8" w14:textId="6BB513B8" w:rsidR="00097340" w:rsidRPr="00705538" w:rsidRDefault="00097340" w:rsidP="00505D07">
            <w:pPr>
              <w:jc w:val="center"/>
              <w:rPr>
                <w:sz w:val="24"/>
              </w:rPr>
            </w:pPr>
            <w:r w:rsidRPr="00705538">
              <w:rPr>
                <w:sz w:val="24"/>
              </w:rPr>
              <w:t>62’</w:t>
            </w:r>
          </w:p>
        </w:tc>
        <w:tc>
          <w:tcPr>
            <w:tcW w:w="1560" w:type="dxa"/>
            <w:shd w:val="clear" w:color="auto" w:fill="FFFFFF" w:themeFill="background1"/>
            <w:vAlign w:val="center"/>
          </w:tcPr>
          <w:p w14:paraId="35A6C565" w14:textId="555DDF8A" w:rsidR="00097340" w:rsidRPr="00705538" w:rsidRDefault="00097340" w:rsidP="00505D07">
            <w:pPr>
              <w:jc w:val="center"/>
              <w:rPr>
                <w:sz w:val="24"/>
              </w:rPr>
            </w:pPr>
            <w:r w:rsidRPr="00705538">
              <w:rPr>
                <w:sz w:val="24"/>
              </w:rPr>
              <w:t>80’</w:t>
            </w:r>
          </w:p>
        </w:tc>
        <w:tc>
          <w:tcPr>
            <w:tcW w:w="1560" w:type="dxa"/>
            <w:shd w:val="clear" w:color="auto" w:fill="FFFFFF" w:themeFill="background1"/>
            <w:vAlign w:val="center"/>
            <w:cellIns w:id="46" w:author="Author" w:date="1900-01-23T31:03:00Z"/>
          </w:tcPr>
          <w:p w14:paraId="2556CF41" w14:textId="6822625D" w:rsidR="00097340" w:rsidRPr="00705538" w:rsidRDefault="00097340" w:rsidP="00505D07">
            <w:pPr>
              <w:jc w:val="center"/>
              <w:rPr>
                <w:sz w:val="24"/>
              </w:rPr>
            </w:pPr>
            <w:ins w:id="47" w:author="Author">
              <w:r>
                <w:rPr>
                  <w:sz w:val="24"/>
                </w:rPr>
                <w:t>100</w:t>
              </w:r>
              <w:r w:rsidRPr="006E7C39">
                <w:rPr>
                  <w:sz w:val="24"/>
                  <w:vertAlign w:val="superscript"/>
                </w:rPr>
                <w:t>4</w:t>
              </w:r>
            </w:ins>
          </w:p>
        </w:tc>
      </w:tr>
      <w:tr w:rsidR="00ED5E31" w:rsidRPr="00705538" w14:paraId="5367583B" w14:textId="0E59B660" w:rsidTr="00ED5E31">
        <w:trPr>
          <w:jc w:val="center"/>
        </w:trPr>
        <w:tc>
          <w:tcPr>
            <w:tcW w:w="2341" w:type="dxa"/>
            <w:shd w:val="clear" w:color="auto" w:fill="FFFFFF" w:themeFill="background1"/>
            <w:vAlign w:val="center"/>
          </w:tcPr>
          <w:p w14:paraId="465BE336" w14:textId="32BBD224" w:rsidR="00097340" w:rsidRPr="00705538" w:rsidRDefault="00097340" w:rsidP="00505D07">
            <w:pPr>
              <w:jc w:val="center"/>
              <w:rPr>
                <w:b/>
                <w:sz w:val="24"/>
                <w:vertAlign w:val="superscript"/>
              </w:rPr>
            </w:pPr>
            <w:r w:rsidRPr="00705538">
              <w:rPr>
                <w:b/>
                <w:sz w:val="24"/>
              </w:rPr>
              <w:t>Minimum Lot Frontage</w:t>
            </w:r>
            <w:r w:rsidRPr="00705538">
              <w:rPr>
                <w:b/>
                <w:sz w:val="24"/>
                <w:vertAlign w:val="superscript"/>
              </w:rPr>
              <w:t>2</w:t>
            </w:r>
          </w:p>
        </w:tc>
        <w:tc>
          <w:tcPr>
            <w:tcW w:w="1928" w:type="dxa"/>
            <w:shd w:val="clear" w:color="auto" w:fill="FFFFFF" w:themeFill="background1"/>
            <w:vAlign w:val="center"/>
          </w:tcPr>
          <w:p w14:paraId="4E2866A8" w14:textId="3714F8FB" w:rsidR="00097340" w:rsidRPr="00705538" w:rsidRDefault="00097340" w:rsidP="00505D07">
            <w:pPr>
              <w:jc w:val="center"/>
              <w:rPr>
                <w:sz w:val="24"/>
              </w:rPr>
            </w:pPr>
            <w:r w:rsidRPr="00705538">
              <w:rPr>
                <w:sz w:val="24"/>
              </w:rPr>
              <w:t>20’</w:t>
            </w:r>
          </w:p>
        </w:tc>
        <w:tc>
          <w:tcPr>
            <w:tcW w:w="1936" w:type="dxa"/>
            <w:shd w:val="clear" w:color="auto" w:fill="FFFFFF" w:themeFill="background1"/>
            <w:vAlign w:val="center"/>
          </w:tcPr>
          <w:p w14:paraId="7EF72547" w14:textId="016EE0D2" w:rsidR="00097340" w:rsidRPr="00705538" w:rsidRDefault="00097340" w:rsidP="00505D07">
            <w:pPr>
              <w:jc w:val="center"/>
              <w:rPr>
                <w:sz w:val="24"/>
              </w:rPr>
            </w:pPr>
            <w:r w:rsidRPr="00705538">
              <w:rPr>
                <w:sz w:val="24"/>
              </w:rPr>
              <w:t>30’</w:t>
            </w:r>
          </w:p>
        </w:tc>
        <w:tc>
          <w:tcPr>
            <w:tcW w:w="1680" w:type="dxa"/>
            <w:shd w:val="clear" w:color="auto" w:fill="FFFFFF" w:themeFill="background1"/>
            <w:vAlign w:val="center"/>
          </w:tcPr>
          <w:p w14:paraId="6A5E045C" w14:textId="1FC476DE" w:rsidR="00097340" w:rsidRPr="00705538" w:rsidRDefault="00097340" w:rsidP="00505D07">
            <w:pPr>
              <w:jc w:val="center"/>
              <w:rPr>
                <w:sz w:val="24"/>
              </w:rPr>
            </w:pPr>
            <w:r w:rsidRPr="00705538">
              <w:rPr>
                <w:sz w:val="24"/>
              </w:rPr>
              <w:t>30’</w:t>
            </w:r>
          </w:p>
        </w:tc>
        <w:tc>
          <w:tcPr>
            <w:tcW w:w="1560" w:type="dxa"/>
            <w:shd w:val="clear" w:color="auto" w:fill="FFFFFF" w:themeFill="background1"/>
            <w:vAlign w:val="center"/>
          </w:tcPr>
          <w:p w14:paraId="33DA2918" w14:textId="6963BFA3" w:rsidR="00097340" w:rsidRPr="00705538" w:rsidRDefault="00097340" w:rsidP="00505D07">
            <w:pPr>
              <w:jc w:val="center"/>
              <w:rPr>
                <w:sz w:val="24"/>
              </w:rPr>
            </w:pPr>
            <w:r w:rsidRPr="00705538">
              <w:rPr>
                <w:sz w:val="24"/>
              </w:rPr>
              <w:t>30’</w:t>
            </w:r>
          </w:p>
        </w:tc>
        <w:tc>
          <w:tcPr>
            <w:tcW w:w="1560" w:type="dxa"/>
            <w:shd w:val="clear" w:color="auto" w:fill="FFFFFF" w:themeFill="background1"/>
            <w:cellIns w:id="48" w:author="Author" w:date="1900-01-23T31:03:00Z"/>
          </w:tcPr>
          <w:p w14:paraId="22B63879" w14:textId="77777777" w:rsidR="00097340" w:rsidRPr="006E7C39" w:rsidRDefault="00097340" w:rsidP="00505D07">
            <w:pPr>
              <w:jc w:val="center"/>
              <w:rPr>
                <w:color w:val="FF0000"/>
                <w:sz w:val="24"/>
              </w:rPr>
            </w:pPr>
          </w:p>
        </w:tc>
      </w:tr>
      <w:tr w:rsidR="00ED5E31" w:rsidRPr="00705538" w14:paraId="5EF8031F" w14:textId="43A14B41" w:rsidTr="00ED5E31">
        <w:trPr>
          <w:jc w:val="center"/>
        </w:trPr>
        <w:tc>
          <w:tcPr>
            <w:tcW w:w="2341" w:type="dxa"/>
            <w:shd w:val="clear" w:color="auto" w:fill="FFFFFF" w:themeFill="background1"/>
            <w:vAlign w:val="center"/>
          </w:tcPr>
          <w:p w14:paraId="3C761B37" w14:textId="77777777" w:rsidR="00097340" w:rsidRPr="00705538" w:rsidRDefault="00097340" w:rsidP="00505D07">
            <w:pPr>
              <w:jc w:val="center"/>
              <w:rPr>
                <w:sz w:val="24"/>
              </w:rPr>
            </w:pPr>
            <w:r w:rsidRPr="00705538">
              <w:rPr>
                <w:b/>
                <w:sz w:val="24"/>
              </w:rPr>
              <w:t>Minimum Front Yard Setback</w:t>
            </w:r>
          </w:p>
        </w:tc>
        <w:tc>
          <w:tcPr>
            <w:tcW w:w="1928" w:type="dxa"/>
            <w:shd w:val="clear" w:color="auto" w:fill="FFFFFF" w:themeFill="background1"/>
            <w:vAlign w:val="center"/>
          </w:tcPr>
          <w:p w14:paraId="19FED716" w14:textId="228BBEAF" w:rsidR="00097340" w:rsidRPr="00705538" w:rsidRDefault="00097340" w:rsidP="00505D07">
            <w:pPr>
              <w:jc w:val="center"/>
              <w:rPr>
                <w:sz w:val="24"/>
              </w:rPr>
            </w:pPr>
            <w:r>
              <w:rPr>
                <w:sz w:val="24"/>
              </w:rPr>
              <w:t>10’</w:t>
            </w:r>
          </w:p>
        </w:tc>
        <w:tc>
          <w:tcPr>
            <w:tcW w:w="1936" w:type="dxa"/>
            <w:shd w:val="clear" w:color="auto" w:fill="FFFFFF" w:themeFill="background1"/>
            <w:vAlign w:val="center"/>
          </w:tcPr>
          <w:p w14:paraId="608E331E" w14:textId="279E6EAA" w:rsidR="00097340" w:rsidRPr="00705538" w:rsidRDefault="00097340" w:rsidP="00505D07">
            <w:pPr>
              <w:jc w:val="center"/>
              <w:rPr>
                <w:sz w:val="24"/>
              </w:rPr>
            </w:pPr>
            <w:r w:rsidRPr="00705538">
              <w:rPr>
                <w:sz w:val="24"/>
              </w:rPr>
              <w:t>20’</w:t>
            </w:r>
          </w:p>
        </w:tc>
        <w:tc>
          <w:tcPr>
            <w:tcW w:w="1680" w:type="dxa"/>
            <w:shd w:val="clear" w:color="auto" w:fill="FFFFFF" w:themeFill="background1"/>
            <w:vAlign w:val="center"/>
          </w:tcPr>
          <w:p w14:paraId="4A4BF4B8" w14:textId="24664A53" w:rsidR="00097340" w:rsidRPr="00705538" w:rsidRDefault="00097340" w:rsidP="00505D07">
            <w:pPr>
              <w:jc w:val="center"/>
              <w:rPr>
                <w:sz w:val="24"/>
              </w:rPr>
            </w:pPr>
            <w:r w:rsidRPr="00705538">
              <w:rPr>
                <w:sz w:val="24"/>
              </w:rPr>
              <w:t>25’</w:t>
            </w:r>
          </w:p>
        </w:tc>
        <w:tc>
          <w:tcPr>
            <w:tcW w:w="1560" w:type="dxa"/>
            <w:shd w:val="clear" w:color="auto" w:fill="FFFFFF" w:themeFill="background1"/>
            <w:vAlign w:val="center"/>
          </w:tcPr>
          <w:p w14:paraId="51FC3B48" w14:textId="661F01BC" w:rsidR="00097340" w:rsidRPr="00705538" w:rsidRDefault="00097340" w:rsidP="00505D07">
            <w:pPr>
              <w:jc w:val="center"/>
              <w:rPr>
                <w:sz w:val="24"/>
              </w:rPr>
            </w:pPr>
            <w:r>
              <w:rPr>
                <w:sz w:val="24"/>
              </w:rPr>
              <w:t>30</w:t>
            </w:r>
            <w:r w:rsidRPr="00705538">
              <w:rPr>
                <w:sz w:val="24"/>
              </w:rPr>
              <w:t>’</w:t>
            </w:r>
          </w:p>
        </w:tc>
        <w:tc>
          <w:tcPr>
            <w:tcW w:w="1560" w:type="dxa"/>
            <w:shd w:val="clear" w:color="auto" w:fill="FFFFFF" w:themeFill="background1"/>
            <w:vAlign w:val="center"/>
            <w:cellIns w:id="49" w:author="Author" w:date="1900-01-23T31:03:00Z"/>
          </w:tcPr>
          <w:p w14:paraId="1DD0D987" w14:textId="67263A6E" w:rsidR="00097340" w:rsidRDefault="00DF333B" w:rsidP="00197147">
            <w:pPr>
              <w:jc w:val="center"/>
              <w:rPr>
                <w:sz w:val="24"/>
              </w:rPr>
            </w:pPr>
            <w:ins w:id="50" w:author="Author">
              <w:r>
                <w:rPr>
                  <w:sz w:val="24"/>
                </w:rPr>
                <w:t>25</w:t>
              </w:r>
              <w:r w:rsidR="000B78A2" w:rsidRPr="006E7C39">
                <w:rPr>
                  <w:sz w:val="24"/>
                  <w:vertAlign w:val="superscript"/>
                </w:rPr>
                <w:t>5</w:t>
              </w:r>
            </w:ins>
          </w:p>
        </w:tc>
      </w:tr>
      <w:tr w:rsidR="00ED5E31" w:rsidRPr="00705538" w14:paraId="0AEB7CD3" w14:textId="7035CC82" w:rsidTr="00ED5E31">
        <w:trPr>
          <w:jc w:val="center"/>
        </w:trPr>
        <w:tc>
          <w:tcPr>
            <w:tcW w:w="2341" w:type="dxa"/>
            <w:shd w:val="clear" w:color="auto" w:fill="FFFFFF" w:themeFill="background1"/>
            <w:vAlign w:val="center"/>
          </w:tcPr>
          <w:p w14:paraId="6B9C92A7" w14:textId="2E9755DE" w:rsidR="00097340" w:rsidRPr="00705538" w:rsidRDefault="00097340" w:rsidP="00505D07">
            <w:pPr>
              <w:jc w:val="center"/>
              <w:rPr>
                <w:b/>
                <w:sz w:val="24"/>
                <w:vertAlign w:val="superscript"/>
              </w:rPr>
            </w:pPr>
            <w:r w:rsidRPr="00705538">
              <w:rPr>
                <w:b/>
                <w:sz w:val="24"/>
              </w:rPr>
              <w:t>Minimum Side Yard Setback</w:t>
            </w:r>
            <w:r w:rsidRPr="00705538">
              <w:rPr>
                <w:b/>
                <w:sz w:val="24"/>
                <w:vertAlign w:val="superscript"/>
              </w:rPr>
              <w:t>1</w:t>
            </w:r>
          </w:p>
        </w:tc>
        <w:tc>
          <w:tcPr>
            <w:tcW w:w="1928" w:type="dxa"/>
            <w:shd w:val="clear" w:color="auto" w:fill="FFFFFF" w:themeFill="background1"/>
            <w:vAlign w:val="center"/>
          </w:tcPr>
          <w:p w14:paraId="70B2FB10" w14:textId="4E92720C" w:rsidR="00097340" w:rsidRPr="00705538" w:rsidRDefault="00097340" w:rsidP="00505D07">
            <w:pPr>
              <w:jc w:val="center"/>
              <w:rPr>
                <w:sz w:val="24"/>
                <w:vertAlign w:val="superscript"/>
              </w:rPr>
            </w:pPr>
            <w:r>
              <w:rPr>
                <w:sz w:val="24"/>
              </w:rPr>
              <w:t>7.5</w:t>
            </w:r>
            <w:r w:rsidRPr="00705538">
              <w:rPr>
                <w:sz w:val="24"/>
              </w:rPr>
              <w:t>’</w:t>
            </w:r>
          </w:p>
        </w:tc>
        <w:tc>
          <w:tcPr>
            <w:tcW w:w="1936" w:type="dxa"/>
            <w:shd w:val="clear" w:color="auto" w:fill="FFFFFF" w:themeFill="background1"/>
            <w:vAlign w:val="center"/>
          </w:tcPr>
          <w:p w14:paraId="1D569252" w14:textId="77777777" w:rsidR="00097340" w:rsidRPr="00705538" w:rsidRDefault="00097340" w:rsidP="00505D07">
            <w:pPr>
              <w:jc w:val="center"/>
              <w:rPr>
                <w:sz w:val="24"/>
              </w:rPr>
            </w:pPr>
            <w:r w:rsidRPr="00705538">
              <w:rPr>
                <w:sz w:val="24"/>
              </w:rPr>
              <w:t>5’</w:t>
            </w:r>
          </w:p>
        </w:tc>
        <w:tc>
          <w:tcPr>
            <w:tcW w:w="1680" w:type="dxa"/>
            <w:shd w:val="clear" w:color="auto" w:fill="FFFFFF" w:themeFill="background1"/>
            <w:vAlign w:val="center"/>
          </w:tcPr>
          <w:p w14:paraId="1D3810DC" w14:textId="34E69F7B" w:rsidR="00097340" w:rsidRPr="00705538" w:rsidRDefault="00097340" w:rsidP="00505D07">
            <w:pPr>
              <w:jc w:val="center"/>
              <w:rPr>
                <w:sz w:val="24"/>
              </w:rPr>
            </w:pPr>
            <w:r w:rsidRPr="00705538">
              <w:rPr>
                <w:sz w:val="24"/>
              </w:rPr>
              <w:t>5’</w:t>
            </w:r>
          </w:p>
        </w:tc>
        <w:tc>
          <w:tcPr>
            <w:tcW w:w="1560" w:type="dxa"/>
            <w:shd w:val="clear" w:color="auto" w:fill="FFFFFF" w:themeFill="background1"/>
            <w:vAlign w:val="center"/>
          </w:tcPr>
          <w:p w14:paraId="11B6E540" w14:textId="78CE8A98" w:rsidR="00097340" w:rsidRPr="00705538" w:rsidRDefault="00097340" w:rsidP="00505D07">
            <w:pPr>
              <w:jc w:val="center"/>
              <w:rPr>
                <w:sz w:val="24"/>
              </w:rPr>
            </w:pPr>
            <w:r>
              <w:rPr>
                <w:sz w:val="24"/>
              </w:rPr>
              <w:t>4’</w:t>
            </w:r>
          </w:p>
        </w:tc>
        <w:tc>
          <w:tcPr>
            <w:tcW w:w="1560" w:type="dxa"/>
            <w:shd w:val="clear" w:color="auto" w:fill="FFFFFF" w:themeFill="background1"/>
            <w:vAlign w:val="center"/>
            <w:cellIns w:id="51" w:author="Author" w:date="1900-01-23T31:03:00Z"/>
          </w:tcPr>
          <w:p w14:paraId="5AF38778" w14:textId="4E4A82FE" w:rsidR="00097340" w:rsidRDefault="00C5401E" w:rsidP="00505D07">
            <w:pPr>
              <w:jc w:val="center"/>
              <w:rPr>
                <w:sz w:val="24"/>
              </w:rPr>
            </w:pPr>
            <w:ins w:id="52" w:author="Author">
              <w:r>
                <w:rPr>
                  <w:sz w:val="24"/>
                </w:rPr>
                <w:t>15</w:t>
              </w:r>
              <w:r w:rsidR="000A3B05" w:rsidRPr="006E7C39">
                <w:rPr>
                  <w:sz w:val="24"/>
                  <w:vertAlign w:val="superscript"/>
                </w:rPr>
                <w:t>6</w:t>
              </w:r>
            </w:ins>
          </w:p>
        </w:tc>
      </w:tr>
      <w:tr w:rsidR="00ED5E31" w:rsidRPr="00705538" w14:paraId="471CE015" w14:textId="4BA0E454" w:rsidTr="00ED5E31">
        <w:trPr>
          <w:jc w:val="center"/>
        </w:trPr>
        <w:tc>
          <w:tcPr>
            <w:tcW w:w="2341" w:type="dxa"/>
            <w:shd w:val="clear" w:color="auto" w:fill="FFFFFF" w:themeFill="background1"/>
            <w:vAlign w:val="center"/>
          </w:tcPr>
          <w:p w14:paraId="19550482" w14:textId="77777777" w:rsidR="00097340" w:rsidRPr="00705538" w:rsidRDefault="00097340" w:rsidP="00505D07">
            <w:pPr>
              <w:jc w:val="center"/>
              <w:rPr>
                <w:b/>
                <w:sz w:val="24"/>
              </w:rPr>
            </w:pPr>
            <w:r w:rsidRPr="00705538">
              <w:rPr>
                <w:b/>
                <w:sz w:val="24"/>
              </w:rPr>
              <w:lastRenderedPageBreak/>
              <w:t>Minimum Building Separation</w:t>
            </w:r>
          </w:p>
        </w:tc>
        <w:tc>
          <w:tcPr>
            <w:tcW w:w="1928" w:type="dxa"/>
            <w:shd w:val="clear" w:color="auto" w:fill="FFFFFF" w:themeFill="background1"/>
            <w:vAlign w:val="center"/>
          </w:tcPr>
          <w:p w14:paraId="6D9AA553" w14:textId="26A7DBA3" w:rsidR="00097340" w:rsidRPr="00705538" w:rsidRDefault="00097340" w:rsidP="00505D07">
            <w:pPr>
              <w:jc w:val="center"/>
              <w:rPr>
                <w:sz w:val="24"/>
                <w:vertAlign w:val="superscript"/>
              </w:rPr>
            </w:pPr>
            <w:r>
              <w:rPr>
                <w:sz w:val="24"/>
              </w:rPr>
              <w:t>15</w:t>
            </w:r>
            <w:r w:rsidRPr="00705538">
              <w:rPr>
                <w:sz w:val="24"/>
              </w:rPr>
              <w:t>’</w:t>
            </w:r>
          </w:p>
        </w:tc>
        <w:tc>
          <w:tcPr>
            <w:tcW w:w="1936" w:type="dxa"/>
            <w:shd w:val="clear" w:color="auto" w:fill="FFFFFF" w:themeFill="background1"/>
            <w:vAlign w:val="center"/>
          </w:tcPr>
          <w:p w14:paraId="60C54089" w14:textId="77777777" w:rsidR="00097340" w:rsidRPr="00705538" w:rsidRDefault="00097340" w:rsidP="00505D07">
            <w:pPr>
              <w:jc w:val="center"/>
              <w:rPr>
                <w:sz w:val="24"/>
              </w:rPr>
            </w:pPr>
            <w:r w:rsidRPr="00705538">
              <w:rPr>
                <w:sz w:val="24"/>
              </w:rPr>
              <w:t>10’</w:t>
            </w:r>
          </w:p>
        </w:tc>
        <w:tc>
          <w:tcPr>
            <w:tcW w:w="1680" w:type="dxa"/>
            <w:shd w:val="clear" w:color="auto" w:fill="FFFFFF" w:themeFill="background1"/>
            <w:vAlign w:val="center"/>
          </w:tcPr>
          <w:p w14:paraId="0A49AA74" w14:textId="14B0F14D" w:rsidR="00097340" w:rsidRPr="00705538" w:rsidRDefault="00097340" w:rsidP="00505D07">
            <w:pPr>
              <w:jc w:val="center"/>
              <w:rPr>
                <w:sz w:val="24"/>
              </w:rPr>
            </w:pPr>
            <w:r w:rsidRPr="00705538">
              <w:rPr>
                <w:sz w:val="24"/>
              </w:rPr>
              <w:t>10’</w:t>
            </w:r>
          </w:p>
        </w:tc>
        <w:tc>
          <w:tcPr>
            <w:tcW w:w="1560" w:type="dxa"/>
            <w:shd w:val="clear" w:color="auto" w:fill="FFFFFF" w:themeFill="background1"/>
            <w:vAlign w:val="center"/>
          </w:tcPr>
          <w:p w14:paraId="2DEA34A1" w14:textId="452900E6" w:rsidR="00097340" w:rsidRPr="00705538" w:rsidRDefault="00097340" w:rsidP="00505D07">
            <w:pPr>
              <w:jc w:val="center"/>
              <w:rPr>
                <w:sz w:val="24"/>
              </w:rPr>
            </w:pPr>
            <w:r w:rsidRPr="00705538">
              <w:rPr>
                <w:sz w:val="24"/>
              </w:rPr>
              <w:t>15’</w:t>
            </w:r>
          </w:p>
        </w:tc>
        <w:tc>
          <w:tcPr>
            <w:tcW w:w="1560" w:type="dxa"/>
            <w:shd w:val="clear" w:color="auto" w:fill="FFFFFF" w:themeFill="background1"/>
            <w:vAlign w:val="center"/>
            <w:cellIns w:id="53" w:author="Author" w:date="1900-01-23T31:03:00Z"/>
          </w:tcPr>
          <w:p w14:paraId="76644D45" w14:textId="2295D787" w:rsidR="00097340" w:rsidRPr="00705538" w:rsidRDefault="00153E09" w:rsidP="00743503">
            <w:pPr>
              <w:jc w:val="center"/>
              <w:rPr>
                <w:sz w:val="24"/>
              </w:rPr>
            </w:pPr>
            <w:ins w:id="54" w:author="Author">
              <w:r>
                <w:rPr>
                  <w:sz w:val="24"/>
                </w:rPr>
                <w:t>20</w:t>
              </w:r>
              <w:r w:rsidR="000A3B05">
                <w:rPr>
                  <w:sz w:val="24"/>
                  <w:vertAlign w:val="superscript"/>
                </w:rPr>
                <w:t>7</w:t>
              </w:r>
            </w:ins>
          </w:p>
        </w:tc>
      </w:tr>
      <w:tr w:rsidR="00ED5E31" w:rsidRPr="00705538" w14:paraId="5E262087" w14:textId="00F53958" w:rsidTr="00ED5E31">
        <w:trPr>
          <w:jc w:val="center"/>
        </w:trPr>
        <w:tc>
          <w:tcPr>
            <w:tcW w:w="2341" w:type="dxa"/>
            <w:shd w:val="clear" w:color="auto" w:fill="FFFFFF" w:themeFill="background1"/>
            <w:vAlign w:val="center"/>
          </w:tcPr>
          <w:p w14:paraId="250A38FD" w14:textId="77D9A057" w:rsidR="00097340" w:rsidRPr="00705538" w:rsidRDefault="00097340" w:rsidP="009F31A3">
            <w:pPr>
              <w:jc w:val="center"/>
              <w:rPr>
                <w:b/>
                <w:sz w:val="24"/>
              </w:rPr>
            </w:pPr>
            <w:r w:rsidRPr="00705538">
              <w:rPr>
                <w:b/>
                <w:sz w:val="24"/>
              </w:rPr>
              <w:t>Minimum Rear Yard Setback</w:t>
            </w:r>
          </w:p>
        </w:tc>
        <w:tc>
          <w:tcPr>
            <w:tcW w:w="1928" w:type="dxa"/>
            <w:shd w:val="clear" w:color="auto" w:fill="FFFFFF" w:themeFill="background1"/>
            <w:vAlign w:val="center"/>
          </w:tcPr>
          <w:p w14:paraId="1438FD1B" w14:textId="27FA52A9" w:rsidR="00097340" w:rsidRPr="003D3D3C" w:rsidRDefault="00097340" w:rsidP="009F31A3">
            <w:pPr>
              <w:jc w:val="center"/>
              <w:rPr>
                <w:sz w:val="24"/>
                <w:vertAlign w:val="superscript"/>
              </w:rPr>
            </w:pPr>
            <w:r>
              <w:rPr>
                <w:sz w:val="24"/>
              </w:rPr>
              <w:t>20</w:t>
            </w:r>
            <w:r w:rsidRPr="00705538">
              <w:rPr>
                <w:sz w:val="24"/>
              </w:rPr>
              <w:t>’</w:t>
            </w:r>
          </w:p>
        </w:tc>
        <w:tc>
          <w:tcPr>
            <w:tcW w:w="1936" w:type="dxa"/>
            <w:shd w:val="clear" w:color="auto" w:fill="FFFFFF" w:themeFill="background1"/>
            <w:vAlign w:val="center"/>
          </w:tcPr>
          <w:p w14:paraId="6952BB50" w14:textId="4941EF4A" w:rsidR="00097340" w:rsidRPr="00705538" w:rsidRDefault="00097340" w:rsidP="009F31A3">
            <w:pPr>
              <w:jc w:val="center"/>
              <w:rPr>
                <w:sz w:val="24"/>
              </w:rPr>
            </w:pPr>
            <w:r>
              <w:rPr>
                <w:sz w:val="24"/>
              </w:rPr>
              <w:t>15</w:t>
            </w:r>
            <w:r w:rsidRPr="00705538">
              <w:rPr>
                <w:sz w:val="24"/>
              </w:rPr>
              <w:t>’</w:t>
            </w:r>
          </w:p>
        </w:tc>
        <w:tc>
          <w:tcPr>
            <w:tcW w:w="1680" w:type="dxa"/>
            <w:shd w:val="clear" w:color="auto" w:fill="FFFFFF" w:themeFill="background1"/>
            <w:vAlign w:val="center"/>
          </w:tcPr>
          <w:p w14:paraId="25E8E958" w14:textId="0185D82E" w:rsidR="00097340" w:rsidRPr="00705538" w:rsidRDefault="00097340" w:rsidP="009F31A3">
            <w:pPr>
              <w:jc w:val="center"/>
              <w:rPr>
                <w:sz w:val="24"/>
              </w:rPr>
            </w:pPr>
            <w:r>
              <w:rPr>
                <w:sz w:val="24"/>
              </w:rPr>
              <w:t>15</w:t>
            </w:r>
            <w:r w:rsidRPr="00705538">
              <w:rPr>
                <w:sz w:val="24"/>
              </w:rPr>
              <w:t>’</w:t>
            </w:r>
          </w:p>
        </w:tc>
        <w:tc>
          <w:tcPr>
            <w:tcW w:w="1560" w:type="dxa"/>
            <w:shd w:val="clear" w:color="auto" w:fill="FFFFFF" w:themeFill="background1"/>
            <w:vAlign w:val="center"/>
          </w:tcPr>
          <w:p w14:paraId="734CA36A" w14:textId="06C31E94" w:rsidR="00097340" w:rsidRPr="00705538" w:rsidRDefault="00097340" w:rsidP="009F31A3">
            <w:pPr>
              <w:jc w:val="center"/>
              <w:rPr>
                <w:sz w:val="24"/>
              </w:rPr>
            </w:pPr>
            <w:r>
              <w:rPr>
                <w:sz w:val="24"/>
              </w:rPr>
              <w:t>15</w:t>
            </w:r>
            <w:r w:rsidRPr="00705538">
              <w:rPr>
                <w:sz w:val="24"/>
              </w:rPr>
              <w:t>’</w:t>
            </w:r>
          </w:p>
        </w:tc>
        <w:tc>
          <w:tcPr>
            <w:tcW w:w="1560" w:type="dxa"/>
            <w:shd w:val="clear" w:color="auto" w:fill="FFFFFF" w:themeFill="background1"/>
            <w:vAlign w:val="center"/>
            <w:cellIns w:id="55" w:author="Author" w:date="1900-01-23T31:03:00Z"/>
          </w:tcPr>
          <w:p w14:paraId="5AA5A063" w14:textId="7A0C8F6D" w:rsidR="00097340" w:rsidRDefault="004A15C5" w:rsidP="009F31A3">
            <w:pPr>
              <w:jc w:val="center"/>
              <w:rPr>
                <w:sz w:val="24"/>
              </w:rPr>
            </w:pPr>
            <w:ins w:id="56" w:author="Author">
              <w:r>
                <w:rPr>
                  <w:sz w:val="24"/>
                </w:rPr>
                <w:t>20</w:t>
              </w:r>
              <w:r w:rsidR="000A3B05">
                <w:rPr>
                  <w:sz w:val="24"/>
                  <w:vertAlign w:val="superscript"/>
                </w:rPr>
                <w:t>8</w:t>
              </w:r>
            </w:ins>
          </w:p>
        </w:tc>
      </w:tr>
      <w:tr w:rsidR="00ED5E31" w:rsidRPr="00705538" w14:paraId="01EF22B6" w14:textId="1F06D162" w:rsidTr="00ED5E31">
        <w:trPr>
          <w:jc w:val="center"/>
        </w:trPr>
        <w:tc>
          <w:tcPr>
            <w:tcW w:w="2341" w:type="dxa"/>
            <w:shd w:val="clear" w:color="auto" w:fill="FFFFFF" w:themeFill="background1"/>
            <w:vAlign w:val="center"/>
          </w:tcPr>
          <w:p w14:paraId="39CD6B75" w14:textId="6F276F9D" w:rsidR="00097340" w:rsidRPr="00705538" w:rsidRDefault="00097340" w:rsidP="00505D07">
            <w:pPr>
              <w:jc w:val="center"/>
              <w:rPr>
                <w:b/>
                <w:sz w:val="24"/>
              </w:rPr>
            </w:pPr>
            <w:r w:rsidRPr="00705538">
              <w:rPr>
                <w:b/>
                <w:sz w:val="24"/>
              </w:rPr>
              <w:t xml:space="preserve">Minimum </w:t>
            </w:r>
            <w:r>
              <w:rPr>
                <w:b/>
                <w:sz w:val="24"/>
              </w:rPr>
              <w:t>Home Size</w:t>
            </w:r>
          </w:p>
        </w:tc>
        <w:tc>
          <w:tcPr>
            <w:tcW w:w="1928" w:type="dxa"/>
            <w:shd w:val="clear" w:color="auto" w:fill="FFFFFF" w:themeFill="background1"/>
            <w:vAlign w:val="center"/>
          </w:tcPr>
          <w:p w14:paraId="18A03B94" w14:textId="72932D81" w:rsidR="00097340" w:rsidRPr="00705538" w:rsidRDefault="00097340" w:rsidP="00505D07">
            <w:pPr>
              <w:jc w:val="center"/>
              <w:rPr>
                <w:sz w:val="24"/>
              </w:rPr>
            </w:pPr>
            <w:r w:rsidRPr="00705538">
              <w:rPr>
                <w:sz w:val="24"/>
              </w:rPr>
              <w:t>1,500 SF</w:t>
            </w:r>
          </w:p>
        </w:tc>
        <w:tc>
          <w:tcPr>
            <w:tcW w:w="1936" w:type="dxa"/>
            <w:shd w:val="clear" w:color="auto" w:fill="FFFFFF" w:themeFill="background1"/>
            <w:vAlign w:val="center"/>
          </w:tcPr>
          <w:p w14:paraId="561A4899" w14:textId="176806AC" w:rsidR="00097340" w:rsidRPr="00705538" w:rsidRDefault="00097340" w:rsidP="00505D07">
            <w:pPr>
              <w:jc w:val="center"/>
              <w:rPr>
                <w:sz w:val="24"/>
              </w:rPr>
            </w:pPr>
            <w:r w:rsidRPr="00705538">
              <w:rPr>
                <w:sz w:val="24"/>
              </w:rPr>
              <w:t xml:space="preserve">1,600 SF (1s) </w:t>
            </w:r>
            <w:r>
              <w:rPr>
                <w:sz w:val="24"/>
              </w:rPr>
              <w:t>2,100</w:t>
            </w:r>
            <w:r w:rsidRPr="00705538">
              <w:rPr>
                <w:sz w:val="24"/>
              </w:rPr>
              <w:t xml:space="preserve"> SF (2s)</w:t>
            </w:r>
          </w:p>
        </w:tc>
        <w:tc>
          <w:tcPr>
            <w:tcW w:w="1680" w:type="dxa"/>
            <w:shd w:val="clear" w:color="auto" w:fill="FFFFFF" w:themeFill="background1"/>
            <w:vAlign w:val="center"/>
          </w:tcPr>
          <w:p w14:paraId="495FF963" w14:textId="58FEB6B4" w:rsidR="00097340" w:rsidRPr="00705538" w:rsidRDefault="00097340" w:rsidP="00505D07">
            <w:pPr>
              <w:jc w:val="center"/>
              <w:rPr>
                <w:sz w:val="24"/>
              </w:rPr>
            </w:pPr>
            <w:r w:rsidRPr="00705538">
              <w:rPr>
                <w:sz w:val="24"/>
              </w:rPr>
              <w:t>1,800 SF (1s) 2,400 SF (2s)</w:t>
            </w:r>
          </w:p>
        </w:tc>
        <w:tc>
          <w:tcPr>
            <w:tcW w:w="1560" w:type="dxa"/>
            <w:shd w:val="clear" w:color="auto" w:fill="FFFFFF" w:themeFill="background1"/>
            <w:vAlign w:val="center"/>
          </w:tcPr>
          <w:p w14:paraId="3694BD90" w14:textId="412037DF" w:rsidR="00097340" w:rsidRPr="00705538" w:rsidRDefault="00097340" w:rsidP="00505D07">
            <w:pPr>
              <w:jc w:val="center"/>
              <w:rPr>
                <w:sz w:val="24"/>
              </w:rPr>
            </w:pPr>
            <w:r w:rsidRPr="00705538">
              <w:rPr>
                <w:sz w:val="24"/>
              </w:rPr>
              <w:t>2,300 SF (1s) 2,600 SF (2s)</w:t>
            </w:r>
          </w:p>
        </w:tc>
        <w:tc>
          <w:tcPr>
            <w:tcW w:w="1560" w:type="dxa"/>
            <w:shd w:val="clear" w:color="auto" w:fill="FFFFFF" w:themeFill="background1"/>
            <w:vAlign w:val="center"/>
            <w:cellIns w:id="57" w:author="Author" w:date="1900-01-23T31:03:00Z"/>
          </w:tcPr>
          <w:p w14:paraId="50DA612A" w14:textId="77777777" w:rsidR="00097340" w:rsidRPr="006E7C39" w:rsidRDefault="00AF61DB" w:rsidP="00505D07">
            <w:pPr>
              <w:jc w:val="center"/>
              <w:rPr>
                <w:ins w:id="58" w:author="Author"/>
                <w:sz w:val="16"/>
                <w:szCs w:val="16"/>
              </w:rPr>
            </w:pPr>
            <w:ins w:id="59" w:author="Author">
              <w:r w:rsidRPr="006E7C39">
                <w:rPr>
                  <w:sz w:val="16"/>
                  <w:szCs w:val="16"/>
                </w:rPr>
                <w:t>1</w:t>
              </w:r>
              <w:r w:rsidR="006A1DE2" w:rsidRPr="006E7C39">
                <w:rPr>
                  <w:sz w:val="16"/>
                  <w:szCs w:val="16"/>
                </w:rPr>
                <w:t>-BDRM-800 SF</w:t>
              </w:r>
            </w:ins>
          </w:p>
          <w:p w14:paraId="62A002DF" w14:textId="77777777" w:rsidR="006A1DE2" w:rsidRDefault="006A1DE2" w:rsidP="00505D07">
            <w:pPr>
              <w:jc w:val="center"/>
              <w:rPr>
                <w:ins w:id="60" w:author="Author"/>
                <w:sz w:val="16"/>
                <w:szCs w:val="16"/>
              </w:rPr>
            </w:pPr>
            <w:ins w:id="61" w:author="Author">
              <w:r w:rsidRPr="006E7C39">
                <w:rPr>
                  <w:sz w:val="16"/>
                  <w:szCs w:val="16"/>
                </w:rPr>
                <w:t>2-BDRM-1,000 SF</w:t>
              </w:r>
            </w:ins>
          </w:p>
          <w:p w14:paraId="639B4C41" w14:textId="7F8A7C8A" w:rsidR="00E85A5F" w:rsidRPr="006A1DE2" w:rsidRDefault="00E85A5F" w:rsidP="00505D07">
            <w:pPr>
              <w:jc w:val="center"/>
              <w:rPr>
                <w:sz w:val="18"/>
                <w:szCs w:val="18"/>
              </w:rPr>
            </w:pPr>
            <w:ins w:id="62" w:author="Author">
              <w:r>
                <w:rPr>
                  <w:sz w:val="16"/>
                  <w:szCs w:val="16"/>
                </w:rPr>
                <w:t>3-BDRM-1,200 SF</w:t>
              </w:r>
            </w:ins>
          </w:p>
        </w:tc>
      </w:tr>
      <w:tr w:rsidR="00ED5E31" w:rsidRPr="00705538" w14:paraId="341E4590" w14:textId="57C94788" w:rsidTr="00ED5E31">
        <w:trPr>
          <w:jc w:val="center"/>
        </w:trPr>
        <w:tc>
          <w:tcPr>
            <w:tcW w:w="2341" w:type="dxa"/>
            <w:shd w:val="clear" w:color="auto" w:fill="FFFFFF" w:themeFill="background1"/>
            <w:vAlign w:val="center"/>
          </w:tcPr>
          <w:p w14:paraId="40AFF746" w14:textId="36A27663" w:rsidR="00097340" w:rsidRPr="00705538" w:rsidRDefault="00097340" w:rsidP="00505D07">
            <w:pPr>
              <w:jc w:val="center"/>
              <w:rPr>
                <w:b/>
                <w:sz w:val="24"/>
              </w:rPr>
            </w:pPr>
            <w:r w:rsidRPr="00705538">
              <w:rPr>
                <w:b/>
                <w:sz w:val="24"/>
              </w:rPr>
              <w:t>Minimum Ground Floor Living Area</w:t>
            </w:r>
          </w:p>
        </w:tc>
        <w:tc>
          <w:tcPr>
            <w:tcW w:w="1928" w:type="dxa"/>
            <w:shd w:val="clear" w:color="auto" w:fill="FFFFFF" w:themeFill="background1"/>
            <w:vAlign w:val="center"/>
          </w:tcPr>
          <w:p w14:paraId="39AE19B0" w14:textId="6CA8D5D9" w:rsidR="00097340" w:rsidRPr="00705538" w:rsidRDefault="00097340" w:rsidP="00505D07">
            <w:pPr>
              <w:jc w:val="center"/>
              <w:rPr>
                <w:sz w:val="24"/>
              </w:rPr>
            </w:pPr>
            <w:r w:rsidRPr="00705538">
              <w:rPr>
                <w:sz w:val="24"/>
              </w:rPr>
              <w:t>300 SF</w:t>
            </w:r>
          </w:p>
        </w:tc>
        <w:tc>
          <w:tcPr>
            <w:tcW w:w="1936" w:type="dxa"/>
            <w:shd w:val="clear" w:color="auto" w:fill="FFFFFF" w:themeFill="background1"/>
            <w:vAlign w:val="center"/>
          </w:tcPr>
          <w:p w14:paraId="671C45EF" w14:textId="555BF89E" w:rsidR="00097340" w:rsidRPr="00705538" w:rsidRDefault="00097340" w:rsidP="00505D07">
            <w:pPr>
              <w:jc w:val="center"/>
              <w:rPr>
                <w:sz w:val="24"/>
              </w:rPr>
            </w:pPr>
            <w:r>
              <w:rPr>
                <w:sz w:val="24"/>
              </w:rPr>
              <w:t>N/A</w:t>
            </w:r>
          </w:p>
        </w:tc>
        <w:tc>
          <w:tcPr>
            <w:tcW w:w="1680" w:type="dxa"/>
            <w:shd w:val="clear" w:color="auto" w:fill="FFFFFF" w:themeFill="background1"/>
            <w:vAlign w:val="center"/>
          </w:tcPr>
          <w:p w14:paraId="42B3C93A" w14:textId="445D97D2" w:rsidR="00097340" w:rsidRPr="00705538" w:rsidRDefault="00097340" w:rsidP="00505D07">
            <w:pPr>
              <w:jc w:val="center"/>
              <w:rPr>
                <w:sz w:val="24"/>
              </w:rPr>
            </w:pPr>
            <w:r>
              <w:rPr>
                <w:sz w:val="24"/>
              </w:rPr>
              <w:t>N/A</w:t>
            </w:r>
          </w:p>
        </w:tc>
        <w:tc>
          <w:tcPr>
            <w:tcW w:w="1560" w:type="dxa"/>
            <w:shd w:val="clear" w:color="auto" w:fill="FFFFFF" w:themeFill="background1"/>
            <w:vAlign w:val="center"/>
          </w:tcPr>
          <w:p w14:paraId="063B8307" w14:textId="559625A2" w:rsidR="00097340" w:rsidRPr="00705538" w:rsidRDefault="00097340" w:rsidP="00505D07">
            <w:pPr>
              <w:jc w:val="center"/>
              <w:rPr>
                <w:sz w:val="24"/>
              </w:rPr>
            </w:pPr>
            <w:r>
              <w:rPr>
                <w:sz w:val="24"/>
              </w:rPr>
              <w:t>N/A</w:t>
            </w:r>
          </w:p>
        </w:tc>
        <w:tc>
          <w:tcPr>
            <w:tcW w:w="1560" w:type="dxa"/>
            <w:shd w:val="clear" w:color="auto" w:fill="FFFFFF" w:themeFill="background1"/>
            <w:vAlign w:val="center"/>
            <w:cellIns w:id="63" w:author="Author" w:date="1900-01-23T31:03:00Z"/>
          </w:tcPr>
          <w:p w14:paraId="5FCA1827" w14:textId="1C79A1F5" w:rsidR="00097340" w:rsidRDefault="00AA3B41" w:rsidP="00505D07">
            <w:pPr>
              <w:jc w:val="center"/>
              <w:rPr>
                <w:sz w:val="24"/>
              </w:rPr>
            </w:pPr>
            <w:ins w:id="64" w:author="Author">
              <w:r>
                <w:rPr>
                  <w:sz w:val="24"/>
                </w:rPr>
                <w:t>N/A</w:t>
              </w:r>
            </w:ins>
          </w:p>
        </w:tc>
      </w:tr>
      <w:tr w:rsidR="00ED5E31" w:rsidRPr="00705538" w14:paraId="6C0DFAC4" w14:textId="670D71A6" w:rsidTr="00ED5E31">
        <w:trPr>
          <w:jc w:val="center"/>
        </w:trPr>
        <w:tc>
          <w:tcPr>
            <w:tcW w:w="2341" w:type="dxa"/>
            <w:shd w:val="clear" w:color="auto" w:fill="FFFFFF" w:themeFill="background1"/>
            <w:vAlign w:val="center"/>
          </w:tcPr>
          <w:p w14:paraId="4E134821" w14:textId="77777777" w:rsidR="00097340" w:rsidRPr="00705538" w:rsidRDefault="00097340" w:rsidP="00505D07">
            <w:pPr>
              <w:jc w:val="center"/>
              <w:rPr>
                <w:b/>
                <w:sz w:val="24"/>
              </w:rPr>
            </w:pPr>
            <w:r w:rsidRPr="00705538">
              <w:rPr>
                <w:b/>
                <w:sz w:val="24"/>
              </w:rPr>
              <w:t>Maximum Lot Coverage</w:t>
            </w:r>
          </w:p>
        </w:tc>
        <w:tc>
          <w:tcPr>
            <w:tcW w:w="1928" w:type="dxa"/>
            <w:shd w:val="clear" w:color="auto" w:fill="FFFFFF" w:themeFill="background1"/>
            <w:vAlign w:val="center"/>
          </w:tcPr>
          <w:p w14:paraId="54C2F3AE" w14:textId="7623083A" w:rsidR="00097340" w:rsidRPr="00705538" w:rsidRDefault="00097340" w:rsidP="00505D07">
            <w:pPr>
              <w:jc w:val="center"/>
              <w:rPr>
                <w:sz w:val="24"/>
              </w:rPr>
            </w:pPr>
            <w:r w:rsidRPr="00705538">
              <w:rPr>
                <w:sz w:val="24"/>
              </w:rPr>
              <w:t>N/A</w:t>
            </w:r>
          </w:p>
        </w:tc>
        <w:tc>
          <w:tcPr>
            <w:tcW w:w="1936" w:type="dxa"/>
            <w:shd w:val="clear" w:color="auto" w:fill="FFFFFF" w:themeFill="background1"/>
            <w:vAlign w:val="center"/>
          </w:tcPr>
          <w:p w14:paraId="560B34F3" w14:textId="77777777" w:rsidR="00097340" w:rsidRPr="00705538" w:rsidRDefault="00097340" w:rsidP="00505D07">
            <w:pPr>
              <w:jc w:val="center"/>
              <w:rPr>
                <w:sz w:val="24"/>
              </w:rPr>
            </w:pPr>
            <w:r w:rsidRPr="00705538">
              <w:rPr>
                <w:sz w:val="24"/>
              </w:rPr>
              <w:t>55%</w:t>
            </w:r>
          </w:p>
        </w:tc>
        <w:tc>
          <w:tcPr>
            <w:tcW w:w="1680" w:type="dxa"/>
            <w:shd w:val="clear" w:color="auto" w:fill="FFFFFF" w:themeFill="background1"/>
            <w:vAlign w:val="center"/>
          </w:tcPr>
          <w:p w14:paraId="06FB26D9" w14:textId="5193B571" w:rsidR="00097340" w:rsidRPr="00705538" w:rsidRDefault="00097340" w:rsidP="00505D07">
            <w:pPr>
              <w:jc w:val="center"/>
              <w:rPr>
                <w:sz w:val="24"/>
              </w:rPr>
            </w:pPr>
            <w:r w:rsidRPr="00705538">
              <w:rPr>
                <w:sz w:val="24"/>
              </w:rPr>
              <w:t>55%</w:t>
            </w:r>
          </w:p>
        </w:tc>
        <w:tc>
          <w:tcPr>
            <w:tcW w:w="1560" w:type="dxa"/>
            <w:shd w:val="clear" w:color="auto" w:fill="FFFFFF" w:themeFill="background1"/>
            <w:vAlign w:val="center"/>
          </w:tcPr>
          <w:p w14:paraId="3CDBABA3" w14:textId="7C2EA997" w:rsidR="00097340" w:rsidRPr="00705538" w:rsidRDefault="00097340" w:rsidP="00505D07">
            <w:pPr>
              <w:jc w:val="center"/>
              <w:rPr>
                <w:sz w:val="24"/>
              </w:rPr>
            </w:pPr>
            <w:r>
              <w:rPr>
                <w:sz w:val="24"/>
              </w:rPr>
              <w:t>50</w:t>
            </w:r>
            <w:r w:rsidRPr="00705538">
              <w:rPr>
                <w:sz w:val="24"/>
              </w:rPr>
              <w:t>%</w:t>
            </w:r>
          </w:p>
        </w:tc>
        <w:tc>
          <w:tcPr>
            <w:tcW w:w="1560" w:type="dxa"/>
            <w:shd w:val="clear" w:color="auto" w:fill="FFFFFF" w:themeFill="background1"/>
            <w:vAlign w:val="center"/>
            <w:cellIns w:id="65" w:author="Author" w:date="1900-01-23T31:03:00Z"/>
          </w:tcPr>
          <w:p w14:paraId="09CDD336" w14:textId="779AF1D3" w:rsidR="00097340" w:rsidRDefault="00F57879" w:rsidP="00505D07">
            <w:pPr>
              <w:jc w:val="center"/>
              <w:rPr>
                <w:sz w:val="24"/>
              </w:rPr>
            </w:pPr>
            <w:ins w:id="66" w:author="Author">
              <w:r>
                <w:rPr>
                  <w:sz w:val="24"/>
                </w:rPr>
                <w:t>N/A</w:t>
              </w:r>
            </w:ins>
          </w:p>
        </w:tc>
      </w:tr>
      <w:tr w:rsidR="00ED5E31" w:rsidRPr="00705538" w14:paraId="4C536B1F" w14:textId="382C734B" w:rsidTr="00ED5E31">
        <w:trPr>
          <w:jc w:val="center"/>
        </w:trPr>
        <w:tc>
          <w:tcPr>
            <w:tcW w:w="2341" w:type="dxa"/>
            <w:shd w:val="clear" w:color="auto" w:fill="FFFFFF" w:themeFill="background1"/>
            <w:vAlign w:val="center"/>
          </w:tcPr>
          <w:p w14:paraId="7A65FED0" w14:textId="4DDB474F" w:rsidR="00097340" w:rsidRPr="00705538" w:rsidRDefault="00097340" w:rsidP="00505D07">
            <w:pPr>
              <w:jc w:val="center"/>
              <w:rPr>
                <w:b/>
                <w:sz w:val="24"/>
              </w:rPr>
            </w:pPr>
            <w:r w:rsidRPr="00705538">
              <w:rPr>
                <w:b/>
                <w:sz w:val="24"/>
              </w:rPr>
              <w:t xml:space="preserve"> Maximum Structure Height</w:t>
            </w:r>
          </w:p>
        </w:tc>
        <w:tc>
          <w:tcPr>
            <w:tcW w:w="1928" w:type="dxa"/>
            <w:shd w:val="clear" w:color="auto" w:fill="FFFFFF" w:themeFill="background1"/>
            <w:vAlign w:val="center"/>
          </w:tcPr>
          <w:p w14:paraId="35ED639B" w14:textId="706B8BC6" w:rsidR="00097340" w:rsidRPr="00705538" w:rsidRDefault="00097340" w:rsidP="00505D07">
            <w:pPr>
              <w:jc w:val="center"/>
              <w:rPr>
                <w:sz w:val="24"/>
              </w:rPr>
            </w:pPr>
            <w:r w:rsidRPr="00705538">
              <w:rPr>
                <w:sz w:val="24"/>
              </w:rPr>
              <w:t>40’</w:t>
            </w:r>
          </w:p>
        </w:tc>
        <w:tc>
          <w:tcPr>
            <w:tcW w:w="1936" w:type="dxa"/>
            <w:shd w:val="clear" w:color="auto" w:fill="FFFFFF" w:themeFill="background1"/>
            <w:vAlign w:val="center"/>
          </w:tcPr>
          <w:p w14:paraId="6F12F677" w14:textId="39771928" w:rsidR="00097340" w:rsidRPr="00705538" w:rsidRDefault="00097340" w:rsidP="00505D07">
            <w:pPr>
              <w:jc w:val="center"/>
              <w:rPr>
                <w:sz w:val="24"/>
              </w:rPr>
            </w:pPr>
            <w:r w:rsidRPr="00705538">
              <w:rPr>
                <w:sz w:val="24"/>
              </w:rPr>
              <w:t>35’</w:t>
            </w:r>
          </w:p>
        </w:tc>
        <w:tc>
          <w:tcPr>
            <w:tcW w:w="1680" w:type="dxa"/>
            <w:shd w:val="clear" w:color="auto" w:fill="FFFFFF" w:themeFill="background1"/>
            <w:vAlign w:val="center"/>
          </w:tcPr>
          <w:p w14:paraId="4586262C" w14:textId="77212DE3" w:rsidR="00097340" w:rsidRPr="00705538" w:rsidRDefault="00097340" w:rsidP="00505D07">
            <w:pPr>
              <w:jc w:val="center"/>
              <w:rPr>
                <w:sz w:val="24"/>
              </w:rPr>
            </w:pPr>
            <w:r w:rsidRPr="00705538">
              <w:rPr>
                <w:sz w:val="24"/>
              </w:rPr>
              <w:t>35’</w:t>
            </w:r>
          </w:p>
        </w:tc>
        <w:tc>
          <w:tcPr>
            <w:tcW w:w="1560" w:type="dxa"/>
            <w:shd w:val="clear" w:color="auto" w:fill="FFFFFF" w:themeFill="background1"/>
            <w:vAlign w:val="center"/>
          </w:tcPr>
          <w:p w14:paraId="46733209" w14:textId="1C4D8F81" w:rsidR="00097340" w:rsidRPr="00705538" w:rsidRDefault="00097340" w:rsidP="00505D07">
            <w:pPr>
              <w:jc w:val="center"/>
              <w:rPr>
                <w:sz w:val="24"/>
              </w:rPr>
            </w:pPr>
            <w:r w:rsidRPr="00705538">
              <w:rPr>
                <w:sz w:val="24"/>
              </w:rPr>
              <w:t>35’</w:t>
            </w:r>
          </w:p>
        </w:tc>
        <w:tc>
          <w:tcPr>
            <w:tcW w:w="1560" w:type="dxa"/>
            <w:shd w:val="clear" w:color="auto" w:fill="FFFFFF" w:themeFill="background1"/>
            <w:vAlign w:val="center"/>
            <w:cellIns w:id="67" w:author="Author" w:date="1900-01-23T31:03:00Z"/>
          </w:tcPr>
          <w:p w14:paraId="1C4FD253" w14:textId="17503329" w:rsidR="00097340" w:rsidRPr="00705538" w:rsidRDefault="00AA3B41" w:rsidP="00505D07">
            <w:pPr>
              <w:jc w:val="center"/>
              <w:rPr>
                <w:sz w:val="24"/>
              </w:rPr>
            </w:pPr>
            <w:ins w:id="68" w:author="Author">
              <w:r>
                <w:rPr>
                  <w:sz w:val="24"/>
                </w:rPr>
                <w:t>35’</w:t>
              </w:r>
            </w:ins>
          </w:p>
        </w:tc>
      </w:tr>
    </w:tbl>
    <w:p w14:paraId="75284CC1" w14:textId="6A798791" w:rsidR="00505D07" w:rsidRPr="00705538" w:rsidRDefault="00675619" w:rsidP="00E41150">
      <w:pPr>
        <w:spacing w:after="0" w:line="240" w:lineRule="auto"/>
        <w:jc w:val="both"/>
        <w:rPr>
          <w:rFonts w:ascii="CG Times" w:hAnsi="CG Times"/>
          <w:sz w:val="24"/>
          <w:szCs w:val="24"/>
        </w:rPr>
      </w:pPr>
      <w:r w:rsidRPr="00705538">
        <w:rPr>
          <w:rFonts w:ascii="CG Times" w:hAnsi="CG Times"/>
          <w:sz w:val="24"/>
          <w:szCs w:val="24"/>
          <w:vertAlign w:val="superscript"/>
        </w:rPr>
        <w:t>1</w:t>
      </w:r>
      <w:r w:rsidR="00D17156" w:rsidRPr="00705538">
        <w:rPr>
          <w:rFonts w:ascii="CG Times" w:hAnsi="CG Times"/>
          <w:sz w:val="24"/>
          <w:szCs w:val="24"/>
        </w:rPr>
        <w:t xml:space="preserve">Minimum Side Yard Setback applies to Structures. </w:t>
      </w:r>
    </w:p>
    <w:p w14:paraId="5352B35F" w14:textId="034E323D" w:rsidR="00811C6B" w:rsidRDefault="00811C6B" w:rsidP="00E41150">
      <w:pPr>
        <w:spacing w:after="0" w:line="240" w:lineRule="auto"/>
        <w:jc w:val="both"/>
        <w:rPr>
          <w:rFonts w:ascii="CG Times" w:hAnsi="CG Times"/>
          <w:sz w:val="24"/>
          <w:szCs w:val="24"/>
        </w:rPr>
      </w:pPr>
      <w:r w:rsidRPr="00705538">
        <w:rPr>
          <w:rFonts w:ascii="CG Times" w:hAnsi="CG Times"/>
          <w:sz w:val="24"/>
          <w:szCs w:val="24"/>
          <w:vertAlign w:val="superscript"/>
        </w:rPr>
        <w:t>2</w:t>
      </w:r>
      <w:r w:rsidRPr="00705538">
        <w:rPr>
          <w:rFonts w:ascii="CG Times" w:hAnsi="CG Times"/>
          <w:sz w:val="24"/>
          <w:szCs w:val="24"/>
        </w:rPr>
        <w:t>Measured at the Street ROW</w:t>
      </w:r>
      <w:r w:rsidR="00E41150" w:rsidRPr="00705538">
        <w:rPr>
          <w:rFonts w:ascii="CG Times" w:hAnsi="CG Times"/>
          <w:sz w:val="24"/>
          <w:szCs w:val="24"/>
        </w:rPr>
        <w:t>.</w:t>
      </w:r>
    </w:p>
    <w:p w14:paraId="2F12EA71" w14:textId="77777777" w:rsidR="00FB6426" w:rsidRPr="00FB6426" w:rsidRDefault="00FB6426" w:rsidP="00E41150">
      <w:pPr>
        <w:spacing w:after="0" w:line="240" w:lineRule="auto"/>
        <w:jc w:val="both"/>
        <w:rPr>
          <w:del w:id="69" w:author="Author"/>
          <w:rFonts w:ascii="CG Times" w:hAnsi="CG Times"/>
          <w:sz w:val="24"/>
          <w:szCs w:val="24"/>
        </w:rPr>
      </w:pPr>
    </w:p>
    <w:p w14:paraId="03B8AF52" w14:textId="77777777" w:rsidR="00E41150" w:rsidRPr="00705538" w:rsidRDefault="00E41150" w:rsidP="00E41150">
      <w:pPr>
        <w:spacing w:after="0" w:line="240" w:lineRule="auto"/>
        <w:jc w:val="both"/>
        <w:rPr>
          <w:del w:id="70" w:author="Author"/>
          <w:rFonts w:ascii="CG Times" w:hAnsi="CG Times"/>
          <w:sz w:val="24"/>
          <w:szCs w:val="24"/>
        </w:rPr>
      </w:pPr>
    </w:p>
    <w:p w14:paraId="7FA86580" w14:textId="5F2A8E17" w:rsidR="00113B29" w:rsidRDefault="00252BA4" w:rsidP="00E41150">
      <w:pPr>
        <w:spacing w:after="0" w:line="240" w:lineRule="auto"/>
        <w:jc w:val="both"/>
        <w:rPr>
          <w:ins w:id="71" w:author="Author"/>
          <w:rFonts w:ascii="CG Times" w:hAnsi="CG Times"/>
          <w:sz w:val="24"/>
          <w:szCs w:val="24"/>
        </w:rPr>
      </w:pPr>
      <w:del w:id="72" w:author="Author">
        <w:r w:rsidRPr="00705538">
          <w:rPr>
            <w:rFonts w:ascii="CG Times" w:hAnsi="CG Times"/>
            <w:sz w:val="24"/>
            <w:szCs w:val="24"/>
          </w:rPr>
          <w:delText>The</w:delText>
        </w:r>
      </w:del>
      <w:ins w:id="73" w:author="Author">
        <w:r w:rsidR="00113B29" w:rsidRPr="00113B29">
          <w:rPr>
            <w:rFonts w:ascii="CG Times" w:hAnsi="CG Times"/>
            <w:sz w:val="24"/>
            <w:szCs w:val="24"/>
            <w:vertAlign w:val="superscript"/>
          </w:rPr>
          <w:t>3</w:t>
        </w:r>
        <w:r w:rsidR="00113B29">
          <w:rPr>
            <w:rFonts w:ascii="CG Times" w:hAnsi="CG Times"/>
            <w:sz w:val="24"/>
            <w:szCs w:val="24"/>
          </w:rPr>
          <w:t>The 31 lots at the northwest corner of the site shall be converted from 62’ wide lots to min. 80’ lots, per Council motion on 11.9.21, which was agreed to by the developer.  These lots are denoted on Exhibit B.</w:t>
        </w:r>
      </w:ins>
    </w:p>
    <w:p w14:paraId="416183F7" w14:textId="0EC267F0" w:rsidR="00097340" w:rsidRDefault="00097340" w:rsidP="00E41150">
      <w:pPr>
        <w:spacing w:after="0" w:line="240" w:lineRule="auto"/>
        <w:jc w:val="both"/>
        <w:rPr>
          <w:ins w:id="74" w:author="Author"/>
          <w:rFonts w:ascii="CGTImes" w:hAnsi="CGTImes" w:cs="Arial"/>
          <w:bCs/>
          <w:sz w:val="24"/>
          <w:szCs w:val="24"/>
        </w:rPr>
      </w:pPr>
      <w:ins w:id="75" w:author="Author">
        <w:r w:rsidRPr="006E7C39">
          <w:rPr>
            <w:rFonts w:ascii="CGTImes" w:hAnsi="CGTImes"/>
            <w:sz w:val="24"/>
            <w:szCs w:val="24"/>
            <w:vertAlign w:val="superscript"/>
          </w:rPr>
          <w:t>4</w:t>
        </w:r>
        <w:r w:rsidRPr="006E7C39">
          <w:rPr>
            <w:rFonts w:ascii="CGTImes" w:hAnsi="CGTImes" w:cs="Arial"/>
            <w:bCs/>
            <w:sz w:val="24"/>
            <w:szCs w:val="24"/>
          </w:rPr>
          <w:t>The minimum lot width shall be 100 feet.  All or some buildings and homes may be located on the same lot or parcel.  A lot or parcel shall not be required to have frontage on a public street if the lot or parcel has vehicular access to a public street through another parcel or lot that is under common ownership or based on a recorded easement providing the owner of that lot or parcel with a perpetual right of vehicular ingress and egress over and through an adjacent parcel or lot to a public street.</w:t>
        </w:r>
      </w:ins>
    </w:p>
    <w:p w14:paraId="6F2AD7A2" w14:textId="2059D0AA" w:rsidR="00DC42DB" w:rsidRDefault="00DC42DB" w:rsidP="00E41150">
      <w:pPr>
        <w:spacing w:after="0" w:line="240" w:lineRule="auto"/>
        <w:jc w:val="both"/>
        <w:rPr>
          <w:ins w:id="76" w:author="Author"/>
          <w:rFonts w:ascii="CGTImes" w:hAnsi="CGTImes" w:cs="Arial"/>
          <w:bCs/>
          <w:sz w:val="24"/>
          <w:szCs w:val="24"/>
        </w:rPr>
      </w:pPr>
      <w:ins w:id="77" w:author="Author">
        <w:r w:rsidRPr="006E7C39">
          <w:rPr>
            <w:rFonts w:ascii="CGTImes" w:hAnsi="CGTImes" w:cs="Arial"/>
            <w:bCs/>
            <w:sz w:val="24"/>
            <w:szCs w:val="24"/>
            <w:vertAlign w:val="superscript"/>
          </w:rPr>
          <w:t>5</w:t>
        </w:r>
        <w:r w:rsidR="00584794">
          <w:rPr>
            <w:rFonts w:ascii="CGTImes" w:hAnsi="CGTImes" w:cs="Arial"/>
            <w:bCs/>
            <w:sz w:val="24"/>
            <w:szCs w:val="24"/>
          </w:rPr>
          <w:t>S</w:t>
        </w:r>
        <w:r w:rsidR="001A3D85">
          <w:rPr>
            <w:rFonts w:ascii="CGTImes" w:hAnsi="CGTImes" w:cs="Arial"/>
            <w:bCs/>
            <w:sz w:val="24"/>
            <w:szCs w:val="24"/>
          </w:rPr>
          <w:t xml:space="preserve">ide elevations on corner lots </w:t>
        </w:r>
        <w:r w:rsidR="00584794">
          <w:rPr>
            <w:rFonts w:ascii="CGTImes" w:hAnsi="CGTImes" w:cs="Arial"/>
            <w:bCs/>
            <w:sz w:val="24"/>
            <w:szCs w:val="24"/>
          </w:rPr>
          <w:t xml:space="preserve">and front entry porches </w:t>
        </w:r>
        <w:r w:rsidR="001A3D85">
          <w:rPr>
            <w:rFonts w:ascii="CGTImes" w:hAnsi="CGTImes" w:cs="Arial"/>
            <w:bCs/>
            <w:sz w:val="24"/>
            <w:szCs w:val="24"/>
          </w:rPr>
          <w:t>may enc</w:t>
        </w:r>
        <w:r w:rsidR="00240204">
          <w:rPr>
            <w:rFonts w:ascii="CGTImes" w:hAnsi="CGTImes" w:cs="Arial"/>
            <w:bCs/>
            <w:sz w:val="24"/>
            <w:szCs w:val="24"/>
          </w:rPr>
          <w:t>roach up to 10 feet.</w:t>
        </w:r>
        <w:r w:rsidR="00FD04AA">
          <w:rPr>
            <w:rFonts w:ascii="CGTImes" w:hAnsi="CGTImes" w:cs="Arial"/>
            <w:bCs/>
            <w:sz w:val="24"/>
            <w:szCs w:val="24"/>
          </w:rPr>
          <w:t xml:space="preserve"> </w:t>
        </w:r>
        <w:r w:rsidR="00FD04AA" w:rsidRPr="00BA4C9A">
          <w:rPr>
            <w:rFonts w:ascii="CGTImes" w:hAnsi="CGTImes" w:cs="Arial"/>
            <w:bCs/>
            <w:color w:val="0070C0"/>
            <w:sz w:val="24"/>
            <w:szCs w:val="24"/>
            <w:rPrChange w:id="78" w:author="Author">
              <w:rPr>
                <w:rFonts w:ascii="CGTImes" w:hAnsi="CGTImes" w:cs="Arial"/>
                <w:bCs/>
                <w:sz w:val="24"/>
                <w:szCs w:val="24"/>
              </w:rPr>
            </w:rPrChange>
          </w:rPr>
          <w:t xml:space="preserve">See </w:t>
        </w:r>
        <w:proofErr w:type="gramStart"/>
        <w:r w:rsidR="00FD04AA" w:rsidRPr="00BA4C9A">
          <w:rPr>
            <w:rFonts w:ascii="CGTImes" w:hAnsi="CGTImes" w:cs="Arial"/>
            <w:bCs/>
            <w:color w:val="0070C0"/>
            <w:sz w:val="24"/>
            <w:szCs w:val="24"/>
            <w:rPrChange w:id="79" w:author="Author">
              <w:rPr>
                <w:rFonts w:ascii="CGTImes" w:hAnsi="CGTImes" w:cs="Arial"/>
                <w:bCs/>
                <w:sz w:val="24"/>
                <w:szCs w:val="24"/>
              </w:rPr>
            </w:rPrChange>
          </w:rPr>
          <w:t>below</w:t>
        </w:r>
        <w:proofErr w:type="gramEnd"/>
        <w:r w:rsidR="00FD04AA" w:rsidRPr="00BA4C9A">
          <w:rPr>
            <w:rFonts w:ascii="CGTImes" w:hAnsi="CGTImes" w:cs="Arial"/>
            <w:bCs/>
            <w:color w:val="0070C0"/>
            <w:sz w:val="24"/>
            <w:szCs w:val="24"/>
            <w:rPrChange w:id="80" w:author="Author">
              <w:rPr>
                <w:rFonts w:ascii="CGTImes" w:hAnsi="CGTImes" w:cs="Arial"/>
                <w:bCs/>
                <w:sz w:val="24"/>
                <w:szCs w:val="24"/>
              </w:rPr>
            </w:rPrChange>
          </w:rPr>
          <w:t xml:space="preserve"> </w:t>
        </w:r>
      </w:ins>
    </w:p>
    <w:p w14:paraId="2A778C01" w14:textId="505C70DD" w:rsidR="00342321" w:rsidRPr="00E925D3" w:rsidRDefault="00342321" w:rsidP="00E41150">
      <w:pPr>
        <w:spacing w:after="0" w:line="240" w:lineRule="auto"/>
        <w:jc w:val="both"/>
        <w:rPr>
          <w:ins w:id="81" w:author="Author"/>
          <w:rFonts w:ascii="CGTImes" w:hAnsi="CGTImes" w:cs="Arial"/>
          <w:bCs/>
          <w:sz w:val="24"/>
          <w:szCs w:val="24"/>
        </w:rPr>
      </w:pPr>
      <w:ins w:id="82" w:author="Author">
        <w:r w:rsidRPr="006E7C39">
          <w:rPr>
            <w:rFonts w:ascii="CGTImes" w:hAnsi="CGTImes" w:cs="Arial"/>
            <w:bCs/>
            <w:sz w:val="24"/>
            <w:szCs w:val="24"/>
            <w:vertAlign w:val="superscript"/>
          </w:rPr>
          <w:t>6</w:t>
        </w:r>
        <w:r w:rsidR="00E925D3">
          <w:rPr>
            <w:rFonts w:ascii="CGTImes" w:hAnsi="CGTImes" w:cs="Arial"/>
            <w:bCs/>
            <w:sz w:val="24"/>
            <w:szCs w:val="24"/>
          </w:rPr>
          <w:t>Side entry porch</w:t>
        </w:r>
        <w:r w:rsidR="00584794">
          <w:rPr>
            <w:rFonts w:ascii="CGTImes" w:hAnsi="CGTImes" w:cs="Arial"/>
            <w:bCs/>
            <w:sz w:val="24"/>
            <w:szCs w:val="24"/>
          </w:rPr>
          <w:t>es</w:t>
        </w:r>
        <w:r w:rsidR="00E925D3">
          <w:rPr>
            <w:rFonts w:ascii="CGTImes" w:hAnsi="CGTImes" w:cs="Arial"/>
            <w:bCs/>
            <w:sz w:val="24"/>
            <w:szCs w:val="24"/>
          </w:rPr>
          <w:t xml:space="preserve"> may encroach.</w:t>
        </w:r>
        <w:r w:rsidR="00FD04AA">
          <w:rPr>
            <w:rFonts w:ascii="CGTImes" w:hAnsi="CGTImes" w:cs="Arial"/>
            <w:bCs/>
            <w:sz w:val="24"/>
            <w:szCs w:val="24"/>
          </w:rPr>
          <w:t xml:space="preserve"> I don’t think we can support this.  I’d rather put in a smaller setback than have an allowance for an encroachment into a SY. Additionally, if we can’t have 15’ SY setbacks/20’ building separation between what amounts to multi-family buildings then I think we have a larger problem.  </w:t>
        </w:r>
      </w:ins>
    </w:p>
    <w:p w14:paraId="3AB53783" w14:textId="1288110B" w:rsidR="00342321" w:rsidRDefault="00342321" w:rsidP="00E41150">
      <w:pPr>
        <w:spacing w:after="0" w:line="240" w:lineRule="auto"/>
        <w:jc w:val="both"/>
        <w:rPr>
          <w:ins w:id="83" w:author="Author"/>
          <w:rFonts w:ascii="CGTImes" w:hAnsi="CGTImes" w:cs="Arial"/>
          <w:bCs/>
          <w:sz w:val="24"/>
          <w:szCs w:val="24"/>
        </w:rPr>
      </w:pPr>
      <w:ins w:id="84" w:author="Author">
        <w:r w:rsidRPr="006E7C39">
          <w:rPr>
            <w:rFonts w:ascii="CGTImes" w:hAnsi="CGTImes" w:cs="Arial"/>
            <w:bCs/>
            <w:sz w:val="24"/>
            <w:szCs w:val="24"/>
            <w:vertAlign w:val="superscript"/>
          </w:rPr>
          <w:t>7</w:t>
        </w:r>
        <w:r w:rsidR="00766E4A">
          <w:rPr>
            <w:rFonts w:ascii="CGTImes" w:hAnsi="CGTImes" w:cs="Arial"/>
            <w:bCs/>
            <w:sz w:val="24"/>
            <w:szCs w:val="24"/>
          </w:rPr>
          <w:t>Side entry porches and rear patios may encroach.</w:t>
        </w:r>
        <w:r w:rsidR="00FD04AA">
          <w:rPr>
            <w:rFonts w:ascii="CGTImes" w:hAnsi="CGTImes" w:cs="Arial"/>
            <w:bCs/>
            <w:sz w:val="24"/>
            <w:szCs w:val="24"/>
          </w:rPr>
          <w:t xml:space="preserve"> See </w:t>
        </w:r>
        <w:proofErr w:type="gramStart"/>
        <w:r w:rsidR="00FD04AA">
          <w:rPr>
            <w:rFonts w:ascii="CGTImes" w:hAnsi="CGTImes" w:cs="Arial"/>
            <w:bCs/>
            <w:sz w:val="24"/>
            <w:szCs w:val="24"/>
          </w:rPr>
          <w:t>above</w:t>
        </w:r>
        <w:proofErr w:type="gramEnd"/>
        <w:r w:rsidR="00FD04AA">
          <w:rPr>
            <w:rFonts w:ascii="CGTImes" w:hAnsi="CGTImes" w:cs="Arial"/>
            <w:bCs/>
            <w:sz w:val="24"/>
            <w:szCs w:val="24"/>
          </w:rPr>
          <w:t xml:space="preserve"> </w:t>
        </w:r>
      </w:ins>
    </w:p>
    <w:p w14:paraId="2751DC40" w14:textId="03DB66D5" w:rsidR="00186A42" w:rsidRPr="006E7C39" w:rsidRDefault="00186A42" w:rsidP="00E41150">
      <w:pPr>
        <w:spacing w:after="0" w:line="240" w:lineRule="auto"/>
        <w:jc w:val="both"/>
        <w:rPr>
          <w:ins w:id="85" w:author="Author"/>
          <w:rFonts w:ascii="CGTImes" w:hAnsi="CGTImes"/>
          <w:sz w:val="24"/>
          <w:szCs w:val="24"/>
        </w:rPr>
      </w:pPr>
      <w:ins w:id="86" w:author="Author">
        <w:r w:rsidRPr="006E7C39">
          <w:rPr>
            <w:rFonts w:ascii="CGTImes" w:hAnsi="CGTImes" w:cs="Arial"/>
            <w:bCs/>
            <w:sz w:val="24"/>
            <w:szCs w:val="24"/>
            <w:vertAlign w:val="superscript"/>
          </w:rPr>
          <w:t>8</w:t>
        </w:r>
        <w:r>
          <w:rPr>
            <w:rFonts w:ascii="CGTImes" w:hAnsi="CGTImes" w:cs="Arial"/>
            <w:bCs/>
            <w:sz w:val="24"/>
            <w:szCs w:val="24"/>
          </w:rPr>
          <w:t>Side entry porches and rear patios may encroach.</w:t>
        </w:r>
        <w:r w:rsidR="00FD04AA">
          <w:rPr>
            <w:rFonts w:ascii="CGTImes" w:hAnsi="CGTImes" w:cs="Arial"/>
            <w:bCs/>
            <w:sz w:val="24"/>
            <w:szCs w:val="24"/>
          </w:rPr>
          <w:t xml:space="preserve"> See </w:t>
        </w:r>
        <w:proofErr w:type="gramStart"/>
        <w:r w:rsidR="00FD04AA">
          <w:rPr>
            <w:rFonts w:ascii="CGTImes" w:hAnsi="CGTImes" w:cs="Arial"/>
            <w:bCs/>
            <w:sz w:val="24"/>
            <w:szCs w:val="24"/>
          </w:rPr>
          <w:t>above</w:t>
        </w:r>
        <w:proofErr w:type="gramEnd"/>
        <w:r w:rsidR="00FD04AA">
          <w:rPr>
            <w:rFonts w:ascii="CGTImes" w:hAnsi="CGTImes" w:cs="Arial"/>
            <w:bCs/>
            <w:sz w:val="24"/>
            <w:szCs w:val="24"/>
          </w:rPr>
          <w:t xml:space="preserve"> </w:t>
        </w:r>
      </w:ins>
    </w:p>
    <w:p w14:paraId="69EA054E" w14:textId="21E62C9D" w:rsidR="00FB6426" w:rsidRPr="00FB6426" w:rsidRDefault="00FB6426" w:rsidP="00E41150">
      <w:pPr>
        <w:spacing w:after="0" w:line="240" w:lineRule="auto"/>
        <w:jc w:val="both"/>
        <w:rPr>
          <w:ins w:id="87" w:author="Author"/>
          <w:rFonts w:ascii="CG Times" w:hAnsi="CG Times"/>
          <w:sz w:val="24"/>
          <w:szCs w:val="24"/>
        </w:rPr>
      </w:pPr>
    </w:p>
    <w:p w14:paraId="38869518" w14:textId="343916DA" w:rsidR="00252BA4" w:rsidRDefault="005830DE" w:rsidP="00505D07">
      <w:pPr>
        <w:jc w:val="both"/>
        <w:rPr>
          <w:rFonts w:ascii="CG Times" w:hAnsi="CG Times"/>
          <w:sz w:val="24"/>
          <w:szCs w:val="24"/>
        </w:rPr>
      </w:pPr>
      <w:ins w:id="88" w:author="Author">
        <w:r>
          <w:rPr>
            <w:rFonts w:ascii="CG Times" w:hAnsi="CG Times"/>
            <w:sz w:val="24"/>
            <w:szCs w:val="24"/>
          </w:rPr>
          <w:t xml:space="preserve">For all Areas other than Area E, </w:t>
        </w:r>
        <w:r w:rsidR="00D75CA7">
          <w:rPr>
            <w:rFonts w:ascii="CG Times" w:hAnsi="CG Times"/>
            <w:sz w:val="24"/>
            <w:szCs w:val="24"/>
          </w:rPr>
          <w:t>t</w:t>
        </w:r>
        <w:r w:rsidR="00252BA4" w:rsidRPr="00705538">
          <w:rPr>
            <w:rFonts w:ascii="CG Times" w:hAnsi="CG Times"/>
            <w:sz w:val="24"/>
            <w:szCs w:val="24"/>
          </w:rPr>
          <w:t>he</w:t>
        </w:r>
      </w:ins>
      <w:r w:rsidR="00252BA4" w:rsidRPr="00705538">
        <w:rPr>
          <w:rFonts w:ascii="CG Times" w:hAnsi="CG Times"/>
          <w:sz w:val="24"/>
          <w:szCs w:val="24"/>
        </w:rPr>
        <w:t xml:space="preserve"> Maximum Gross Residential Density shall be </w:t>
      </w:r>
      <w:r w:rsidR="00510E29" w:rsidRPr="00705538">
        <w:rPr>
          <w:rFonts w:ascii="CG Times" w:hAnsi="CG Times"/>
          <w:sz w:val="24"/>
          <w:szCs w:val="24"/>
        </w:rPr>
        <w:t xml:space="preserve">three (3) units per acre. </w:t>
      </w:r>
      <w:ins w:id="89" w:author="Author">
        <w:r>
          <w:rPr>
            <w:rFonts w:ascii="CG Times" w:hAnsi="CG Times"/>
            <w:sz w:val="24"/>
            <w:szCs w:val="24"/>
          </w:rPr>
          <w:t xml:space="preserve">For Area </w:t>
        </w:r>
        <w:r w:rsidR="00BA1CEA">
          <w:rPr>
            <w:rFonts w:ascii="CG Times" w:hAnsi="CG Times"/>
            <w:sz w:val="24"/>
            <w:szCs w:val="24"/>
          </w:rPr>
          <w:t xml:space="preserve">E, the maximum density shall be </w:t>
        </w:r>
      </w:ins>
      <w:proofErr w:type="gramStart"/>
      <w:r w:rsidR="00684FEE">
        <w:rPr>
          <w:rFonts w:ascii="CG Times" w:hAnsi="CG Times"/>
          <w:sz w:val="24"/>
          <w:szCs w:val="24"/>
        </w:rPr>
        <w:t>ten</w:t>
      </w:r>
      <w:r w:rsidR="00BA1CEA">
        <w:rPr>
          <w:rFonts w:ascii="CG Times" w:hAnsi="CG Times"/>
          <w:sz w:val="24"/>
          <w:szCs w:val="24"/>
        </w:rPr>
        <w:t>(</w:t>
      </w:r>
      <w:proofErr w:type="gramEnd"/>
      <w:ins w:id="90" w:author="Author">
        <w:r w:rsidR="00684FEE">
          <w:rPr>
            <w:rFonts w:ascii="CG Times" w:hAnsi="CG Times"/>
            <w:sz w:val="24"/>
            <w:szCs w:val="24"/>
          </w:rPr>
          <w:t>10</w:t>
        </w:r>
        <w:r w:rsidR="00BA1CEA">
          <w:rPr>
            <w:rFonts w:ascii="CG Times" w:hAnsi="CG Times"/>
            <w:sz w:val="24"/>
            <w:szCs w:val="24"/>
          </w:rPr>
          <w:t>) units per acre.</w:t>
        </w:r>
      </w:ins>
    </w:p>
    <w:p w14:paraId="2B1EA605" w14:textId="6011FDB8" w:rsidR="00750693" w:rsidRDefault="003536F3" w:rsidP="00505D07">
      <w:pPr>
        <w:jc w:val="both"/>
        <w:rPr>
          <w:ins w:id="91" w:author="Author"/>
          <w:rFonts w:ascii="CG Times" w:hAnsi="CG Times"/>
          <w:sz w:val="24"/>
          <w:szCs w:val="24"/>
        </w:rPr>
      </w:pPr>
      <w:del w:id="92" w:author="Author">
        <w:r>
          <w:rPr>
            <w:rFonts w:ascii="CG Times" w:hAnsi="CG Times"/>
            <w:sz w:val="24"/>
            <w:szCs w:val="24"/>
          </w:rPr>
          <w:delText>Lots</w:delText>
        </w:r>
      </w:del>
      <w:ins w:id="93" w:author="Author">
        <w:r w:rsidR="00D75CA7">
          <w:rPr>
            <w:rFonts w:ascii="CG Times" w:hAnsi="CG Times"/>
            <w:sz w:val="24"/>
            <w:szCs w:val="24"/>
          </w:rPr>
          <w:t>For all Areas other than Area E, l</w:t>
        </w:r>
        <w:r>
          <w:rPr>
            <w:rFonts w:ascii="CG Times" w:hAnsi="CG Times"/>
            <w:sz w:val="24"/>
            <w:szCs w:val="24"/>
          </w:rPr>
          <w:t>ots</w:t>
        </w:r>
      </w:ins>
      <w:r>
        <w:rPr>
          <w:rFonts w:ascii="CG Times" w:hAnsi="CG Times"/>
          <w:sz w:val="24"/>
          <w:szCs w:val="24"/>
        </w:rPr>
        <w:t xml:space="preserve"> shall have a maximum of one (1) dwelling unit.</w:t>
      </w:r>
      <w:ins w:id="94" w:author="Author">
        <w:r w:rsidR="00F96A79">
          <w:rPr>
            <w:rFonts w:ascii="CG Times" w:hAnsi="CG Times"/>
            <w:sz w:val="24"/>
            <w:szCs w:val="24"/>
          </w:rPr>
          <w:t xml:space="preserve">  </w:t>
        </w:r>
        <w:proofErr w:type="gramStart"/>
        <w:r w:rsidR="003C6629">
          <w:rPr>
            <w:rFonts w:ascii="CG Times" w:hAnsi="CG Times"/>
            <w:sz w:val="24"/>
            <w:szCs w:val="24"/>
          </w:rPr>
          <w:t>With regard to</w:t>
        </w:r>
        <w:proofErr w:type="gramEnd"/>
        <w:r w:rsidR="00F96A79">
          <w:rPr>
            <w:rFonts w:ascii="CG Times" w:hAnsi="CG Times"/>
            <w:sz w:val="24"/>
            <w:szCs w:val="24"/>
          </w:rPr>
          <w:t xml:space="preserve"> Area E, each building and home in this Area will be located on a lot or parcel with other bui</w:t>
        </w:r>
        <w:r w:rsidR="00750693">
          <w:rPr>
            <w:rFonts w:ascii="CG Times" w:hAnsi="CG Times"/>
            <w:sz w:val="24"/>
            <w:szCs w:val="24"/>
          </w:rPr>
          <w:t>ldings or homes.</w:t>
        </w:r>
        <w:r w:rsidR="00684FEE">
          <w:rPr>
            <w:rFonts w:ascii="CG Times" w:hAnsi="CG Times"/>
            <w:sz w:val="24"/>
            <w:szCs w:val="24"/>
          </w:rPr>
          <w:t xml:space="preserve">  Buildings in Area E shall have a maximum of eight (8) units per building. </w:t>
        </w:r>
      </w:ins>
    </w:p>
    <w:p w14:paraId="718B29C0" w14:textId="16FEDEB9" w:rsidR="003536F3" w:rsidRDefault="00750693" w:rsidP="00505D07">
      <w:pPr>
        <w:jc w:val="both"/>
        <w:rPr>
          <w:rFonts w:ascii="CG Times" w:hAnsi="CG Times"/>
          <w:sz w:val="24"/>
          <w:szCs w:val="24"/>
        </w:rPr>
      </w:pPr>
      <w:ins w:id="95" w:author="Author">
        <w:r>
          <w:rPr>
            <w:rFonts w:ascii="CG Times" w:hAnsi="CG Times"/>
            <w:sz w:val="24"/>
            <w:szCs w:val="24"/>
          </w:rPr>
          <w:lastRenderedPageBreak/>
          <w:t xml:space="preserve">Further </w:t>
        </w:r>
        <w:proofErr w:type="gramStart"/>
        <w:r>
          <w:rPr>
            <w:rFonts w:ascii="CG Times" w:hAnsi="CG Times"/>
            <w:sz w:val="24"/>
            <w:szCs w:val="24"/>
          </w:rPr>
          <w:t>with regard to</w:t>
        </w:r>
        <w:proofErr w:type="gramEnd"/>
        <w:r>
          <w:rPr>
            <w:rFonts w:ascii="CG Times" w:hAnsi="CG Times"/>
            <w:sz w:val="24"/>
            <w:szCs w:val="24"/>
          </w:rPr>
          <w:t xml:space="preserve"> Area E, </w:t>
        </w:r>
        <w:r w:rsidR="00824023">
          <w:rPr>
            <w:rFonts w:ascii="CG Times" w:hAnsi="CG Times"/>
            <w:sz w:val="24"/>
            <w:szCs w:val="24"/>
          </w:rPr>
          <w:t xml:space="preserve">there are no individual lot or parcel lines from which setbacks for buildings or units can be measured.  </w:t>
        </w:r>
        <w:r w:rsidR="00221A2B">
          <w:rPr>
            <w:rFonts w:ascii="CG Times" w:hAnsi="CG Times"/>
            <w:sz w:val="24"/>
            <w:szCs w:val="24"/>
          </w:rPr>
          <w:t xml:space="preserve">The setbacks stated in the foregoing Table in Section 4.A shall </w:t>
        </w:r>
        <w:r w:rsidR="004868E2">
          <w:rPr>
            <w:rFonts w:ascii="CG Times" w:hAnsi="CG Times"/>
            <w:sz w:val="24"/>
            <w:szCs w:val="24"/>
          </w:rPr>
          <w:t xml:space="preserve">apply for perimeter </w:t>
        </w:r>
        <w:r w:rsidR="00A13A2E">
          <w:rPr>
            <w:rFonts w:ascii="CG Times" w:hAnsi="CG Times"/>
            <w:sz w:val="24"/>
            <w:szCs w:val="24"/>
          </w:rPr>
          <w:t>boundary lines for Area E.</w:t>
        </w:r>
      </w:ins>
      <w:r w:rsidR="003536F3">
        <w:rPr>
          <w:rFonts w:ascii="CG Times" w:hAnsi="CG Times"/>
          <w:sz w:val="24"/>
          <w:szCs w:val="24"/>
        </w:rPr>
        <w:t xml:space="preserve">  </w:t>
      </w:r>
    </w:p>
    <w:p w14:paraId="73E5C499" w14:textId="304EC741" w:rsidR="003536F3" w:rsidRDefault="003536F3" w:rsidP="00505D07">
      <w:pPr>
        <w:jc w:val="both"/>
        <w:rPr>
          <w:rFonts w:ascii="CG Times" w:hAnsi="CG Times"/>
          <w:sz w:val="24"/>
          <w:szCs w:val="24"/>
        </w:rPr>
      </w:pPr>
      <w:r>
        <w:rPr>
          <w:rFonts w:ascii="CG Times" w:hAnsi="CG Times"/>
          <w:sz w:val="24"/>
          <w:szCs w:val="24"/>
        </w:rPr>
        <w:t xml:space="preserve">Townhouses shall have a minimum of four (4) units per building and a maximum of eight (8) units per building. </w:t>
      </w:r>
    </w:p>
    <w:p w14:paraId="229359E6" w14:textId="7384076F"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Architectural Standards.</w:t>
      </w:r>
      <w:r w:rsidRPr="00705538">
        <w:rPr>
          <w:rFonts w:ascii="CG Times" w:hAnsi="CG Times"/>
          <w:sz w:val="24"/>
          <w:szCs w:val="24"/>
        </w:rPr>
        <w:t xml:space="preserve">  The Architectural requirements for the Real Estate are attached as “</w:t>
      </w:r>
      <w:r w:rsidRPr="00705538">
        <w:rPr>
          <w:rFonts w:ascii="CG Times" w:hAnsi="CG Times"/>
          <w:b/>
          <w:bCs/>
          <w:sz w:val="24"/>
          <w:szCs w:val="24"/>
          <w:u w:val="single"/>
        </w:rPr>
        <w:t>Exhibit C</w:t>
      </w:r>
      <w:r w:rsidRPr="00705538">
        <w:rPr>
          <w:rFonts w:ascii="CG Times" w:hAnsi="CG Times"/>
          <w:sz w:val="24"/>
          <w:szCs w:val="24"/>
        </w:rPr>
        <w:t>”.</w:t>
      </w:r>
      <w:r w:rsidR="006F774E" w:rsidRPr="00705538">
        <w:rPr>
          <w:rFonts w:ascii="CG Times" w:hAnsi="CG Times"/>
          <w:sz w:val="24"/>
          <w:szCs w:val="24"/>
        </w:rPr>
        <w:t xml:space="preserve">  The Architectural Review Committee may approve elevations that do not meet the architectural requirements outlined in “</w:t>
      </w:r>
      <w:r w:rsidR="006F774E" w:rsidRPr="00705538">
        <w:rPr>
          <w:rFonts w:ascii="CG Times" w:hAnsi="CG Times"/>
          <w:b/>
          <w:bCs/>
          <w:sz w:val="24"/>
          <w:szCs w:val="24"/>
          <w:u w:val="single"/>
        </w:rPr>
        <w:t>Exhibit C</w:t>
      </w:r>
      <w:r w:rsidR="006F774E" w:rsidRPr="00705538">
        <w:rPr>
          <w:rFonts w:ascii="CG Times" w:hAnsi="CG Times"/>
          <w:sz w:val="24"/>
          <w:szCs w:val="24"/>
        </w:rPr>
        <w:t>”.</w:t>
      </w:r>
      <w:r w:rsidRPr="00705538">
        <w:rPr>
          <w:rFonts w:ascii="CG Times" w:hAnsi="CG Times"/>
          <w:sz w:val="24"/>
          <w:szCs w:val="24"/>
        </w:rPr>
        <w:t xml:space="preserve">  </w:t>
      </w:r>
      <w:r w:rsidR="00A876CB">
        <w:rPr>
          <w:rFonts w:ascii="CG Times" w:hAnsi="CG Times"/>
          <w:sz w:val="24"/>
          <w:szCs w:val="24"/>
        </w:rPr>
        <w:t>Illustrative architectural exhibits, attached hereto as “</w:t>
      </w:r>
      <w:r w:rsidR="00A876CB" w:rsidRPr="003D3D3C">
        <w:rPr>
          <w:rFonts w:ascii="CG Times" w:hAnsi="CG Times"/>
          <w:b/>
          <w:bCs/>
          <w:sz w:val="24"/>
          <w:szCs w:val="24"/>
          <w:u w:val="single"/>
        </w:rPr>
        <w:t>Exhibit C-1</w:t>
      </w:r>
      <w:r w:rsidR="00A876CB">
        <w:rPr>
          <w:rFonts w:ascii="CG Times" w:hAnsi="CG Times"/>
          <w:sz w:val="24"/>
          <w:szCs w:val="24"/>
        </w:rPr>
        <w:t>” for Area A, “</w:t>
      </w:r>
      <w:r w:rsidR="00A876CB" w:rsidRPr="003D3D3C">
        <w:rPr>
          <w:rFonts w:ascii="CG Times" w:hAnsi="CG Times"/>
          <w:b/>
          <w:bCs/>
          <w:sz w:val="24"/>
          <w:szCs w:val="24"/>
          <w:u w:val="single"/>
        </w:rPr>
        <w:t>Exhibit C-2</w:t>
      </w:r>
      <w:r w:rsidR="00A876CB">
        <w:rPr>
          <w:rFonts w:ascii="CG Times" w:hAnsi="CG Times"/>
          <w:sz w:val="24"/>
          <w:szCs w:val="24"/>
        </w:rPr>
        <w:t>” for Area B, “</w:t>
      </w:r>
      <w:r w:rsidR="00A876CB" w:rsidRPr="003D3D3C">
        <w:rPr>
          <w:rFonts w:ascii="CG Times" w:hAnsi="CG Times"/>
          <w:b/>
          <w:bCs/>
          <w:sz w:val="24"/>
          <w:szCs w:val="24"/>
          <w:u w:val="single"/>
        </w:rPr>
        <w:t>Exhibit C-3</w:t>
      </w:r>
      <w:r w:rsidR="00A876CB">
        <w:rPr>
          <w:rFonts w:ascii="CG Times" w:hAnsi="CG Times"/>
          <w:sz w:val="24"/>
          <w:szCs w:val="24"/>
        </w:rPr>
        <w:t xml:space="preserve">” for Area C, </w:t>
      </w:r>
      <w:del w:id="96" w:author="Author">
        <w:r w:rsidR="00A876CB">
          <w:rPr>
            <w:rFonts w:ascii="CG Times" w:hAnsi="CG Times"/>
            <w:sz w:val="24"/>
            <w:szCs w:val="24"/>
          </w:rPr>
          <w:delText xml:space="preserve">and </w:delText>
        </w:r>
      </w:del>
      <w:r w:rsidR="00A876CB">
        <w:rPr>
          <w:rFonts w:ascii="CG Times" w:hAnsi="CG Times"/>
          <w:sz w:val="24"/>
          <w:szCs w:val="24"/>
        </w:rPr>
        <w:t>“</w:t>
      </w:r>
      <w:r w:rsidR="00A876CB" w:rsidRPr="003D3D3C">
        <w:rPr>
          <w:rFonts w:ascii="CG Times" w:hAnsi="CG Times"/>
          <w:b/>
          <w:bCs/>
          <w:sz w:val="24"/>
          <w:szCs w:val="24"/>
          <w:u w:val="single"/>
        </w:rPr>
        <w:t>Exhibit C-4</w:t>
      </w:r>
      <w:r w:rsidR="00A876CB">
        <w:rPr>
          <w:rFonts w:ascii="CG Times" w:hAnsi="CG Times"/>
          <w:sz w:val="24"/>
          <w:szCs w:val="24"/>
        </w:rPr>
        <w:t>” for Area D</w:t>
      </w:r>
      <w:ins w:id="97" w:author="Author">
        <w:r w:rsidR="00EA4E6C">
          <w:rPr>
            <w:rFonts w:ascii="CG Times" w:hAnsi="CG Times"/>
            <w:sz w:val="24"/>
            <w:szCs w:val="24"/>
          </w:rPr>
          <w:t xml:space="preserve"> and </w:t>
        </w:r>
        <w:r w:rsidR="00EA4E6C">
          <w:rPr>
            <w:rFonts w:ascii="CG Times" w:hAnsi="CG Times"/>
            <w:b/>
            <w:bCs/>
            <w:sz w:val="24"/>
            <w:szCs w:val="24"/>
            <w:u w:val="single"/>
          </w:rPr>
          <w:t>Exhibit C-5</w:t>
        </w:r>
        <w:r w:rsidR="00EA4E6C">
          <w:rPr>
            <w:rFonts w:ascii="CG Times" w:hAnsi="CG Times"/>
            <w:sz w:val="24"/>
            <w:szCs w:val="24"/>
          </w:rPr>
          <w:t xml:space="preserve"> for Area E</w:t>
        </w:r>
      </w:ins>
      <w:r w:rsidR="00A876CB">
        <w:rPr>
          <w:rFonts w:ascii="CG Times" w:hAnsi="CG Times"/>
          <w:sz w:val="24"/>
          <w:szCs w:val="24"/>
        </w:rPr>
        <w:t xml:space="preserve">, are </w:t>
      </w:r>
      <w:r w:rsidR="00A876CB" w:rsidRPr="00A876CB">
        <w:rPr>
          <w:rFonts w:ascii="CG Times" w:hAnsi="CG Times"/>
          <w:sz w:val="24"/>
          <w:szCs w:val="24"/>
        </w:rPr>
        <w:t>hereby incorporated to illustrate conceptually the elements</w:t>
      </w:r>
      <w:r w:rsidR="00AC6399">
        <w:rPr>
          <w:rFonts w:ascii="CG Times" w:hAnsi="CG Times"/>
          <w:sz w:val="24"/>
          <w:szCs w:val="24"/>
        </w:rPr>
        <w:t xml:space="preserve">, </w:t>
      </w:r>
      <w:r w:rsidR="00A876CB" w:rsidRPr="00A876CB">
        <w:rPr>
          <w:rFonts w:ascii="CG Times" w:hAnsi="CG Times"/>
          <w:sz w:val="24"/>
          <w:szCs w:val="24"/>
        </w:rPr>
        <w:t xml:space="preserve">anticipated </w:t>
      </w:r>
      <w:r w:rsidR="00AC6399">
        <w:rPr>
          <w:rFonts w:ascii="CG Times" w:hAnsi="CG Times"/>
          <w:sz w:val="24"/>
          <w:szCs w:val="24"/>
        </w:rPr>
        <w:t xml:space="preserve">quality and </w:t>
      </w:r>
      <w:r w:rsidR="00A876CB" w:rsidRPr="00A876CB">
        <w:rPr>
          <w:rFonts w:ascii="CG Times" w:hAnsi="CG Times"/>
          <w:sz w:val="24"/>
          <w:szCs w:val="24"/>
        </w:rPr>
        <w:t>character</w:t>
      </w:r>
      <w:r w:rsidR="00AC6399">
        <w:rPr>
          <w:rFonts w:ascii="CG Times" w:hAnsi="CG Times"/>
          <w:sz w:val="24"/>
          <w:szCs w:val="24"/>
        </w:rPr>
        <w:t xml:space="preserve">, </w:t>
      </w:r>
      <w:r w:rsidR="00A876CB" w:rsidRPr="00A876CB">
        <w:rPr>
          <w:rFonts w:ascii="CG Times" w:hAnsi="CG Times"/>
          <w:sz w:val="24"/>
          <w:szCs w:val="24"/>
        </w:rPr>
        <w:t xml:space="preserve">and to establish a benchmark for the architecture and design of the residential dwellings </w:t>
      </w:r>
      <w:r w:rsidR="00AC6399">
        <w:rPr>
          <w:rFonts w:ascii="CG Times" w:hAnsi="CG Times"/>
          <w:sz w:val="24"/>
          <w:szCs w:val="24"/>
        </w:rPr>
        <w:t>within the various areas of the Jacobi Legacy Farms development</w:t>
      </w:r>
      <w:r w:rsidR="00A876CB" w:rsidRPr="00A876CB">
        <w:rPr>
          <w:rFonts w:ascii="CG Times" w:hAnsi="CG Times"/>
          <w:sz w:val="24"/>
          <w:szCs w:val="24"/>
        </w:rPr>
        <w:t xml:space="preserve">. The final dwelling designs may vary from the </w:t>
      </w:r>
      <w:r w:rsidR="00AC6399">
        <w:rPr>
          <w:rFonts w:ascii="CG Times" w:hAnsi="CG Times"/>
          <w:sz w:val="24"/>
          <w:szCs w:val="24"/>
        </w:rPr>
        <w:t>i</w:t>
      </w:r>
      <w:r w:rsidR="00A876CB" w:rsidRPr="00A876CB">
        <w:rPr>
          <w:rFonts w:ascii="CG Times" w:hAnsi="CG Times"/>
          <w:sz w:val="24"/>
          <w:szCs w:val="24"/>
        </w:rPr>
        <w:t xml:space="preserve">llustrative </w:t>
      </w:r>
      <w:r w:rsidR="00AC6399">
        <w:rPr>
          <w:rFonts w:ascii="CG Times" w:hAnsi="CG Times"/>
          <w:sz w:val="24"/>
          <w:szCs w:val="24"/>
        </w:rPr>
        <w:t>a</w:t>
      </w:r>
      <w:r w:rsidR="00A876CB" w:rsidRPr="00A876CB">
        <w:rPr>
          <w:rFonts w:ascii="CG Times" w:hAnsi="CG Times"/>
          <w:sz w:val="24"/>
          <w:szCs w:val="24"/>
        </w:rPr>
        <w:t xml:space="preserve">rchitectural </w:t>
      </w:r>
      <w:r w:rsidR="00AC6399">
        <w:rPr>
          <w:rFonts w:ascii="CG Times" w:hAnsi="CG Times"/>
          <w:sz w:val="24"/>
          <w:szCs w:val="24"/>
        </w:rPr>
        <w:t>ex</w:t>
      </w:r>
      <w:r w:rsidR="00A876CB" w:rsidRPr="00A876CB">
        <w:rPr>
          <w:rFonts w:ascii="CG Times" w:hAnsi="CG Times"/>
          <w:sz w:val="24"/>
          <w:szCs w:val="24"/>
        </w:rPr>
        <w:t>hibit</w:t>
      </w:r>
      <w:r w:rsidR="00AC6399">
        <w:rPr>
          <w:rFonts w:ascii="CG Times" w:hAnsi="CG Times"/>
          <w:sz w:val="24"/>
          <w:szCs w:val="24"/>
        </w:rPr>
        <w:t>s</w:t>
      </w:r>
      <w:r w:rsidR="00A876CB" w:rsidRPr="00A876CB">
        <w:rPr>
          <w:rFonts w:ascii="CG Times" w:hAnsi="CG Times"/>
          <w:sz w:val="24"/>
          <w:szCs w:val="24"/>
        </w:rPr>
        <w:t>; however, the dwellings shall be substantially similar in quality and character to the dwellings shown.</w:t>
      </w:r>
    </w:p>
    <w:p w14:paraId="107B8268" w14:textId="77777777" w:rsidR="0092203D" w:rsidRPr="00705538" w:rsidRDefault="0092203D" w:rsidP="0092203D">
      <w:pPr>
        <w:pStyle w:val="ListParagraph"/>
        <w:jc w:val="both"/>
        <w:rPr>
          <w:rFonts w:ascii="CG Times" w:hAnsi="CG Times"/>
          <w:sz w:val="24"/>
          <w:szCs w:val="24"/>
        </w:rPr>
      </w:pPr>
    </w:p>
    <w:p w14:paraId="565966A1" w14:textId="6D467E29"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Perimeter Landscape Standards</w:t>
      </w:r>
      <w:r w:rsidRPr="00705538">
        <w:rPr>
          <w:rFonts w:ascii="CG Times" w:hAnsi="CG Times"/>
          <w:sz w:val="24"/>
          <w:szCs w:val="24"/>
        </w:rPr>
        <w:t>. The developer shall establish an aesthetic landscape buffer along</w:t>
      </w:r>
      <w:r w:rsidR="00B8794D" w:rsidRPr="00705538">
        <w:rPr>
          <w:rFonts w:ascii="CG Times" w:hAnsi="CG Times"/>
          <w:sz w:val="24"/>
          <w:szCs w:val="24"/>
        </w:rPr>
        <w:t xml:space="preserve"> the frontage on CR</w:t>
      </w:r>
      <w:r w:rsidR="000539BF" w:rsidRPr="00705538">
        <w:rPr>
          <w:rFonts w:ascii="CG Times" w:hAnsi="CG Times"/>
          <w:sz w:val="24"/>
          <w:szCs w:val="24"/>
        </w:rPr>
        <w:t xml:space="preserve"> 750</w:t>
      </w:r>
      <w:r w:rsidR="00E11FFA" w:rsidRPr="00705538">
        <w:rPr>
          <w:rFonts w:ascii="CG Times" w:hAnsi="CG Times"/>
          <w:sz w:val="24"/>
          <w:szCs w:val="24"/>
        </w:rPr>
        <w:t>N</w:t>
      </w:r>
      <w:r w:rsidR="000539BF" w:rsidRPr="00705538">
        <w:rPr>
          <w:rFonts w:ascii="CG Times" w:hAnsi="CG Times"/>
          <w:sz w:val="24"/>
          <w:szCs w:val="24"/>
        </w:rPr>
        <w:t xml:space="preserve"> and CR 500W</w:t>
      </w:r>
      <w:r w:rsidR="00B8794D" w:rsidRPr="00705538">
        <w:rPr>
          <w:rFonts w:ascii="CG Times" w:hAnsi="CG Times"/>
          <w:sz w:val="24"/>
          <w:szCs w:val="24"/>
        </w:rPr>
        <w:t>.</w:t>
      </w:r>
      <w:r w:rsidRPr="00705538">
        <w:rPr>
          <w:rFonts w:ascii="CG Times" w:hAnsi="CG Times"/>
          <w:sz w:val="24"/>
          <w:szCs w:val="24"/>
        </w:rPr>
        <w:t xml:space="preserve"> </w:t>
      </w:r>
      <w:r w:rsidR="00B8794D" w:rsidRPr="00705538">
        <w:rPr>
          <w:rFonts w:ascii="CG Times" w:hAnsi="CG Times"/>
          <w:sz w:val="24"/>
          <w:szCs w:val="24"/>
        </w:rPr>
        <w:t xml:space="preserve"> </w:t>
      </w:r>
      <w:r w:rsidRPr="00705538">
        <w:rPr>
          <w:rFonts w:ascii="CG Times" w:hAnsi="CG Times"/>
          <w:sz w:val="24"/>
          <w:szCs w:val="24"/>
        </w:rPr>
        <w:t>Said buffer shall consist of the following per 100 feet of frontage:</w:t>
      </w:r>
    </w:p>
    <w:p w14:paraId="452F7CCA" w14:textId="77777777" w:rsidR="0092203D" w:rsidRPr="00705538" w:rsidRDefault="0092203D" w:rsidP="0092203D">
      <w:pPr>
        <w:pStyle w:val="ListParagraph"/>
        <w:jc w:val="both"/>
        <w:rPr>
          <w:rFonts w:ascii="CG Times" w:hAnsi="CG Times"/>
          <w:sz w:val="24"/>
          <w:szCs w:val="24"/>
        </w:rPr>
      </w:pPr>
    </w:p>
    <w:p w14:paraId="157FF534" w14:textId="318C3405" w:rsidR="0092203D" w:rsidRPr="00705538" w:rsidRDefault="00251C53" w:rsidP="0092203D">
      <w:pPr>
        <w:pStyle w:val="ListParagraph"/>
        <w:numPr>
          <w:ilvl w:val="0"/>
          <w:numId w:val="28"/>
        </w:numPr>
        <w:ind w:left="1890" w:hanging="450"/>
        <w:jc w:val="both"/>
        <w:rPr>
          <w:rFonts w:ascii="CG Times" w:hAnsi="CG Times"/>
          <w:sz w:val="24"/>
          <w:szCs w:val="24"/>
        </w:rPr>
      </w:pPr>
      <w:r w:rsidRPr="00705538">
        <w:rPr>
          <w:rFonts w:ascii="CG Times" w:hAnsi="CG Times"/>
          <w:sz w:val="24"/>
          <w:szCs w:val="24"/>
        </w:rPr>
        <w:t xml:space="preserve">A </w:t>
      </w:r>
      <w:r w:rsidR="00D72ED7">
        <w:rPr>
          <w:rFonts w:ascii="CG Times" w:hAnsi="CG Times"/>
          <w:sz w:val="24"/>
          <w:szCs w:val="24"/>
        </w:rPr>
        <w:t xml:space="preserve">minimum </w:t>
      </w:r>
      <w:r w:rsidR="007A169A">
        <w:rPr>
          <w:rFonts w:ascii="CG Times" w:hAnsi="CG Times"/>
          <w:sz w:val="24"/>
          <w:szCs w:val="24"/>
        </w:rPr>
        <w:t>30</w:t>
      </w:r>
      <w:r w:rsidR="00CE1DA7" w:rsidRPr="00705538">
        <w:rPr>
          <w:rFonts w:ascii="CG Times" w:hAnsi="CG Times"/>
          <w:sz w:val="24"/>
          <w:szCs w:val="24"/>
        </w:rPr>
        <w:t xml:space="preserve">-foot landscape buffer shall be provided along the right of way of CR 750N and </w:t>
      </w:r>
      <w:r w:rsidRPr="00705538">
        <w:rPr>
          <w:rFonts w:ascii="CG Times" w:hAnsi="CG Times"/>
          <w:sz w:val="24"/>
          <w:szCs w:val="24"/>
        </w:rPr>
        <w:t xml:space="preserve">along the right of way of </w:t>
      </w:r>
      <w:r w:rsidR="00CE1DA7" w:rsidRPr="00705538">
        <w:rPr>
          <w:rFonts w:ascii="CG Times" w:hAnsi="CG Times"/>
          <w:sz w:val="24"/>
          <w:szCs w:val="24"/>
        </w:rPr>
        <w:t>CR 500W</w:t>
      </w:r>
      <w:r w:rsidRPr="00705538">
        <w:rPr>
          <w:rFonts w:ascii="CG Times" w:hAnsi="CG Times"/>
          <w:sz w:val="24"/>
          <w:szCs w:val="24"/>
        </w:rPr>
        <w:t>.  Said buffer shall consist of the following per 100 feet of footage:</w:t>
      </w:r>
    </w:p>
    <w:p w14:paraId="1BD8D85D" w14:textId="77777777" w:rsidR="0092203D" w:rsidRPr="00705538" w:rsidRDefault="0092203D" w:rsidP="0092203D">
      <w:pPr>
        <w:pStyle w:val="ListParagraph"/>
        <w:ind w:left="1890"/>
        <w:jc w:val="both"/>
        <w:rPr>
          <w:rFonts w:ascii="CG Times" w:hAnsi="CG Times"/>
          <w:sz w:val="24"/>
          <w:szCs w:val="24"/>
        </w:rPr>
      </w:pPr>
    </w:p>
    <w:p w14:paraId="12A0A207" w14:textId="77777777" w:rsidR="0092203D" w:rsidRPr="00705538" w:rsidRDefault="00251C53"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Three (3) deciduous shade trees with a minimum of 2” caliper.</w:t>
      </w:r>
    </w:p>
    <w:p w14:paraId="3BC75661" w14:textId="77777777" w:rsidR="0092203D" w:rsidRPr="00705538" w:rsidRDefault="00BC4194"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 xml:space="preserve">Three (3) evergreen trees </w:t>
      </w:r>
      <w:r w:rsidR="00A00BC7" w:rsidRPr="00705538">
        <w:rPr>
          <w:rFonts w:ascii="CG Times" w:hAnsi="CG Times"/>
          <w:sz w:val="24"/>
          <w:szCs w:val="24"/>
        </w:rPr>
        <w:t xml:space="preserve">a minimum of </w:t>
      </w:r>
      <w:r w:rsidRPr="00705538">
        <w:rPr>
          <w:rFonts w:ascii="CG Times" w:hAnsi="CG Times"/>
          <w:sz w:val="24"/>
          <w:szCs w:val="24"/>
        </w:rPr>
        <w:t>6 feet in height.</w:t>
      </w:r>
    </w:p>
    <w:p w14:paraId="20824948" w14:textId="77777777" w:rsidR="0092203D" w:rsidRPr="00705538" w:rsidRDefault="00BC4194"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One (1) ornamental tree with a minimum 2” caliper.</w:t>
      </w:r>
    </w:p>
    <w:p w14:paraId="677CC86F" w14:textId="77777777" w:rsidR="0092203D" w:rsidRPr="00705538" w:rsidRDefault="00251C53"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Six (6) shrubs.</w:t>
      </w:r>
    </w:p>
    <w:p w14:paraId="401B8C99" w14:textId="7A64EB39" w:rsidR="00220944" w:rsidRDefault="00BC4194"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 xml:space="preserve">3’-5’ high mounding shall be installed along the </w:t>
      </w:r>
      <w:r w:rsidR="00CE1DA7" w:rsidRPr="00705538">
        <w:rPr>
          <w:rFonts w:ascii="CG Times" w:hAnsi="CG Times"/>
          <w:sz w:val="24"/>
          <w:szCs w:val="24"/>
        </w:rPr>
        <w:t xml:space="preserve">perimeter </w:t>
      </w:r>
      <w:r w:rsidRPr="00705538">
        <w:rPr>
          <w:rFonts w:ascii="CG Times" w:hAnsi="CG Times"/>
          <w:sz w:val="24"/>
          <w:szCs w:val="24"/>
        </w:rPr>
        <w:t xml:space="preserve">frontage of </w:t>
      </w:r>
      <w:r w:rsidR="00CE1DA7" w:rsidRPr="00705538">
        <w:rPr>
          <w:rFonts w:ascii="CG Times" w:hAnsi="CG Times"/>
          <w:sz w:val="24"/>
          <w:szCs w:val="24"/>
        </w:rPr>
        <w:t>the development</w:t>
      </w:r>
      <w:r w:rsidR="00571EBE" w:rsidRPr="00705538">
        <w:rPr>
          <w:rFonts w:ascii="CG Times" w:hAnsi="CG Times"/>
          <w:sz w:val="24"/>
          <w:szCs w:val="24"/>
        </w:rPr>
        <w:t>.</w:t>
      </w:r>
    </w:p>
    <w:p w14:paraId="0CA0DB4D" w14:textId="359557A9" w:rsidR="00A25736" w:rsidRPr="00705538" w:rsidRDefault="00A25736" w:rsidP="0092203D">
      <w:pPr>
        <w:pStyle w:val="ListParagraph"/>
        <w:numPr>
          <w:ilvl w:val="1"/>
          <w:numId w:val="28"/>
        </w:numPr>
        <w:ind w:left="2430" w:hanging="540"/>
        <w:jc w:val="both"/>
        <w:rPr>
          <w:rFonts w:ascii="CG Times" w:hAnsi="CG Times"/>
          <w:sz w:val="24"/>
          <w:szCs w:val="24"/>
        </w:rPr>
      </w:pPr>
      <w:r>
        <w:rPr>
          <w:rFonts w:ascii="CG Times" w:hAnsi="CG Times"/>
          <w:sz w:val="24"/>
          <w:szCs w:val="24"/>
        </w:rPr>
        <w:t xml:space="preserve">A farm-style fence shall be provided along a minimum of sixty (60%) of the perimeter street frontage along CR 750N and CR 500W.  The fence may be continuous or in segments enhance the other mounding and landscaping features of the buffer. </w:t>
      </w:r>
    </w:p>
    <w:p w14:paraId="3EF23978" w14:textId="77777777" w:rsidR="0092203D" w:rsidRPr="00705538" w:rsidRDefault="0092203D" w:rsidP="0092203D">
      <w:pPr>
        <w:pStyle w:val="ListParagraph"/>
        <w:ind w:left="2430"/>
        <w:jc w:val="both"/>
        <w:rPr>
          <w:rFonts w:ascii="CG Times" w:hAnsi="CG Times"/>
          <w:sz w:val="24"/>
          <w:szCs w:val="24"/>
        </w:rPr>
      </w:pPr>
    </w:p>
    <w:p w14:paraId="0B25EC77" w14:textId="5DB6EE74" w:rsidR="00E960DA" w:rsidRPr="00705538" w:rsidRDefault="00E960DA" w:rsidP="003D3D3C">
      <w:pPr>
        <w:pStyle w:val="ListParagraph"/>
        <w:numPr>
          <w:ilvl w:val="0"/>
          <w:numId w:val="35"/>
        </w:numPr>
        <w:ind w:left="1440" w:hanging="720"/>
        <w:jc w:val="both"/>
        <w:rPr>
          <w:rFonts w:ascii="CG Times" w:hAnsi="CG Times"/>
          <w:sz w:val="24"/>
          <w:szCs w:val="24"/>
        </w:rPr>
      </w:pPr>
      <w:r>
        <w:rPr>
          <w:rFonts w:ascii="CG Times" w:hAnsi="CG Times"/>
          <w:sz w:val="24"/>
          <w:szCs w:val="24"/>
          <w:u w:val="single"/>
        </w:rPr>
        <w:t>Street Tree</w:t>
      </w:r>
      <w:r w:rsidRPr="00705538">
        <w:rPr>
          <w:rFonts w:ascii="CG Times" w:hAnsi="CG Times"/>
          <w:sz w:val="24"/>
          <w:szCs w:val="24"/>
          <w:u w:val="single"/>
        </w:rPr>
        <w:t xml:space="preserve"> Standards</w:t>
      </w:r>
      <w:r w:rsidRPr="00705538">
        <w:rPr>
          <w:rFonts w:ascii="CG Times" w:hAnsi="CG Times"/>
          <w:sz w:val="24"/>
          <w:szCs w:val="24"/>
        </w:rPr>
        <w:t xml:space="preserve">. </w:t>
      </w:r>
      <w:r>
        <w:rPr>
          <w:rFonts w:ascii="CG Times" w:hAnsi="CG Times"/>
          <w:sz w:val="24"/>
          <w:szCs w:val="24"/>
        </w:rPr>
        <w:t>Street Trees shall be required as one (1) tree per lot, per frontage</w:t>
      </w:r>
      <w:r w:rsidR="00A25736">
        <w:rPr>
          <w:rFonts w:ascii="CG Times" w:hAnsi="CG Times"/>
          <w:sz w:val="24"/>
          <w:szCs w:val="24"/>
        </w:rPr>
        <w:t xml:space="preserve">, in tree lawns that are a minimum of </w:t>
      </w:r>
      <w:r w:rsidR="00A44E5A">
        <w:rPr>
          <w:rFonts w:ascii="CG Times" w:hAnsi="CG Times"/>
          <w:sz w:val="24"/>
          <w:szCs w:val="24"/>
        </w:rPr>
        <w:t>ten</w:t>
      </w:r>
      <w:r w:rsidR="00A25736">
        <w:rPr>
          <w:rFonts w:ascii="CG Times" w:hAnsi="CG Times"/>
          <w:sz w:val="24"/>
          <w:szCs w:val="24"/>
        </w:rPr>
        <w:t xml:space="preserve"> feet (</w:t>
      </w:r>
      <w:r w:rsidR="00A44E5A">
        <w:rPr>
          <w:rFonts w:ascii="CG Times" w:hAnsi="CG Times"/>
          <w:sz w:val="24"/>
          <w:szCs w:val="24"/>
        </w:rPr>
        <w:t>10</w:t>
      </w:r>
      <w:r w:rsidR="00A25736">
        <w:rPr>
          <w:rFonts w:ascii="CG Times" w:hAnsi="CG Times"/>
          <w:sz w:val="24"/>
          <w:szCs w:val="24"/>
        </w:rPr>
        <w:t>’) in width</w:t>
      </w:r>
      <w:r>
        <w:rPr>
          <w:rFonts w:ascii="CG Times" w:hAnsi="CG Times"/>
          <w:sz w:val="24"/>
          <w:szCs w:val="24"/>
        </w:rPr>
        <w:t xml:space="preserve">.  Townhomes shall be exempt from the Street Tree requirement. </w:t>
      </w:r>
      <w:r w:rsidR="00357E13">
        <w:rPr>
          <w:rFonts w:ascii="CG Times" w:hAnsi="CG Times"/>
          <w:sz w:val="24"/>
          <w:szCs w:val="24"/>
        </w:rPr>
        <w:t xml:space="preserve"> All other street tree lawns may be required to plant trees at the rate noted above at the Development Plan stage.</w:t>
      </w:r>
    </w:p>
    <w:p w14:paraId="514F26FA" w14:textId="77777777" w:rsidR="00E960DA" w:rsidRPr="00E960DA" w:rsidRDefault="00E960DA" w:rsidP="00E960DA">
      <w:pPr>
        <w:pStyle w:val="ListParagraph"/>
        <w:ind w:left="1440"/>
        <w:jc w:val="both"/>
        <w:rPr>
          <w:rFonts w:ascii="CG Times" w:hAnsi="CG Times"/>
          <w:sz w:val="24"/>
          <w:szCs w:val="24"/>
        </w:rPr>
      </w:pPr>
    </w:p>
    <w:p w14:paraId="1EA5FD6A" w14:textId="48ED43CF" w:rsidR="002C2EE4" w:rsidRPr="00705538" w:rsidRDefault="002C2EE4" w:rsidP="003D3D3C">
      <w:pPr>
        <w:pStyle w:val="ListParagraph"/>
        <w:numPr>
          <w:ilvl w:val="0"/>
          <w:numId w:val="35"/>
        </w:numPr>
        <w:ind w:left="1440" w:hanging="720"/>
        <w:jc w:val="both"/>
        <w:rPr>
          <w:rFonts w:ascii="CG Times" w:hAnsi="CG Times"/>
          <w:sz w:val="24"/>
          <w:szCs w:val="24"/>
        </w:rPr>
      </w:pPr>
      <w:r w:rsidRPr="00705538">
        <w:rPr>
          <w:rFonts w:ascii="Times New Roman" w:hAnsi="Times New Roman" w:cs="Times New Roman"/>
          <w:sz w:val="24"/>
          <w:szCs w:val="24"/>
          <w:u w:val="single"/>
        </w:rPr>
        <w:t>Tree Conservation Area</w:t>
      </w:r>
      <w:r w:rsidRPr="00705538">
        <w:rPr>
          <w:rFonts w:ascii="Times New Roman" w:hAnsi="Times New Roman" w:cs="Times New Roman"/>
          <w:sz w:val="24"/>
          <w:szCs w:val="24"/>
        </w:rPr>
        <w:t xml:space="preserve">. </w:t>
      </w:r>
      <w:r w:rsidR="00A0447C" w:rsidRPr="00705538">
        <w:rPr>
          <w:rFonts w:ascii="Times New Roman" w:hAnsi="Times New Roman" w:cs="Times New Roman"/>
          <w:sz w:val="24"/>
          <w:szCs w:val="24"/>
        </w:rPr>
        <w:t xml:space="preserve"> A 10’ t</w:t>
      </w:r>
      <w:r w:rsidRPr="00705538">
        <w:rPr>
          <w:rFonts w:ascii="Times New Roman" w:hAnsi="Times New Roman" w:cs="Times New Roman"/>
          <w:sz w:val="24"/>
          <w:szCs w:val="24"/>
        </w:rPr>
        <w:t xml:space="preserve">ree conservation area shall be established </w:t>
      </w:r>
      <w:r w:rsidR="00A0447C" w:rsidRPr="00705538">
        <w:rPr>
          <w:rFonts w:ascii="Times New Roman" w:hAnsi="Times New Roman" w:cs="Times New Roman"/>
          <w:sz w:val="24"/>
          <w:szCs w:val="24"/>
        </w:rPr>
        <w:t xml:space="preserve">along the </w:t>
      </w:r>
      <w:r w:rsidR="009E1EAD" w:rsidRPr="00705538">
        <w:rPr>
          <w:rFonts w:ascii="Times New Roman" w:hAnsi="Times New Roman" w:cs="Times New Roman"/>
          <w:sz w:val="24"/>
          <w:szCs w:val="24"/>
        </w:rPr>
        <w:t>north</w:t>
      </w:r>
      <w:r w:rsidR="00A0447C" w:rsidRPr="00705538">
        <w:rPr>
          <w:rFonts w:ascii="Times New Roman" w:hAnsi="Times New Roman" w:cs="Times New Roman"/>
          <w:sz w:val="24"/>
          <w:szCs w:val="24"/>
        </w:rPr>
        <w:t xml:space="preserve"> boundar</w:t>
      </w:r>
      <w:r w:rsidR="009E1EAD" w:rsidRPr="00705538">
        <w:rPr>
          <w:rFonts w:ascii="Times New Roman" w:hAnsi="Times New Roman" w:cs="Times New Roman"/>
          <w:sz w:val="24"/>
          <w:szCs w:val="24"/>
        </w:rPr>
        <w:t>y</w:t>
      </w:r>
      <w:r w:rsidR="00A0447C" w:rsidRPr="00705538">
        <w:rPr>
          <w:rFonts w:ascii="Times New Roman" w:hAnsi="Times New Roman" w:cs="Times New Roman"/>
          <w:sz w:val="24"/>
          <w:szCs w:val="24"/>
        </w:rPr>
        <w:t xml:space="preserve"> of the Real Estate</w:t>
      </w:r>
      <w:r w:rsidRPr="00705538">
        <w:rPr>
          <w:rFonts w:ascii="Times New Roman" w:hAnsi="Times New Roman" w:cs="Times New Roman"/>
          <w:sz w:val="24"/>
          <w:szCs w:val="24"/>
        </w:rPr>
        <w:t>. Within the tree conservation area, no trees with a diameter at breast height (“DBH”) in excess of six inches (6”) or more (the “Protected Trees”) shall be removed unless the tree is damaged, diseased, dead, or is to be removed in order to: (1) comply with the safety requirements of any governmental agency; or (2) to accommodate the installation of drainage utilities, street connections, walking path or other infrastructure. If a Protected Tree is damaged or otherwise removed by the developer or builder, except as permitted to be removed as listed above, then the developer or builder shall reestablish the Protected Tree with a tree or trees of combined equal or greater DBH subject to the availability of space for their healthy growth in the tree conservation area.</w:t>
      </w:r>
      <w:r w:rsidR="00BC4194" w:rsidRPr="00705538">
        <w:rPr>
          <w:rFonts w:ascii="CG Times" w:hAnsi="CG Times"/>
          <w:sz w:val="24"/>
          <w:szCs w:val="24"/>
        </w:rPr>
        <w:tab/>
      </w:r>
    </w:p>
    <w:p w14:paraId="1542C286" w14:textId="77777777" w:rsidR="009E1EAD" w:rsidRPr="00705538" w:rsidRDefault="009E1EAD" w:rsidP="009E1EAD">
      <w:pPr>
        <w:pStyle w:val="ListParagraph"/>
        <w:ind w:left="1440"/>
        <w:jc w:val="both"/>
        <w:rPr>
          <w:rFonts w:ascii="CG Times" w:hAnsi="CG Times"/>
          <w:bCs/>
          <w:sz w:val="24"/>
          <w:szCs w:val="24"/>
        </w:rPr>
      </w:pPr>
    </w:p>
    <w:p w14:paraId="2E1953A6" w14:textId="29A1B0FC" w:rsidR="00831953" w:rsidRPr="00705538" w:rsidRDefault="00B44EFD" w:rsidP="003D3D3C">
      <w:pPr>
        <w:pStyle w:val="ListParagraph"/>
        <w:numPr>
          <w:ilvl w:val="0"/>
          <w:numId w:val="35"/>
        </w:numPr>
        <w:ind w:left="1440" w:hanging="720"/>
        <w:jc w:val="both"/>
        <w:rPr>
          <w:rFonts w:ascii="CG Times" w:hAnsi="CG Times"/>
          <w:bCs/>
          <w:sz w:val="24"/>
          <w:szCs w:val="24"/>
        </w:rPr>
      </w:pPr>
      <w:r w:rsidRPr="00705538">
        <w:rPr>
          <w:rFonts w:ascii="CG Times" w:hAnsi="CG Times"/>
          <w:sz w:val="24"/>
          <w:szCs w:val="24"/>
          <w:u w:val="single"/>
        </w:rPr>
        <w:t>Open Space</w:t>
      </w:r>
      <w:r w:rsidR="00477DAC" w:rsidRPr="00705538">
        <w:rPr>
          <w:rFonts w:ascii="CG Times" w:hAnsi="CG Times"/>
          <w:sz w:val="24"/>
          <w:szCs w:val="24"/>
          <w:u w:val="single"/>
        </w:rPr>
        <w:t>.</w:t>
      </w:r>
      <w:r w:rsidR="00477DAC" w:rsidRPr="00705538">
        <w:rPr>
          <w:rFonts w:ascii="CG Times" w:hAnsi="CG Times"/>
          <w:sz w:val="24"/>
          <w:szCs w:val="24"/>
        </w:rPr>
        <w:t xml:space="preserve"> </w:t>
      </w:r>
      <w:r w:rsidRPr="00705538">
        <w:rPr>
          <w:rFonts w:ascii="CG Times" w:hAnsi="CG Times"/>
          <w:sz w:val="24"/>
          <w:szCs w:val="24"/>
        </w:rPr>
        <w:t>Open space shall be as shown on “</w:t>
      </w:r>
      <w:r w:rsidRPr="00705538">
        <w:rPr>
          <w:rFonts w:ascii="CG Times" w:hAnsi="CG Times"/>
          <w:b/>
          <w:bCs/>
          <w:sz w:val="24"/>
          <w:szCs w:val="24"/>
          <w:u w:val="single"/>
        </w:rPr>
        <w:t>Exhibit B</w:t>
      </w:r>
      <w:r w:rsidRPr="00705538">
        <w:rPr>
          <w:rFonts w:ascii="CG Times" w:hAnsi="CG Times"/>
          <w:bCs/>
          <w:sz w:val="24"/>
          <w:szCs w:val="24"/>
        </w:rPr>
        <w:t xml:space="preserve">”.  </w:t>
      </w:r>
      <w:r w:rsidR="00510E29" w:rsidRPr="00705538">
        <w:rPr>
          <w:rFonts w:ascii="CG Times" w:hAnsi="CG Times"/>
          <w:bCs/>
          <w:sz w:val="24"/>
          <w:szCs w:val="24"/>
        </w:rPr>
        <w:t xml:space="preserve">An </w:t>
      </w:r>
      <w:r w:rsidR="00C55363" w:rsidRPr="00705538">
        <w:rPr>
          <w:rFonts w:ascii="CG Times" w:hAnsi="CG Times"/>
          <w:bCs/>
          <w:sz w:val="24"/>
          <w:szCs w:val="24"/>
        </w:rPr>
        <w:t xml:space="preserve">8’ </w:t>
      </w:r>
      <w:r w:rsidR="00510E29" w:rsidRPr="00705538">
        <w:rPr>
          <w:rFonts w:ascii="CG Times" w:hAnsi="CG Times"/>
          <w:bCs/>
          <w:sz w:val="24"/>
          <w:szCs w:val="24"/>
        </w:rPr>
        <w:t xml:space="preserve">asphalt trail system </w:t>
      </w:r>
      <w:r w:rsidR="00571EBE" w:rsidRPr="00705538">
        <w:rPr>
          <w:rFonts w:ascii="CG Times" w:hAnsi="CG Times"/>
          <w:bCs/>
          <w:sz w:val="24"/>
          <w:szCs w:val="24"/>
        </w:rPr>
        <w:t>shall be installed, and detention ponds shall have natural pond edges in lieu of rip rap.  Various pocket parks shall be provided within the development, connected by the trail system</w:t>
      </w:r>
      <w:r w:rsidR="00831953" w:rsidRPr="00705538">
        <w:rPr>
          <w:rFonts w:ascii="CG Times" w:hAnsi="CG Times"/>
          <w:bCs/>
          <w:sz w:val="24"/>
          <w:szCs w:val="24"/>
        </w:rPr>
        <w:t xml:space="preserve">.  </w:t>
      </w:r>
      <w:r w:rsidR="00571EBE" w:rsidRPr="00705538">
        <w:rPr>
          <w:rFonts w:ascii="CG Times" w:hAnsi="CG Times"/>
          <w:bCs/>
          <w:sz w:val="24"/>
          <w:szCs w:val="24"/>
        </w:rPr>
        <w:t xml:space="preserve">Pocket parks shall have a variety of included features/designs/uses, </w:t>
      </w:r>
      <w:r w:rsidR="00831953" w:rsidRPr="00705538">
        <w:rPr>
          <w:rFonts w:ascii="CG Times" w:hAnsi="CG Times"/>
          <w:bCs/>
          <w:sz w:val="24"/>
          <w:szCs w:val="24"/>
        </w:rPr>
        <w:t>as generally illustrated on “</w:t>
      </w:r>
      <w:r w:rsidR="00831953" w:rsidRPr="00705538">
        <w:rPr>
          <w:rFonts w:ascii="CG Times" w:hAnsi="CG Times"/>
          <w:b/>
          <w:sz w:val="24"/>
          <w:szCs w:val="24"/>
          <w:u w:val="single"/>
        </w:rPr>
        <w:t xml:space="preserve">Exhibit </w:t>
      </w:r>
      <w:r w:rsidR="00E67C6D" w:rsidRPr="00705538">
        <w:rPr>
          <w:rFonts w:ascii="CG Times" w:hAnsi="CG Times"/>
          <w:b/>
          <w:sz w:val="24"/>
          <w:szCs w:val="24"/>
          <w:u w:val="single"/>
        </w:rPr>
        <w:t>F</w:t>
      </w:r>
      <w:proofErr w:type="gramStart"/>
      <w:r w:rsidR="00831953" w:rsidRPr="00705538">
        <w:rPr>
          <w:rFonts w:ascii="CG Times" w:hAnsi="CG Times"/>
          <w:bCs/>
          <w:sz w:val="24"/>
          <w:szCs w:val="24"/>
        </w:rPr>
        <w:t>”</w:t>
      </w:r>
      <w:proofErr w:type="gramEnd"/>
      <w:r w:rsidR="00571EBE" w:rsidRPr="00705538">
        <w:rPr>
          <w:rFonts w:ascii="CG Times" w:hAnsi="CG Times"/>
          <w:bCs/>
          <w:sz w:val="24"/>
          <w:szCs w:val="24"/>
        </w:rPr>
        <w:t xml:space="preserve"> and identified</w:t>
      </w:r>
      <w:r w:rsidR="00C55363" w:rsidRPr="00705538">
        <w:rPr>
          <w:rFonts w:ascii="CG Times" w:hAnsi="CG Times"/>
          <w:bCs/>
          <w:sz w:val="24"/>
          <w:szCs w:val="24"/>
        </w:rPr>
        <w:t>, but not limited to the concepts</w:t>
      </w:r>
      <w:r w:rsidR="00571EBE" w:rsidRPr="00705538">
        <w:rPr>
          <w:rFonts w:ascii="CG Times" w:hAnsi="CG Times"/>
          <w:bCs/>
          <w:sz w:val="24"/>
          <w:szCs w:val="24"/>
        </w:rPr>
        <w:t xml:space="preserve"> below</w:t>
      </w:r>
      <w:r w:rsidR="00831953" w:rsidRPr="00705538">
        <w:rPr>
          <w:rFonts w:ascii="CG Times" w:hAnsi="CG Times"/>
          <w:bCs/>
          <w:sz w:val="24"/>
          <w:szCs w:val="24"/>
        </w:rPr>
        <w:t>:</w:t>
      </w:r>
    </w:p>
    <w:p w14:paraId="2C9D01F5" w14:textId="18BEC321" w:rsidR="00C55363" w:rsidRPr="00705538" w:rsidRDefault="00C55363" w:rsidP="00C55363">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Yoga lawn</w:t>
      </w:r>
    </w:p>
    <w:p w14:paraId="69507977" w14:textId="48CCEA15" w:rsidR="00C55363" w:rsidRPr="00705538" w:rsidRDefault="00C55363" w:rsidP="00C55363">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Community gardens</w:t>
      </w:r>
    </w:p>
    <w:p w14:paraId="1DE5EB7E" w14:textId="2598385B" w:rsidR="00477DAC" w:rsidRPr="00705538" w:rsidRDefault="00831953" w:rsidP="00252BA4">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Seating area with bench/picnic tables</w:t>
      </w:r>
    </w:p>
    <w:p w14:paraId="197BA6E0" w14:textId="078A8349" w:rsidR="00831953" w:rsidRPr="00705538" w:rsidRDefault="00831953" w:rsidP="0092203D">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Hardscape with landscaping</w:t>
      </w:r>
    </w:p>
    <w:p w14:paraId="06425E6C" w14:textId="67DB360C" w:rsidR="00831953" w:rsidRPr="00705538" w:rsidRDefault="00831953" w:rsidP="0092203D">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Flower/</w:t>
      </w:r>
      <w:proofErr w:type="gramStart"/>
      <w:r w:rsidRPr="00705538">
        <w:rPr>
          <w:rFonts w:ascii="CG Times" w:hAnsi="CG Times"/>
          <w:sz w:val="24"/>
          <w:szCs w:val="24"/>
        </w:rPr>
        <w:t>Butterfly garden</w:t>
      </w:r>
      <w:proofErr w:type="gramEnd"/>
    </w:p>
    <w:p w14:paraId="5FB562D8" w14:textId="4BCC2918" w:rsidR="00831953" w:rsidRPr="00705538" w:rsidRDefault="00831953" w:rsidP="0092203D">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Trellis</w:t>
      </w:r>
      <w:r w:rsidR="00571EBE" w:rsidRPr="00705538">
        <w:rPr>
          <w:rFonts w:ascii="CG Times" w:hAnsi="CG Times"/>
          <w:sz w:val="24"/>
          <w:szCs w:val="24"/>
        </w:rPr>
        <w:t xml:space="preserve"> or other monumentation</w:t>
      </w:r>
    </w:p>
    <w:p w14:paraId="2424AA78" w14:textId="36CE5B7A" w:rsidR="00C55363" w:rsidRPr="00705538" w:rsidRDefault="00831953" w:rsidP="00C55363">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Prairie grasses and low maintenance plantings</w:t>
      </w:r>
    </w:p>
    <w:p w14:paraId="14CB9B9C" w14:textId="77777777" w:rsidR="0092203D" w:rsidRPr="00705538" w:rsidRDefault="0092203D" w:rsidP="0092203D">
      <w:pPr>
        <w:pStyle w:val="ListParagraph"/>
        <w:ind w:left="1890"/>
        <w:jc w:val="both"/>
        <w:rPr>
          <w:rFonts w:ascii="CG Times" w:hAnsi="CG Times"/>
          <w:sz w:val="24"/>
          <w:szCs w:val="24"/>
        </w:rPr>
      </w:pPr>
    </w:p>
    <w:p w14:paraId="2716C778" w14:textId="02A5408B" w:rsidR="00F46E7E" w:rsidRPr="00F46E7E" w:rsidRDefault="00BC4194" w:rsidP="00C56FFE">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Multi-Use Paths.</w:t>
      </w:r>
      <w:r w:rsidRPr="00705538">
        <w:rPr>
          <w:rFonts w:ascii="CG Times" w:hAnsi="CG Times"/>
          <w:sz w:val="24"/>
          <w:szCs w:val="24"/>
        </w:rPr>
        <w:t xml:space="preserve"> There will be a </w:t>
      </w:r>
      <w:r w:rsidR="00681282" w:rsidRPr="00705538">
        <w:rPr>
          <w:rFonts w:ascii="CG Times" w:hAnsi="CG Times"/>
          <w:sz w:val="24"/>
          <w:szCs w:val="24"/>
        </w:rPr>
        <w:t>10</w:t>
      </w:r>
      <w:r w:rsidRPr="00705538">
        <w:rPr>
          <w:rFonts w:ascii="CG Times" w:hAnsi="CG Times"/>
          <w:sz w:val="24"/>
          <w:szCs w:val="24"/>
        </w:rPr>
        <w:t xml:space="preserve">’ wide asphalt perimeter path along the project frontage of CR </w:t>
      </w:r>
      <w:r w:rsidR="00C55363" w:rsidRPr="00705538">
        <w:rPr>
          <w:rFonts w:ascii="CG Times" w:hAnsi="CG Times"/>
          <w:sz w:val="24"/>
          <w:szCs w:val="24"/>
        </w:rPr>
        <w:t xml:space="preserve">750N and CR 500W, and 8’ wide </w:t>
      </w:r>
      <w:r w:rsidR="007A169A">
        <w:rPr>
          <w:rFonts w:ascii="CG Times" w:hAnsi="CG Times"/>
          <w:sz w:val="24"/>
          <w:szCs w:val="24"/>
        </w:rPr>
        <w:t xml:space="preserve">asphalt </w:t>
      </w:r>
      <w:r w:rsidR="00C55363" w:rsidRPr="00705538">
        <w:rPr>
          <w:rFonts w:ascii="CG Times" w:hAnsi="CG Times"/>
          <w:sz w:val="24"/>
          <w:szCs w:val="24"/>
        </w:rPr>
        <w:t>paths internal to the development.</w:t>
      </w:r>
      <w:r w:rsidR="00891AEB">
        <w:rPr>
          <w:rFonts w:ascii="CG Times" w:hAnsi="CG Times"/>
          <w:sz w:val="24"/>
          <w:szCs w:val="24"/>
        </w:rPr>
        <w:t xml:space="preserve">   Trails shall be provided as shown on </w:t>
      </w:r>
      <w:r w:rsidR="00891AEB" w:rsidRPr="00705538">
        <w:rPr>
          <w:rFonts w:ascii="CG Times" w:hAnsi="CG Times"/>
          <w:sz w:val="24"/>
          <w:szCs w:val="24"/>
        </w:rPr>
        <w:t>“</w:t>
      </w:r>
      <w:r w:rsidR="00891AEB" w:rsidRPr="00705538">
        <w:rPr>
          <w:rFonts w:ascii="CG Times" w:hAnsi="CG Times"/>
          <w:b/>
          <w:bCs/>
          <w:sz w:val="24"/>
          <w:szCs w:val="24"/>
          <w:u w:val="single"/>
        </w:rPr>
        <w:t>Exhibit B</w:t>
      </w:r>
      <w:r w:rsidR="00891AEB" w:rsidRPr="00705538">
        <w:rPr>
          <w:rFonts w:ascii="CG Times" w:hAnsi="CG Times"/>
          <w:bCs/>
          <w:sz w:val="24"/>
          <w:szCs w:val="24"/>
        </w:rPr>
        <w:t>”</w:t>
      </w:r>
      <w:r w:rsidR="00891AEB">
        <w:rPr>
          <w:rFonts w:ascii="CG Times" w:hAnsi="CG Times"/>
          <w:bCs/>
          <w:sz w:val="24"/>
          <w:szCs w:val="24"/>
        </w:rPr>
        <w:t xml:space="preserve"> and as required per the Town’s standards.</w:t>
      </w:r>
    </w:p>
    <w:p w14:paraId="18A9D7A2" w14:textId="77777777" w:rsidR="00F46E7E" w:rsidRPr="00F46E7E" w:rsidRDefault="00F46E7E" w:rsidP="003D3D3C">
      <w:pPr>
        <w:pStyle w:val="ListParagraph"/>
        <w:ind w:left="1440"/>
        <w:jc w:val="both"/>
        <w:rPr>
          <w:rFonts w:ascii="CG Times" w:hAnsi="CG Times"/>
          <w:sz w:val="24"/>
          <w:szCs w:val="24"/>
        </w:rPr>
      </w:pPr>
    </w:p>
    <w:p w14:paraId="22DB165F" w14:textId="3A50805E" w:rsidR="00686226" w:rsidRDefault="00F46E7E" w:rsidP="00C56FFE">
      <w:pPr>
        <w:pStyle w:val="ListParagraph"/>
        <w:numPr>
          <w:ilvl w:val="0"/>
          <w:numId w:val="35"/>
        </w:numPr>
        <w:ind w:left="1440" w:hanging="720"/>
        <w:jc w:val="both"/>
        <w:rPr>
          <w:rFonts w:ascii="CG Times" w:hAnsi="CG Times"/>
          <w:sz w:val="24"/>
          <w:szCs w:val="24"/>
        </w:rPr>
      </w:pPr>
      <w:r>
        <w:rPr>
          <w:rFonts w:ascii="CG Times" w:hAnsi="CG Times"/>
          <w:sz w:val="24"/>
          <w:szCs w:val="24"/>
          <w:u w:val="single"/>
        </w:rPr>
        <w:t>Community Amenities</w:t>
      </w:r>
      <w:r w:rsidRPr="00705538">
        <w:rPr>
          <w:rFonts w:ascii="CG Times" w:hAnsi="CG Times"/>
          <w:sz w:val="24"/>
          <w:szCs w:val="24"/>
          <w:u w:val="single"/>
        </w:rPr>
        <w:t>.</w:t>
      </w:r>
      <w:r w:rsidRPr="00705538">
        <w:rPr>
          <w:rFonts w:ascii="CG Times" w:hAnsi="CG Times"/>
          <w:sz w:val="24"/>
          <w:szCs w:val="24"/>
        </w:rPr>
        <w:t xml:space="preserve"> </w:t>
      </w:r>
      <w:r>
        <w:rPr>
          <w:rFonts w:ascii="CG Times" w:hAnsi="CG Times"/>
          <w:sz w:val="24"/>
          <w:szCs w:val="24"/>
        </w:rPr>
        <w:t xml:space="preserve"> In addition to the open space features and trail network, </w:t>
      </w:r>
      <w:r w:rsidR="00686226">
        <w:rPr>
          <w:rFonts w:ascii="CG Times" w:hAnsi="CG Times"/>
          <w:sz w:val="24"/>
          <w:szCs w:val="24"/>
        </w:rPr>
        <w:t>Jacobi Legacy Farms shall also include the following amenities:</w:t>
      </w:r>
    </w:p>
    <w:p w14:paraId="49F5F841" w14:textId="77777777" w:rsidR="00686226" w:rsidRPr="003D3D3C" w:rsidRDefault="00686226" w:rsidP="003D3D3C">
      <w:pPr>
        <w:pStyle w:val="ListParagraph"/>
        <w:rPr>
          <w:rFonts w:ascii="CG Times" w:hAnsi="CG Times"/>
          <w:bCs/>
          <w:sz w:val="24"/>
          <w:szCs w:val="24"/>
        </w:rPr>
      </w:pPr>
    </w:p>
    <w:p w14:paraId="006D44C9" w14:textId="2686C991" w:rsidR="00CB4318" w:rsidRDefault="00F46E7E" w:rsidP="00C56FFE">
      <w:pPr>
        <w:pStyle w:val="ListParagraph"/>
        <w:numPr>
          <w:ilvl w:val="0"/>
          <w:numId w:val="36"/>
        </w:numPr>
        <w:ind w:left="1890" w:hanging="450"/>
        <w:jc w:val="both"/>
        <w:rPr>
          <w:rFonts w:ascii="CG Times" w:hAnsi="CG Times"/>
          <w:sz w:val="24"/>
          <w:szCs w:val="24"/>
        </w:rPr>
      </w:pPr>
      <w:r>
        <w:rPr>
          <w:rFonts w:ascii="CG Times" w:hAnsi="CG Times"/>
          <w:bCs/>
          <w:sz w:val="24"/>
          <w:szCs w:val="24"/>
        </w:rPr>
        <w:t xml:space="preserve"> </w:t>
      </w:r>
      <w:r w:rsidR="00686226">
        <w:rPr>
          <w:rFonts w:ascii="CG Times" w:hAnsi="CG Times"/>
          <w:sz w:val="24"/>
          <w:szCs w:val="24"/>
        </w:rPr>
        <w:t>A pool with pool house</w:t>
      </w:r>
      <w:r w:rsidR="00E16EE4">
        <w:rPr>
          <w:rFonts w:ascii="CG Times" w:hAnsi="CG Times"/>
          <w:sz w:val="24"/>
          <w:szCs w:val="24"/>
        </w:rPr>
        <w:t xml:space="preserve">, </w:t>
      </w:r>
    </w:p>
    <w:p w14:paraId="2C4D1438" w14:textId="4EFDAB4E" w:rsidR="00686226" w:rsidRDefault="00CB4318" w:rsidP="00C56FFE">
      <w:pPr>
        <w:pStyle w:val="ListParagraph"/>
        <w:numPr>
          <w:ilvl w:val="0"/>
          <w:numId w:val="36"/>
        </w:numPr>
        <w:ind w:left="1890" w:hanging="450"/>
        <w:jc w:val="both"/>
        <w:rPr>
          <w:rFonts w:ascii="CG Times" w:hAnsi="CG Times"/>
          <w:sz w:val="24"/>
          <w:szCs w:val="24"/>
        </w:rPr>
      </w:pPr>
      <w:r>
        <w:rPr>
          <w:rFonts w:ascii="CG Times" w:hAnsi="CG Times"/>
          <w:sz w:val="24"/>
          <w:szCs w:val="24"/>
        </w:rPr>
        <w:t>T</w:t>
      </w:r>
      <w:r w:rsidR="00E16EE4">
        <w:rPr>
          <w:rFonts w:ascii="CG Times" w:hAnsi="CG Times"/>
          <w:sz w:val="24"/>
          <w:szCs w:val="24"/>
        </w:rPr>
        <w:t xml:space="preserve">wo (2) play </w:t>
      </w:r>
      <w:proofErr w:type="gramStart"/>
      <w:r w:rsidR="00E16EE4">
        <w:rPr>
          <w:rFonts w:ascii="CG Times" w:hAnsi="CG Times"/>
          <w:sz w:val="24"/>
          <w:szCs w:val="24"/>
        </w:rPr>
        <w:t>structures</w:t>
      </w:r>
      <w:proofErr w:type="gramEnd"/>
      <w:r w:rsidR="00E16EE4">
        <w:rPr>
          <w:rFonts w:ascii="CG Times" w:hAnsi="CG Times"/>
          <w:sz w:val="24"/>
          <w:szCs w:val="24"/>
        </w:rPr>
        <w:t xml:space="preserve"> </w:t>
      </w:r>
    </w:p>
    <w:p w14:paraId="6B674EDB" w14:textId="1F03323D" w:rsidR="00370E11" w:rsidRDefault="00D305C2" w:rsidP="00C56FFE">
      <w:pPr>
        <w:pStyle w:val="ListParagraph"/>
        <w:numPr>
          <w:ilvl w:val="0"/>
          <w:numId w:val="36"/>
        </w:numPr>
        <w:ind w:left="1890" w:hanging="450"/>
        <w:jc w:val="both"/>
        <w:rPr>
          <w:rFonts w:ascii="CG Times" w:hAnsi="CG Times"/>
          <w:sz w:val="24"/>
          <w:szCs w:val="24"/>
        </w:rPr>
      </w:pPr>
      <w:r>
        <w:rPr>
          <w:rFonts w:ascii="CG Times" w:hAnsi="CG Times"/>
          <w:sz w:val="24"/>
          <w:szCs w:val="24"/>
        </w:rPr>
        <w:t>A minimum of two (2) of the following s</w:t>
      </w:r>
      <w:r w:rsidR="00370E11">
        <w:rPr>
          <w:rFonts w:ascii="CG Times" w:hAnsi="CG Times"/>
          <w:sz w:val="24"/>
          <w:szCs w:val="24"/>
        </w:rPr>
        <w:t>ports courts</w:t>
      </w:r>
      <w:r>
        <w:rPr>
          <w:rFonts w:ascii="CG Times" w:hAnsi="CG Times"/>
          <w:sz w:val="24"/>
          <w:szCs w:val="24"/>
        </w:rPr>
        <w:t>:</w:t>
      </w:r>
    </w:p>
    <w:p w14:paraId="58AB02D5" w14:textId="34E001A8"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Two (2) half basketball courts</w:t>
      </w:r>
    </w:p>
    <w:p w14:paraId="10AC672C" w14:textId="187006E8"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Tennis court</w:t>
      </w:r>
    </w:p>
    <w:p w14:paraId="1CC5B56B" w14:textId="48BD7B9C"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Pickleball court</w:t>
      </w:r>
    </w:p>
    <w:p w14:paraId="283BE0F9" w14:textId="0C74AD76"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Bocce ball court</w:t>
      </w:r>
    </w:p>
    <w:p w14:paraId="732F435C" w14:textId="6FD93CB4" w:rsidR="00E16EE4" w:rsidRDefault="00E16EE4" w:rsidP="003D3D3C">
      <w:pPr>
        <w:pStyle w:val="ListParagraph"/>
        <w:numPr>
          <w:ilvl w:val="1"/>
          <w:numId w:val="36"/>
        </w:numPr>
        <w:ind w:left="2340" w:hanging="450"/>
        <w:jc w:val="both"/>
        <w:rPr>
          <w:rFonts w:ascii="CG Times" w:hAnsi="CG Times"/>
          <w:sz w:val="24"/>
          <w:szCs w:val="24"/>
        </w:rPr>
      </w:pPr>
      <w:r>
        <w:rPr>
          <w:rFonts w:ascii="CG Times" w:hAnsi="CG Times"/>
          <w:sz w:val="24"/>
          <w:szCs w:val="24"/>
        </w:rPr>
        <w:t xml:space="preserve">Frisbee/Disc golf </w:t>
      </w:r>
      <w:r w:rsidR="00506F49">
        <w:rPr>
          <w:rFonts w:ascii="CG Times" w:hAnsi="CG Times"/>
          <w:sz w:val="24"/>
          <w:szCs w:val="24"/>
        </w:rPr>
        <w:t xml:space="preserve">course </w:t>
      </w:r>
      <w:r>
        <w:rPr>
          <w:rFonts w:ascii="CG Times" w:hAnsi="CG Times"/>
          <w:sz w:val="24"/>
          <w:szCs w:val="24"/>
        </w:rPr>
        <w:t>(min. three (3) targets/goals)</w:t>
      </w:r>
    </w:p>
    <w:p w14:paraId="254FAA5B" w14:textId="50A9C5CE" w:rsidR="00686226" w:rsidRDefault="00D305C2" w:rsidP="00C56FFE">
      <w:pPr>
        <w:pStyle w:val="ListParagraph"/>
        <w:numPr>
          <w:ilvl w:val="0"/>
          <w:numId w:val="36"/>
        </w:numPr>
        <w:ind w:left="1890" w:hanging="450"/>
        <w:jc w:val="both"/>
        <w:rPr>
          <w:rFonts w:ascii="CG Times" w:hAnsi="CG Times"/>
          <w:sz w:val="24"/>
          <w:szCs w:val="24"/>
        </w:rPr>
      </w:pPr>
      <w:r>
        <w:rPr>
          <w:rFonts w:ascii="CG Times" w:hAnsi="CG Times"/>
          <w:sz w:val="24"/>
          <w:szCs w:val="24"/>
        </w:rPr>
        <w:t xml:space="preserve">A minimum of two (2) of the following </w:t>
      </w:r>
      <w:r w:rsidR="00092A15">
        <w:rPr>
          <w:rFonts w:ascii="CG Times" w:hAnsi="CG Times"/>
          <w:sz w:val="24"/>
          <w:szCs w:val="24"/>
        </w:rPr>
        <w:t>passive features:</w:t>
      </w:r>
    </w:p>
    <w:p w14:paraId="2787712E" w14:textId="417BD765" w:rsidR="00092A15" w:rsidRDefault="00092A15"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Dog park with waste station(s)</w:t>
      </w:r>
    </w:p>
    <w:p w14:paraId="120DBA52" w14:textId="2EB02974" w:rsidR="00092A15" w:rsidRDefault="00092A15"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Yoga lawn</w:t>
      </w:r>
    </w:p>
    <w:p w14:paraId="33B18FA4" w14:textId="74A1A67A" w:rsidR="00092A15" w:rsidRDefault="00092A15"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Community garden</w:t>
      </w:r>
      <w:r w:rsidR="000804F6">
        <w:rPr>
          <w:rFonts w:ascii="CG Times" w:hAnsi="CG Times"/>
          <w:sz w:val="24"/>
          <w:szCs w:val="24"/>
        </w:rPr>
        <w:t>s</w:t>
      </w:r>
    </w:p>
    <w:p w14:paraId="1C163E70" w14:textId="1CE9F61F" w:rsidR="00092A15" w:rsidRPr="003D3D3C" w:rsidRDefault="00506F49" w:rsidP="003D3D3C">
      <w:pPr>
        <w:pStyle w:val="ListParagraph"/>
        <w:numPr>
          <w:ilvl w:val="1"/>
          <w:numId w:val="36"/>
        </w:numPr>
        <w:ind w:left="2340" w:hanging="450"/>
        <w:jc w:val="both"/>
        <w:rPr>
          <w:rFonts w:ascii="CG Times" w:hAnsi="CG Times"/>
          <w:sz w:val="24"/>
          <w:szCs w:val="24"/>
        </w:rPr>
      </w:pPr>
      <w:r>
        <w:rPr>
          <w:rFonts w:ascii="CG Times" w:hAnsi="CG Times"/>
          <w:sz w:val="24"/>
          <w:szCs w:val="24"/>
        </w:rPr>
        <w:t>Pond-overlooking picnic areas with seating (benches, tables, etc.)</w:t>
      </w:r>
    </w:p>
    <w:p w14:paraId="41690159" w14:textId="77777777" w:rsidR="0092203D" w:rsidRPr="00705538" w:rsidRDefault="0092203D" w:rsidP="0092203D">
      <w:pPr>
        <w:pStyle w:val="ListParagraph"/>
        <w:ind w:left="1440"/>
        <w:jc w:val="both"/>
        <w:rPr>
          <w:rFonts w:ascii="CG Times" w:hAnsi="CG Times"/>
          <w:sz w:val="24"/>
          <w:szCs w:val="24"/>
        </w:rPr>
      </w:pPr>
    </w:p>
    <w:p w14:paraId="0ECD7776" w14:textId="6FD87C70"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Lighting, Parking, Pedestrian Accessibility and Signage.</w:t>
      </w:r>
      <w:r w:rsidRPr="00705538">
        <w:rPr>
          <w:rFonts w:ascii="CG Times" w:hAnsi="CG Times"/>
          <w:sz w:val="24"/>
          <w:szCs w:val="24"/>
        </w:rPr>
        <w:t xml:space="preserve">  Standards of the Town’s Zoning and Subdivision Control Ordinance regarding Lighting, Parking, Pedestrian Accessibility, and Signage applicable to R</w:t>
      </w:r>
      <w:r w:rsidR="00917D02" w:rsidRPr="00705538">
        <w:rPr>
          <w:rFonts w:ascii="CG Times" w:hAnsi="CG Times"/>
          <w:sz w:val="24"/>
          <w:szCs w:val="24"/>
        </w:rPr>
        <w:t>3</w:t>
      </w:r>
      <w:r w:rsidRPr="00705538">
        <w:rPr>
          <w:rFonts w:ascii="CG Times" w:hAnsi="CG Times"/>
          <w:sz w:val="24"/>
          <w:szCs w:val="24"/>
        </w:rPr>
        <w:t xml:space="preserve"> Zoning shall be applicable to the Real Estate with the following exceptions:</w:t>
      </w:r>
    </w:p>
    <w:p w14:paraId="08C025F5" w14:textId="77777777" w:rsidR="0092203D" w:rsidRPr="00705538" w:rsidRDefault="0092203D" w:rsidP="0092203D">
      <w:pPr>
        <w:pStyle w:val="ListParagraph"/>
        <w:rPr>
          <w:rFonts w:ascii="CG Times" w:hAnsi="CG Times"/>
          <w:sz w:val="24"/>
          <w:szCs w:val="24"/>
        </w:rPr>
      </w:pPr>
    </w:p>
    <w:p w14:paraId="7B6C9BD7" w14:textId="7E827B15" w:rsidR="00220944" w:rsidRPr="00705538" w:rsidRDefault="00BC4194" w:rsidP="0092203D">
      <w:pPr>
        <w:pStyle w:val="ListParagraph"/>
        <w:numPr>
          <w:ilvl w:val="0"/>
          <w:numId w:val="32"/>
        </w:numPr>
        <w:jc w:val="both"/>
        <w:rPr>
          <w:rFonts w:ascii="CG Times" w:hAnsi="CG Times"/>
          <w:sz w:val="24"/>
          <w:szCs w:val="24"/>
        </w:rPr>
      </w:pPr>
      <w:r w:rsidRPr="00705538">
        <w:rPr>
          <w:rFonts w:ascii="CG Times" w:hAnsi="CG Times"/>
          <w:sz w:val="24"/>
          <w:szCs w:val="24"/>
        </w:rPr>
        <w:t xml:space="preserve">Primary Monuments – The developer shall install entry monumentation including, but not limited to, brick or stone walls and/or columns, </w:t>
      </w:r>
      <w:r w:rsidR="00C55363" w:rsidRPr="00705538">
        <w:rPr>
          <w:rFonts w:ascii="CG Times" w:hAnsi="CG Times"/>
          <w:sz w:val="24"/>
          <w:szCs w:val="24"/>
        </w:rPr>
        <w:t>landscaping,</w:t>
      </w:r>
      <w:r w:rsidRPr="00705538">
        <w:rPr>
          <w:rFonts w:ascii="CG Times" w:hAnsi="CG Times"/>
          <w:sz w:val="24"/>
          <w:szCs w:val="24"/>
        </w:rPr>
        <w:t xml:space="preserve"> and sign lighting at </w:t>
      </w:r>
      <w:r w:rsidR="00681282" w:rsidRPr="00705538">
        <w:rPr>
          <w:rFonts w:ascii="CG Times" w:hAnsi="CG Times"/>
          <w:sz w:val="24"/>
          <w:szCs w:val="24"/>
        </w:rPr>
        <w:t>either side and/or in the median</w:t>
      </w:r>
      <w:r w:rsidRPr="00705538">
        <w:rPr>
          <w:rFonts w:ascii="CG Times" w:hAnsi="CG Times"/>
          <w:sz w:val="24"/>
          <w:szCs w:val="24"/>
        </w:rPr>
        <w:t xml:space="preserve"> of the entr</w:t>
      </w:r>
      <w:r w:rsidR="00681282" w:rsidRPr="00705538">
        <w:rPr>
          <w:rFonts w:ascii="CG Times" w:hAnsi="CG Times"/>
          <w:sz w:val="24"/>
          <w:szCs w:val="24"/>
        </w:rPr>
        <w:t>y</w:t>
      </w:r>
      <w:r w:rsidRPr="00705538">
        <w:rPr>
          <w:rFonts w:ascii="CG Times" w:hAnsi="CG Times"/>
          <w:sz w:val="24"/>
          <w:szCs w:val="24"/>
        </w:rPr>
        <w:t xml:space="preserve"> on CR </w:t>
      </w:r>
      <w:r w:rsidR="00C55363" w:rsidRPr="00705538">
        <w:rPr>
          <w:rFonts w:ascii="CG Times" w:hAnsi="CG Times"/>
          <w:sz w:val="24"/>
          <w:szCs w:val="24"/>
        </w:rPr>
        <w:t>750N and CR 500W</w:t>
      </w:r>
      <w:r w:rsidR="00D27F22" w:rsidRPr="00705538">
        <w:rPr>
          <w:rFonts w:ascii="CG Times" w:hAnsi="CG Times"/>
          <w:sz w:val="24"/>
          <w:szCs w:val="24"/>
        </w:rPr>
        <w:t>.</w:t>
      </w:r>
      <w:r w:rsidR="00965BAF" w:rsidRPr="00705538">
        <w:rPr>
          <w:rFonts w:ascii="CG Times" w:hAnsi="CG Times"/>
          <w:sz w:val="24"/>
          <w:szCs w:val="24"/>
        </w:rPr>
        <w:t xml:space="preserve">  The height of the entry sign shall not exceed 8 feet in height.</w:t>
      </w:r>
      <w:r w:rsidR="00681282" w:rsidRPr="00705538">
        <w:rPr>
          <w:rFonts w:ascii="CG Times" w:hAnsi="CG Times"/>
          <w:sz w:val="24"/>
          <w:szCs w:val="24"/>
        </w:rPr>
        <w:t xml:space="preserve">  Columns, posts, or other vertical features or accents of the entry sign may exceed the 8-foot maximum but shall not exceed 12 feet in height. </w:t>
      </w:r>
    </w:p>
    <w:p w14:paraId="6EB8D08F" w14:textId="45B2AED8" w:rsidR="00C55363" w:rsidRPr="00705538" w:rsidRDefault="00C55363" w:rsidP="0092203D">
      <w:pPr>
        <w:pStyle w:val="ListParagraph"/>
        <w:numPr>
          <w:ilvl w:val="0"/>
          <w:numId w:val="32"/>
        </w:numPr>
        <w:jc w:val="both"/>
        <w:rPr>
          <w:rFonts w:ascii="CG Times" w:hAnsi="CG Times"/>
          <w:sz w:val="24"/>
          <w:szCs w:val="24"/>
        </w:rPr>
      </w:pPr>
      <w:r w:rsidRPr="00705538">
        <w:rPr>
          <w:rFonts w:ascii="CG Times" w:hAnsi="CG Times"/>
          <w:sz w:val="24"/>
          <w:szCs w:val="24"/>
        </w:rPr>
        <w:t>Additional columns with signage may be installed at the roundabout connection to the future Town Center site.  These columns shall be a maximum of 4’ x 4’ and 6’ in height</w:t>
      </w:r>
      <w:r w:rsidR="00811C6B" w:rsidRPr="00705538">
        <w:rPr>
          <w:rFonts w:ascii="CG Times" w:hAnsi="CG Times"/>
          <w:sz w:val="24"/>
          <w:szCs w:val="24"/>
        </w:rPr>
        <w:t xml:space="preserve"> and </w:t>
      </w:r>
      <w:r w:rsidRPr="00705538">
        <w:rPr>
          <w:rFonts w:ascii="CG Times" w:hAnsi="CG Times"/>
          <w:sz w:val="24"/>
          <w:szCs w:val="24"/>
        </w:rPr>
        <w:t>may be illuminated</w:t>
      </w:r>
      <w:r w:rsidR="00811C6B" w:rsidRPr="00705538">
        <w:rPr>
          <w:rFonts w:ascii="CG Times" w:hAnsi="CG Times"/>
          <w:sz w:val="24"/>
          <w:szCs w:val="24"/>
        </w:rPr>
        <w:t>.</w:t>
      </w:r>
    </w:p>
    <w:p w14:paraId="3F542C56" w14:textId="67D2CB7E" w:rsidR="00702A99" w:rsidRPr="00705538" w:rsidRDefault="00702A99" w:rsidP="0092203D">
      <w:pPr>
        <w:pStyle w:val="ListParagraph"/>
        <w:numPr>
          <w:ilvl w:val="0"/>
          <w:numId w:val="32"/>
        </w:numPr>
        <w:jc w:val="both"/>
        <w:rPr>
          <w:rFonts w:ascii="CG Times" w:hAnsi="CG Times"/>
          <w:sz w:val="24"/>
          <w:szCs w:val="24"/>
        </w:rPr>
      </w:pPr>
      <w:r w:rsidRPr="00705538">
        <w:rPr>
          <w:rFonts w:ascii="CG Times" w:hAnsi="CG Times"/>
          <w:sz w:val="24"/>
          <w:szCs w:val="24"/>
        </w:rPr>
        <w:t>Lighting units which shall include a pole, luminaire, and all other necessary parts and equipment, shall be placed at the entrance</w:t>
      </w:r>
      <w:r w:rsidR="00811C6B" w:rsidRPr="00705538">
        <w:rPr>
          <w:rFonts w:ascii="CG Times" w:hAnsi="CG Times"/>
          <w:sz w:val="24"/>
          <w:szCs w:val="24"/>
        </w:rPr>
        <w:t>s</w:t>
      </w:r>
      <w:r w:rsidRPr="00705538">
        <w:rPr>
          <w:rFonts w:ascii="CG Times" w:hAnsi="CG Times"/>
          <w:sz w:val="24"/>
          <w:szCs w:val="24"/>
        </w:rPr>
        <w:t xml:space="preserve"> of the community, interior intersection</w:t>
      </w:r>
      <w:r w:rsidR="00811C6B" w:rsidRPr="00705538">
        <w:rPr>
          <w:rFonts w:ascii="CG Times" w:hAnsi="CG Times"/>
          <w:sz w:val="24"/>
          <w:szCs w:val="24"/>
        </w:rPr>
        <w:t>s</w:t>
      </w:r>
      <w:r w:rsidRPr="00705538">
        <w:rPr>
          <w:rFonts w:ascii="CG Times" w:hAnsi="CG Times"/>
          <w:sz w:val="24"/>
          <w:szCs w:val="24"/>
        </w:rPr>
        <w:t xml:space="preserve">, </w:t>
      </w:r>
      <w:r w:rsidR="00891AEB">
        <w:rPr>
          <w:rFonts w:ascii="CG Times" w:hAnsi="CG Times"/>
          <w:sz w:val="24"/>
          <w:szCs w:val="24"/>
        </w:rPr>
        <w:t xml:space="preserve">the intersection of CR 750N and CR 500W, </w:t>
      </w:r>
      <w:r w:rsidRPr="00705538">
        <w:rPr>
          <w:rFonts w:ascii="CG Times" w:hAnsi="CG Times"/>
          <w:sz w:val="24"/>
          <w:szCs w:val="24"/>
        </w:rPr>
        <w:t xml:space="preserve">and </w:t>
      </w:r>
      <w:r w:rsidR="00363031" w:rsidRPr="00705538">
        <w:rPr>
          <w:rFonts w:ascii="CG Times" w:hAnsi="CG Times"/>
          <w:sz w:val="24"/>
          <w:szCs w:val="24"/>
        </w:rPr>
        <w:t xml:space="preserve">along </w:t>
      </w:r>
      <w:r w:rsidR="00811C6B" w:rsidRPr="00705538">
        <w:rPr>
          <w:rFonts w:ascii="CG Times" w:hAnsi="CG Times"/>
          <w:sz w:val="24"/>
          <w:szCs w:val="24"/>
        </w:rPr>
        <w:t>the internal streets consistent with the Town’s standards</w:t>
      </w:r>
      <w:r w:rsidR="00D72ED7">
        <w:rPr>
          <w:rFonts w:ascii="CG Times" w:hAnsi="CG Times"/>
          <w:sz w:val="24"/>
          <w:szCs w:val="24"/>
        </w:rPr>
        <w:t xml:space="preserve"> except for the maximum spacing </w:t>
      </w:r>
      <w:r w:rsidR="00D72ED7">
        <w:rPr>
          <w:rFonts w:ascii="CG Times" w:hAnsi="CG Times"/>
          <w:sz w:val="24"/>
          <w:szCs w:val="24"/>
        </w:rPr>
        <w:lastRenderedPageBreak/>
        <w:t>which shall be three hundred (300) feet</w:t>
      </w:r>
      <w:r w:rsidR="00811C6B" w:rsidRPr="00705538">
        <w:rPr>
          <w:rFonts w:ascii="CG Times" w:hAnsi="CG Times"/>
          <w:sz w:val="24"/>
          <w:szCs w:val="24"/>
        </w:rPr>
        <w:t xml:space="preserve">, </w:t>
      </w:r>
      <w:r w:rsidRPr="00705538">
        <w:rPr>
          <w:rFonts w:ascii="CG Times" w:hAnsi="CG Times"/>
          <w:sz w:val="24"/>
          <w:szCs w:val="24"/>
        </w:rPr>
        <w:t xml:space="preserve">within the </w:t>
      </w:r>
      <w:r w:rsidR="00811C6B" w:rsidRPr="00705538">
        <w:rPr>
          <w:rFonts w:ascii="CG Times" w:hAnsi="CG Times"/>
          <w:sz w:val="24"/>
          <w:szCs w:val="24"/>
        </w:rPr>
        <w:t>Jacobi Legacy Farms development</w:t>
      </w:r>
      <w:r w:rsidRPr="00705538">
        <w:rPr>
          <w:rFonts w:ascii="CG Times" w:hAnsi="CG Times"/>
          <w:sz w:val="24"/>
          <w:szCs w:val="24"/>
        </w:rPr>
        <w:t>.</w:t>
      </w:r>
      <w:r w:rsidR="00A44E5A">
        <w:rPr>
          <w:rFonts w:ascii="CG Times" w:hAnsi="CG Times"/>
          <w:sz w:val="24"/>
          <w:szCs w:val="24"/>
        </w:rPr>
        <w:t xml:space="preserve">  Lighting units shall be the Town’s standard unit, attached hereto as “</w:t>
      </w:r>
      <w:r w:rsidR="00A44E5A">
        <w:rPr>
          <w:rFonts w:ascii="CG Times" w:hAnsi="CG Times"/>
          <w:b/>
          <w:bCs/>
          <w:sz w:val="24"/>
          <w:szCs w:val="24"/>
        </w:rPr>
        <w:t>Exhibit G</w:t>
      </w:r>
      <w:r w:rsidR="00A44E5A">
        <w:rPr>
          <w:rFonts w:ascii="CG Times" w:hAnsi="CG Times"/>
          <w:sz w:val="24"/>
          <w:szCs w:val="24"/>
        </w:rPr>
        <w:t>”</w:t>
      </w:r>
      <w:ins w:id="98" w:author="Author">
        <w:r w:rsidR="00A82F08">
          <w:rPr>
            <w:rFonts w:ascii="CG Times" w:hAnsi="CG Times"/>
            <w:sz w:val="24"/>
            <w:szCs w:val="24"/>
          </w:rPr>
          <w:t>, or an approved alternative</w:t>
        </w:r>
      </w:ins>
      <w:r w:rsidR="00A44E5A">
        <w:rPr>
          <w:rFonts w:ascii="CG Times" w:hAnsi="CG Times"/>
          <w:sz w:val="24"/>
          <w:szCs w:val="24"/>
        </w:rPr>
        <w:t xml:space="preserve">. </w:t>
      </w:r>
    </w:p>
    <w:p w14:paraId="63CF94C0" w14:textId="095D96CF" w:rsidR="00A0447C" w:rsidRDefault="00AA3C89" w:rsidP="00811C6B">
      <w:pPr>
        <w:pStyle w:val="ListParagraph"/>
        <w:numPr>
          <w:ilvl w:val="0"/>
          <w:numId w:val="32"/>
        </w:numPr>
        <w:jc w:val="both"/>
        <w:rPr>
          <w:rFonts w:ascii="CG Times" w:hAnsi="CG Times"/>
          <w:sz w:val="24"/>
          <w:szCs w:val="24"/>
        </w:rPr>
      </w:pPr>
      <w:r w:rsidRPr="00705538">
        <w:rPr>
          <w:rFonts w:ascii="CG Times" w:hAnsi="CG Times"/>
          <w:sz w:val="24"/>
          <w:szCs w:val="24"/>
        </w:rPr>
        <w:t xml:space="preserve">Every house shall have dusk to dawn </w:t>
      </w:r>
      <w:r w:rsidR="00E51143" w:rsidRPr="00705538">
        <w:rPr>
          <w:rFonts w:ascii="CG Times" w:hAnsi="CG Times"/>
          <w:sz w:val="24"/>
          <w:szCs w:val="24"/>
        </w:rPr>
        <w:t>coach</w:t>
      </w:r>
      <w:r w:rsidRPr="00705538">
        <w:rPr>
          <w:rFonts w:ascii="CG Times" w:hAnsi="CG Times"/>
          <w:sz w:val="24"/>
          <w:szCs w:val="24"/>
        </w:rPr>
        <w:t xml:space="preserve"> lights</w:t>
      </w:r>
      <w:r w:rsidR="00E51143" w:rsidRPr="00705538">
        <w:rPr>
          <w:rFonts w:ascii="CG Times" w:hAnsi="CG Times"/>
          <w:sz w:val="24"/>
          <w:szCs w:val="24"/>
        </w:rPr>
        <w:t xml:space="preserve"> at the outermost point of the combined garage door(s), and one (1) dusk to dawn coach light at the front door. </w:t>
      </w:r>
    </w:p>
    <w:p w14:paraId="666F2703" w14:textId="767E6B01" w:rsidR="00EE341A" w:rsidRPr="00705538" w:rsidRDefault="00EE341A" w:rsidP="00811C6B">
      <w:pPr>
        <w:pStyle w:val="ListParagraph"/>
        <w:numPr>
          <w:ilvl w:val="0"/>
          <w:numId w:val="32"/>
        </w:numPr>
        <w:jc w:val="both"/>
        <w:rPr>
          <w:rFonts w:ascii="CG Times" w:hAnsi="CG Times"/>
          <w:sz w:val="24"/>
          <w:szCs w:val="24"/>
        </w:rPr>
      </w:pPr>
      <w:r>
        <w:rPr>
          <w:rFonts w:ascii="CG Times" w:hAnsi="CG Times"/>
          <w:sz w:val="24"/>
          <w:szCs w:val="24"/>
        </w:rPr>
        <w:t xml:space="preserve">Area A shall provide on-street parking as generally shown on </w:t>
      </w:r>
      <w:r w:rsidRPr="00705538">
        <w:rPr>
          <w:rFonts w:ascii="CG Times" w:hAnsi="CG Times"/>
          <w:sz w:val="24"/>
          <w:szCs w:val="24"/>
        </w:rPr>
        <w:t>“</w:t>
      </w:r>
      <w:r w:rsidRPr="00705538">
        <w:rPr>
          <w:rFonts w:ascii="CG Times" w:hAnsi="CG Times"/>
          <w:b/>
          <w:bCs/>
          <w:sz w:val="24"/>
          <w:szCs w:val="24"/>
          <w:u w:val="single"/>
        </w:rPr>
        <w:t>Exhibit B</w:t>
      </w:r>
      <w:r w:rsidRPr="00705538">
        <w:rPr>
          <w:rFonts w:ascii="CG Times" w:hAnsi="CG Times"/>
          <w:bCs/>
          <w:sz w:val="24"/>
          <w:szCs w:val="24"/>
        </w:rPr>
        <w:t>”</w:t>
      </w:r>
      <w:r>
        <w:rPr>
          <w:rFonts w:ascii="CG Times" w:hAnsi="CG Times"/>
          <w:bCs/>
          <w:sz w:val="24"/>
          <w:szCs w:val="24"/>
        </w:rPr>
        <w:t>.</w:t>
      </w:r>
    </w:p>
    <w:p w14:paraId="5C5ADCA0" w14:textId="77777777" w:rsidR="0092203D" w:rsidRPr="00705538" w:rsidRDefault="0092203D" w:rsidP="0092203D">
      <w:pPr>
        <w:pStyle w:val="ListParagraph"/>
        <w:ind w:left="1800"/>
        <w:jc w:val="both"/>
        <w:rPr>
          <w:rFonts w:ascii="CG Times" w:hAnsi="CG Times"/>
          <w:sz w:val="24"/>
          <w:szCs w:val="24"/>
        </w:rPr>
      </w:pPr>
    </w:p>
    <w:p w14:paraId="0CE7657F" w14:textId="54234FC4"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Model Home.</w:t>
      </w:r>
      <w:r w:rsidRPr="00705538">
        <w:rPr>
          <w:rFonts w:ascii="CG Times" w:hAnsi="CG Times"/>
          <w:sz w:val="24"/>
          <w:szCs w:val="24"/>
        </w:rPr>
        <w:t xml:space="preserve">  </w:t>
      </w:r>
      <w:r w:rsidR="00811C6B" w:rsidRPr="00705538">
        <w:rPr>
          <w:rFonts w:ascii="CG Times" w:hAnsi="CG Times"/>
          <w:sz w:val="24"/>
          <w:szCs w:val="24"/>
        </w:rPr>
        <w:t>Each Area</w:t>
      </w:r>
      <w:ins w:id="99" w:author="Author">
        <w:r w:rsidR="00811C6B" w:rsidRPr="00705538">
          <w:rPr>
            <w:rFonts w:ascii="CG Times" w:hAnsi="CG Times"/>
            <w:sz w:val="24"/>
            <w:szCs w:val="24"/>
          </w:rPr>
          <w:t xml:space="preserve"> </w:t>
        </w:r>
        <w:r w:rsidR="00761B83">
          <w:rPr>
            <w:rFonts w:ascii="CG Times" w:hAnsi="CG Times"/>
            <w:sz w:val="24"/>
            <w:szCs w:val="24"/>
          </w:rPr>
          <w:t>other than Area E</w:t>
        </w:r>
      </w:ins>
      <w:r w:rsidR="00761B83">
        <w:rPr>
          <w:rFonts w:ascii="CG Times" w:hAnsi="CG Times"/>
          <w:sz w:val="24"/>
          <w:szCs w:val="24"/>
        </w:rPr>
        <w:t xml:space="preserve"> </w:t>
      </w:r>
      <w:r w:rsidR="00811C6B" w:rsidRPr="00705538">
        <w:rPr>
          <w:rFonts w:ascii="CG Times" w:hAnsi="CG Times"/>
          <w:sz w:val="24"/>
          <w:szCs w:val="24"/>
        </w:rPr>
        <w:t xml:space="preserve">shall be permitted up to two (2) </w:t>
      </w:r>
      <w:r w:rsidRPr="00705538">
        <w:rPr>
          <w:rFonts w:ascii="CG Times" w:hAnsi="CG Times"/>
          <w:sz w:val="24"/>
          <w:szCs w:val="24"/>
        </w:rPr>
        <w:t>model home</w:t>
      </w:r>
      <w:r w:rsidR="00811C6B" w:rsidRPr="00705538">
        <w:rPr>
          <w:rFonts w:ascii="CG Times" w:hAnsi="CG Times"/>
          <w:sz w:val="24"/>
          <w:szCs w:val="24"/>
        </w:rPr>
        <w:t xml:space="preserve">s per builder, and at least one (1) model home constructed by each builder </w:t>
      </w:r>
      <w:r w:rsidRPr="00705538">
        <w:rPr>
          <w:rFonts w:ascii="CG Times" w:hAnsi="CG Times"/>
          <w:sz w:val="24"/>
          <w:szCs w:val="24"/>
        </w:rPr>
        <w:t>shall be one of the four largest square footage floor plans offered by the builder</w:t>
      </w:r>
      <w:r w:rsidR="00811C6B" w:rsidRPr="00705538">
        <w:rPr>
          <w:rFonts w:ascii="CG Times" w:hAnsi="CG Times"/>
          <w:sz w:val="24"/>
          <w:szCs w:val="24"/>
        </w:rPr>
        <w:t>(s)</w:t>
      </w:r>
      <w:r w:rsidRPr="00705538">
        <w:rPr>
          <w:rFonts w:ascii="CG Times" w:hAnsi="CG Times"/>
          <w:sz w:val="24"/>
          <w:szCs w:val="24"/>
        </w:rPr>
        <w:t xml:space="preserve"> at the time the model home permit is issued.  </w:t>
      </w:r>
      <w:ins w:id="100" w:author="Author">
        <w:r w:rsidR="00761B83">
          <w:rPr>
            <w:rFonts w:ascii="CG Times" w:hAnsi="CG Times"/>
            <w:sz w:val="24"/>
            <w:szCs w:val="24"/>
          </w:rPr>
          <w:t xml:space="preserve">Area E shall be </w:t>
        </w:r>
        <w:r w:rsidR="00485702">
          <w:rPr>
            <w:rFonts w:ascii="CG Times" w:hAnsi="CG Times"/>
            <w:sz w:val="24"/>
            <w:szCs w:val="24"/>
          </w:rPr>
          <w:t xml:space="preserve">permitted </w:t>
        </w:r>
        <w:r w:rsidR="00A75C5E">
          <w:rPr>
            <w:rFonts w:ascii="CG Times" w:hAnsi="CG Times"/>
            <w:sz w:val="24"/>
            <w:szCs w:val="24"/>
          </w:rPr>
          <w:t xml:space="preserve">up to six (6) model homes.  </w:t>
        </w:r>
      </w:ins>
      <w:r w:rsidRPr="00705538">
        <w:rPr>
          <w:rFonts w:ascii="CG Times" w:hAnsi="CG Times"/>
          <w:sz w:val="24"/>
          <w:szCs w:val="24"/>
        </w:rPr>
        <w:t>If the builder constructs more than one model, there is no restriction on the size of the second model so long as the first model complies with the above requirement.</w:t>
      </w:r>
      <w:ins w:id="101" w:author="Author">
        <w:r w:rsidR="00A75C5E">
          <w:rPr>
            <w:rFonts w:ascii="CG Times" w:hAnsi="CG Times"/>
            <w:sz w:val="24"/>
            <w:szCs w:val="24"/>
          </w:rPr>
          <w:t xml:space="preserve">  </w:t>
        </w:r>
        <w:r w:rsidR="00E05DA4">
          <w:rPr>
            <w:rFonts w:ascii="CG Times" w:hAnsi="CG Times"/>
            <w:sz w:val="24"/>
            <w:szCs w:val="24"/>
          </w:rPr>
          <w:t xml:space="preserve">The location of each model unit shall be at the developer’s discretion.  </w:t>
        </w:r>
        <w:proofErr w:type="spellStart"/>
        <w:r w:rsidR="00955AB1">
          <w:rPr>
            <w:rFonts w:ascii="CG Times" w:hAnsi="CG Times"/>
            <w:sz w:val="24"/>
            <w:szCs w:val="24"/>
          </w:rPr>
          <w:t>Nothwithstanding</w:t>
        </w:r>
        <w:proofErr w:type="spellEnd"/>
        <w:r w:rsidR="00955AB1">
          <w:rPr>
            <w:rFonts w:ascii="CG Times" w:hAnsi="CG Times"/>
            <w:sz w:val="24"/>
            <w:szCs w:val="24"/>
          </w:rPr>
          <w:t xml:space="preserve"> anything in the </w:t>
        </w:r>
        <w:r w:rsidR="00DF5910" w:rsidRPr="00705538">
          <w:rPr>
            <w:rFonts w:ascii="CG Times" w:hAnsi="CG Times"/>
            <w:sz w:val="24"/>
            <w:szCs w:val="24"/>
          </w:rPr>
          <w:t>Zoning and Subdivision Control Ordinances</w:t>
        </w:r>
        <w:r w:rsidR="001B64E6">
          <w:rPr>
            <w:rFonts w:ascii="CG Times" w:hAnsi="CG Times"/>
            <w:sz w:val="24"/>
            <w:szCs w:val="24"/>
          </w:rPr>
          <w:t xml:space="preserve"> to the contrary, construction of the model homes may commence prior to approval of a final plat.  Model unit construction may occur in advance of, or in conjunction with, installation of infrastructure for the subdivision.</w:t>
        </w:r>
        <w:r w:rsidR="006B0728">
          <w:rPr>
            <w:rFonts w:ascii="CG Times" w:hAnsi="CG Times"/>
            <w:sz w:val="24"/>
            <w:szCs w:val="24"/>
          </w:rPr>
          <w:t xml:space="preserve"> Temporary paved parking may be provided on any lot which is adjacent to the lot containing a model unit, provided such parking shall be removed by the developer once the model unit is no longer being used for marketing and sales purposes.</w:t>
        </w:r>
      </w:ins>
    </w:p>
    <w:p w14:paraId="68836BCB" w14:textId="77777777" w:rsidR="00811C6B" w:rsidRPr="00705538" w:rsidRDefault="00811C6B" w:rsidP="00811C6B">
      <w:pPr>
        <w:pStyle w:val="ListParagraph"/>
        <w:ind w:left="1440"/>
        <w:jc w:val="both"/>
        <w:rPr>
          <w:rFonts w:ascii="CG Times" w:hAnsi="CG Times"/>
          <w:sz w:val="24"/>
          <w:szCs w:val="24"/>
        </w:rPr>
      </w:pPr>
    </w:p>
    <w:p w14:paraId="0F63E994" w14:textId="3FD50CA5" w:rsidR="00CD437F" w:rsidRPr="00705538" w:rsidRDefault="00CD437F"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Anti-Monotony Standards.</w:t>
      </w:r>
      <w:r w:rsidRPr="00705538">
        <w:rPr>
          <w:rFonts w:ascii="CG Times" w:hAnsi="CG Times"/>
          <w:sz w:val="24"/>
          <w:szCs w:val="24"/>
        </w:rPr>
        <w:t xml:space="preserve">  The </w:t>
      </w:r>
      <w:r w:rsidR="00811C6B" w:rsidRPr="00705538">
        <w:rPr>
          <w:rFonts w:ascii="CG Times" w:hAnsi="CG Times"/>
          <w:sz w:val="24"/>
          <w:szCs w:val="24"/>
        </w:rPr>
        <w:t>Jacobi Legacy Farms</w:t>
      </w:r>
      <w:r w:rsidRPr="00705538">
        <w:rPr>
          <w:rFonts w:ascii="CG Times" w:hAnsi="CG Times"/>
          <w:sz w:val="24"/>
          <w:szCs w:val="24"/>
        </w:rPr>
        <w:t xml:space="preserve"> development shall not construct homes in violation of the </w:t>
      </w:r>
      <w:r w:rsidR="002C2EE4" w:rsidRPr="00705538">
        <w:rPr>
          <w:rFonts w:ascii="CG Times" w:hAnsi="CG Times"/>
          <w:sz w:val="24"/>
          <w:szCs w:val="24"/>
        </w:rPr>
        <w:t>Town of McCordsville’</w:t>
      </w:r>
      <w:r w:rsidR="00B44EFD" w:rsidRPr="00705538">
        <w:rPr>
          <w:rFonts w:ascii="CG Times" w:hAnsi="CG Times"/>
          <w:sz w:val="24"/>
          <w:szCs w:val="24"/>
        </w:rPr>
        <w:t xml:space="preserve"> code.</w:t>
      </w:r>
    </w:p>
    <w:p w14:paraId="73DB1EAF" w14:textId="77777777" w:rsidR="0092203D" w:rsidRPr="00705538" w:rsidRDefault="0092203D" w:rsidP="0092203D">
      <w:pPr>
        <w:pStyle w:val="ListParagraph"/>
        <w:ind w:left="1440"/>
        <w:jc w:val="both"/>
        <w:rPr>
          <w:rFonts w:ascii="CG Times" w:hAnsi="CG Times"/>
          <w:sz w:val="24"/>
          <w:szCs w:val="24"/>
        </w:rPr>
      </w:pPr>
    </w:p>
    <w:p w14:paraId="651FF45B" w14:textId="7BF6ACBC" w:rsidR="0092203D" w:rsidRDefault="005E24F6"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Snow Removal.</w:t>
      </w:r>
      <w:r w:rsidRPr="00705538">
        <w:rPr>
          <w:rFonts w:ascii="CG Times" w:hAnsi="CG Times"/>
          <w:sz w:val="24"/>
          <w:szCs w:val="24"/>
        </w:rPr>
        <w:t xml:space="preserve">  The Homeowners Association for </w:t>
      </w:r>
      <w:r w:rsidR="00811C6B" w:rsidRPr="00705538">
        <w:rPr>
          <w:rFonts w:ascii="CG Times" w:hAnsi="CG Times"/>
          <w:sz w:val="24"/>
          <w:szCs w:val="24"/>
        </w:rPr>
        <w:t>Jacobi Legacy Farms</w:t>
      </w:r>
      <w:r w:rsidRPr="00705538">
        <w:rPr>
          <w:rFonts w:ascii="CG Times" w:hAnsi="CG Times"/>
          <w:sz w:val="24"/>
          <w:szCs w:val="24"/>
        </w:rPr>
        <w:t xml:space="preserve"> shall be responsible for snow removal of all internal streets.</w:t>
      </w:r>
    </w:p>
    <w:p w14:paraId="5A3AB459" w14:textId="77777777" w:rsidR="00E960DA" w:rsidRPr="00E960DA" w:rsidRDefault="00E960DA" w:rsidP="00E960DA">
      <w:pPr>
        <w:pStyle w:val="ListParagraph"/>
        <w:rPr>
          <w:rFonts w:ascii="CG Times" w:hAnsi="CG Times"/>
          <w:sz w:val="24"/>
          <w:szCs w:val="24"/>
        </w:rPr>
      </w:pPr>
    </w:p>
    <w:p w14:paraId="1DC62E5E" w14:textId="4D0FD927" w:rsidR="00E960DA" w:rsidRDefault="00E960DA" w:rsidP="003D3D3C">
      <w:pPr>
        <w:pStyle w:val="ListParagraph"/>
        <w:numPr>
          <w:ilvl w:val="0"/>
          <w:numId w:val="35"/>
        </w:numPr>
        <w:ind w:left="1440" w:hanging="720"/>
        <w:jc w:val="both"/>
        <w:rPr>
          <w:rFonts w:ascii="CG Times" w:hAnsi="CG Times"/>
          <w:sz w:val="24"/>
          <w:szCs w:val="24"/>
        </w:rPr>
      </w:pPr>
      <w:r>
        <w:rPr>
          <w:rFonts w:ascii="CG Times" w:hAnsi="CG Times"/>
          <w:sz w:val="24"/>
          <w:szCs w:val="24"/>
          <w:u w:val="single"/>
        </w:rPr>
        <w:t>Miscellaneous.</w:t>
      </w:r>
      <w:r w:rsidRPr="00705538">
        <w:rPr>
          <w:rFonts w:ascii="CG Times" w:hAnsi="CG Times"/>
          <w:sz w:val="24"/>
          <w:szCs w:val="24"/>
        </w:rPr>
        <w:t xml:space="preserve">  </w:t>
      </w:r>
      <w:r>
        <w:rPr>
          <w:rFonts w:ascii="CG Times" w:hAnsi="CG Times"/>
          <w:sz w:val="24"/>
          <w:szCs w:val="24"/>
        </w:rPr>
        <w:t>The following standards shall apply:</w:t>
      </w:r>
    </w:p>
    <w:p w14:paraId="51045F41" w14:textId="77777777" w:rsidR="00E960DA" w:rsidRPr="00E960DA" w:rsidRDefault="00E960DA" w:rsidP="00E960DA">
      <w:pPr>
        <w:pStyle w:val="ListParagraph"/>
        <w:rPr>
          <w:rFonts w:ascii="CG Times" w:hAnsi="CG Times"/>
          <w:sz w:val="24"/>
          <w:szCs w:val="24"/>
        </w:rPr>
      </w:pPr>
    </w:p>
    <w:p w14:paraId="740A7A57" w14:textId="31C85305" w:rsidR="00E960DA" w:rsidRDefault="00E960DA" w:rsidP="00E960DA">
      <w:pPr>
        <w:pStyle w:val="ListParagraph"/>
        <w:numPr>
          <w:ilvl w:val="0"/>
          <w:numId w:val="33"/>
        </w:numPr>
        <w:jc w:val="both"/>
        <w:rPr>
          <w:rFonts w:ascii="CG Times" w:hAnsi="CG Times"/>
          <w:sz w:val="24"/>
          <w:szCs w:val="24"/>
        </w:rPr>
      </w:pPr>
      <w:r>
        <w:rPr>
          <w:rFonts w:ascii="CG Times" w:hAnsi="CG Times"/>
          <w:sz w:val="24"/>
          <w:szCs w:val="24"/>
        </w:rPr>
        <w:t>Geometric Street Standards, Tangent:  Shall be zero (0) feet.</w:t>
      </w:r>
    </w:p>
    <w:p w14:paraId="5C8ABCA2" w14:textId="3A3988B0" w:rsidR="00B05F35" w:rsidRDefault="00B05F35" w:rsidP="00B05F35">
      <w:pPr>
        <w:pStyle w:val="ListParagraph"/>
        <w:numPr>
          <w:ilvl w:val="0"/>
          <w:numId w:val="33"/>
        </w:numPr>
        <w:jc w:val="both"/>
        <w:rPr>
          <w:rFonts w:ascii="CG Times" w:hAnsi="CG Times"/>
          <w:sz w:val="24"/>
          <w:szCs w:val="24"/>
        </w:rPr>
      </w:pPr>
      <w:r>
        <w:rPr>
          <w:rFonts w:ascii="CG Times" w:hAnsi="CG Times"/>
          <w:sz w:val="24"/>
          <w:szCs w:val="24"/>
        </w:rPr>
        <w:t xml:space="preserve">Geometric Street Standards, </w:t>
      </w:r>
      <w:proofErr w:type="gramStart"/>
      <w:r>
        <w:rPr>
          <w:rFonts w:ascii="CG Times" w:hAnsi="CG Times"/>
          <w:sz w:val="24"/>
          <w:szCs w:val="24"/>
        </w:rPr>
        <w:t>Spacing</w:t>
      </w:r>
      <w:proofErr w:type="gramEnd"/>
      <w:r>
        <w:rPr>
          <w:rFonts w:ascii="CG Times" w:hAnsi="CG Times"/>
          <w:sz w:val="24"/>
          <w:szCs w:val="24"/>
        </w:rPr>
        <w:t xml:space="preserve">:  May be less than 800 feet. </w:t>
      </w:r>
    </w:p>
    <w:p w14:paraId="77763650" w14:textId="67313830" w:rsidR="00E960DA" w:rsidRDefault="00E960DA" w:rsidP="00E960DA">
      <w:pPr>
        <w:pStyle w:val="ListParagraph"/>
        <w:numPr>
          <w:ilvl w:val="0"/>
          <w:numId w:val="33"/>
        </w:numPr>
        <w:jc w:val="both"/>
        <w:rPr>
          <w:rFonts w:ascii="CG Times" w:hAnsi="CG Times"/>
          <w:sz w:val="24"/>
          <w:szCs w:val="24"/>
        </w:rPr>
      </w:pPr>
      <w:r>
        <w:rPr>
          <w:rFonts w:ascii="CG Times" w:hAnsi="CG Times"/>
          <w:sz w:val="24"/>
          <w:szCs w:val="24"/>
        </w:rPr>
        <w:t xml:space="preserve">Street Standards and Requirements:  No driveway shall be located within </w:t>
      </w:r>
      <w:r w:rsidR="00B05F35">
        <w:rPr>
          <w:rFonts w:ascii="CG Times" w:hAnsi="CG Times"/>
          <w:sz w:val="24"/>
          <w:szCs w:val="24"/>
        </w:rPr>
        <w:t>forty-five</w:t>
      </w:r>
      <w:r>
        <w:rPr>
          <w:rFonts w:ascii="CG Times" w:hAnsi="CG Times"/>
          <w:sz w:val="24"/>
          <w:szCs w:val="24"/>
        </w:rPr>
        <w:t xml:space="preserve"> (</w:t>
      </w:r>
      <w:r w:rsidR="00B05F35">
        <w:rPr>
          <w:rFonts w:ascii="CG Times" w:hAnsi="CG Times"/>
          <w:sz w:val="24"/>
          <w:szCs w:val="24"/>
        </w:rPr>
        <w:t>45</w:t>
      </w:r>
      <w:r>
        <w:rPr>
          <w:rFonts w:ascii="CG Times" w:hAnsi="CG Times"/>
          <w:sz w:val="24"/>
          <w:szCs w:val="24"/>
        </w:rPr>
        <w:t xml:space="preserve">) feet of the intersection of two streets. </w:t>
      </w:r>
    </w:p>
    <w:p w14:paraId="226B9154" w14:textId="54C5CC04" w:rsidR="00B05F35" w:rsidRDefault="00B05F35" w:rsidP="00E960DA">
      <w:pPr>
        <w:pStyle w:val="ListParagraph"/>
        <w:numPr>
          <w:ilvl w:val="0"/>
          <w:numId w:val="33"/>
        </w:numPr>
        <w:jc w:val="both"/>
        <w:rPr>
          <w:rFonts w:ascii="CG Times" w:hAnsi="CG Times"/>
          <w:sz w:val="24"/>
          <w:szCs w:val="24"/>
        </w:rPr>
      </w:pPr>
      <w:r>
        <w:rPr>
          <w:rFonts w:ascii="CG Times" w:hAnsi="CG Times"/>
          <w:sz w:val="24"/>
          <w:szCs w:val="24"/>
        </w:rPr>
        <w:t>Block Standards:  The maximum block length shall be 1,600 feet.</w:t>
      </w:r>
    </w:p>
    <w:p w14:paraId="3EB6DF91" w14:textId="77777777" w:rsidR="007A169A" w:rsidRDefault="00B05F35" w:rsidP="00B05F35">
      <w:pPr>
        <w:pStyle w:val="ListParagraph"/>
        <w:numPr>
          <w:ilvl w:val="0"/>
          <w:numId w:val="33"/>
        </w:numPr>
        <w:jc w:val="both"/>
        <w:rPr>
          <w:rFonts w:ascii="CG Times" w:hAnsi="CG Times"/>
          <w:sz w:val="24"/>
          <w:szCs w:val="24"/>
        </w:rPr>
      </w:pPr>
      <w:r>
        <w:rPr>
          <w:rFonts w:ascii="CG Times" w:hAnsi="CG Times"/>
          <w:sz w:val="24"/>
          <w:szCs w:val="24"/>
        </w:rPr>
        <w:t>Lot Standards:  Side lot lines may have non-radial or vary from right-angles.</w:t>
      </w:r>
    </w:p>
    <w:p w14:paraId="3604BF91" w14:textId="5A54B64A" w:rsidR="00B05F35" w:rsidRDefault="001C3EE0" w:rsidP="00B05F35">
      <w:pPr>
        <w:pStyle w:val="ListParagraph"/>
        <w:numPr>
          <w:ilvl w:val="0"/>
          <w:numId w:val="33"/>
        </w:numPr>
        <w:jc w:val="both"/>
        <w:rPr>
          <w:rFonts w:ascii="CG Times" w:hAnsi="CG Times"/>
          <w:sz w:val="24"/>
          <w:szCs w:val="24"/>
        </w:rPr>
      </w:pPr>
      <w:r>
        <w:rPr>
          <w:rFonts w:ascii="CG Times" w:hAnsi="CG Times"/>
          <w:sz w:val="24"/>
          <w:szCs w:val="24"/>
        </w:rPr>
        <w:lastRenderedPageBreak/>
        <w:t xml:space="preserve">The east/west street connecting the future town center and CR 500W shall incorporate </w:t>
      </w:r>
      <w:proofErr w:type="gramStart"/>
      <w:r>
        <w:rPr>
          <w:rFonts w:ascii="CG Times" w:hAnsi="CG Times"/>
          <w:sz w:val="24"/>
          <w:szCs w:val="24"/>
        </w:rPr>
        <w:t>m</w:t>
      </w:r>
      <w:r w:rsidR="007A169A">
        <w:rPr>
          <w:rFonts w:ascii="CG Times" w:hAnsi="CG Times"/>
          <w:sz w:val="24"/>
          <w:szCs w:val="24"/>
        </w:rPr>
        <w:t>edians</w:t>
      </w:r>
      <w:r>
        <w:rPr>
          <w:rFonts w:ascii="CG Times" w:hAnsi="CG Times"/>
          <w:sz w:val="24"/>
          <w:szCs w:val="24"/>
        </w:rPr>
        <w:t>,</w:t>
      </w:r>
      <w:r w:rsidR="007A169A">
        <w:rPr>
          <w:rFonts w:ascii="CG Times" w:hAnsi="CG Times"/>
          <w:sz w:val="24"/>
          <w:szCs w:val="24"/>
        </w:rPr>
        <w:t xml:space="preserve"> </w:t>
      </w:r>
      <w:r>
        <w:rPr>
          <w:rFonts w:ascii="CG Times" w:hAnsi="CG Times"/>
          <w:sz w:val="24"/>
          <w:szCs w:val="24"/>
        </w:rPr>
        <w:t>and</w:t>
      </w:r>
      <w:proofErr w:type="gramEnd"/>
      <w:r>
        <w:rPr>
          <w:rFonts w:ascii="CG Times" w:hAnsi="CG Times"/>
          <w:sz w:val="24"/>
          <w:szCs w:val="24"/>
        </w:rPr>
        <w:t xml:space="preserve"> incorporate tree lawns (a min. of ten feet (10’) wide) on both sides of the street, as </w:t>
      </w:r>
      <w:r w:rsidR="007A169A">
        <w:rPr>
          <w:rFonts w:ascii="CG Times" w:hAnsi="CG Times"/>
          <w:sz w:val="24"/>
          <w:szCs w:val="24"/>
        </w:rPr>
        <w:t xml:space="preserve">generally shown on </w:t>
      </w:r>
      <w:r w:rsidR="007A169A" w:rsidRPr="00705538">
        <w:rPr>
          <w:rFonts w:ascii="CG Times" w:hAnsi="CG Times"/>
          <w:sz w:val="24"/>
          <w:szCs w:val="24"/>
        </w:rPr>
        <w:t>“</w:t>
      </w:r>
      <w:r w:rsidR="007A169A" w:rsidRPr="00705538">
        <w:rPr>
          <w:rFonts w:ascii="CG Times" w:hAnsi="CG Times"/>
          <w:b/>
          <w:bCs/>
          <w:sz w:val="24"/>
          <w:szCs w:val="24"/>
          <w:u w:val="single"/>
        </w:rPr>
        <w:t>Exhibit B</w:t>
      </w:r>
      <w:r w:rsidR="007A169A" w:rsidRPr="00705538">
        <w:rPr>
          <w:rFonts w:ascii="CG Times" w:hAnsi="CG Times"/>
          <w:bCs/>
          <w:sz w:val="24"/>
          <w:szCs w:val="24"/>
        </w:rPr>
        <w:t>”</w:t>
      </w:r>
      <w:r>
        <w:rPr>
          <w:rFonts w:ascii="CG Times" w:hAnsi="CG Times"/>
          <w:sz w:val="24"/>
          <w:szCs w:val="24"/>
        </w:rPr>
        <w:t xml:space="preserve">.  </w:t>
      </w:r>
    </w:p>
    <w:p w14:paraId="691D863E" w14:textId="307405DE" w:rsidR="000C10F8" w:rsidRDefault="000C10F8" w:rsidP="00B05F35">
      <w:pPr>
        <w:pStyle w:val="ListParagraph"/>
        <w:numPr>
          <w:ilvl w:val="0"/>
          <w:numId w:val="33"/>
        </w:numPr>
        <w:jc w:val="both"/>
        <w:rPr>
          <w:rFonts w:ascii="CG Times" w:hAnsi="CG Times"/>
          <w:sz w:val="24"/>
          <w:szCs w:val="24"/>
        </w:rPr>
      </w:pPr>
      <w:r>
        <w:rPr>
          <w:rFonts w:ascii="CG Times" w:hAnsi="CG Times"/>
          <w:sz w:val="24"/>
          <w:szCs w:val="24"/>
        </w:rPr>
        <w:t>Fences on individual lot</w:t>
      </w:r>
      <w:r w:rsidR="00B263BA">
        <w:rPr>
          <w:rFonts w:ascii="CG Times" w:hAnsi="CG Times"/>
          <w:sz w:val="24"/>
          <w:szCs w:val="24"/>
        </w:rPr>
        <w:t xml:space="preserve">s shall be </w:t>
      </w:r>
      <w:r w:rsidR="007314FC">
        <w:rPr>
          <w:rFonts w:ascii="CG Times" w:hAnsi="CG Times"/>
          <w:sz w:val="24"/>
          <w:szCs w:val="24"/>
        </w:rPr>
        <w:t xml:space="preserve">black, wrought iron, aluminum, or its equivalent or like material and be such a style designated and approved by the HOA.  Fences shall also maintain a minimum of three feet (3’) of clearance from any AC unit. </w:t>
      </w:r>
    </w:p>
    <w:p w14:paraId="6E11D3C3" w14:textId="63E23C4C" w:rsidR="00CC5262" w:rsidRDefault="00CC5262" w:rsidP="00B05F35">
      <w:pPr>
        <w:pStyle w:val="ListParagraph"/>
        <w:numPr>
          <w:ilvl w:val="0"/>
          <w:numId w:val="33"/>
        </w:numPr>
        <w:jc w:val="both"/>
        <w:rPr>
          <w:rFonts w:ascii="CG Times" w:hAnsi="CG Times"/>
          <w:sz w:val="24"/>
          <w:szCs w:val="24"/>
        </w:rPr>
      </w:pPr>
      <w:r>
        <w:rPr>
          <w:rFonts w:ascii="CG Times" w:hAnsi="CG Times"/>
          <w:sz w:val="24"/>
          <w:szCs w:val="24"/>
        </w:rPr>
        <w:t>All ponds shall have at least one (1) fountain.</w:t>
      </w:r>
    </w:p>
    <w:p w14:paraId="793011EA" w14:textId="1F6B66F2" w:rsidR="00CC5262" w:rsidRDefault="00CC5262" w:rsidP="00CC5262">
      <w:pPr>
        <w:pStyle w:val="ListParagraph"/>
        <w:numPr>
          <w:ilvl w:val="0"/>
          <w:numId w:val="33"/>
        </w:numPr>
        <w:jc w:val="both"/>
        <w:rPr>
          <w:rFonts w:ascii="CG Times" w:hAnsi="CG Times"/>
          <w:sz w:val="24"/>
          <w:szCs w:val="24"/>
        </w:rPr>
      </w:pPr>
      <w:r w:rsidRPr="003D3D3C">
        <w:rPr>
          <w:rFonts w:ascii="CG Times" w:hAnsi="CG Times"/>
          <w:sz w:val="24"/>
          <w:szCs w:val="24"/>
        </w:rPr>
        <w:t>The Town shall not be responsible for any maintenance or repairs on any alley.</w:t>
      </w:r>
    </w:p>
    <w:p w14:paraId="5F48181E" w14:textId="77777777" w:rsidR="005E05C3" w:rsidRDefault="00CC5262" w:rsidP="005E05C3">
      <w:pPr>
        <w:pStyle w:val="ListParagraph"/>
        <w:numPr>
          <w:ilvl w:val="0"/>
          <w:numId w:val="33"/>
        </w:numPr>
        <w:rPr>
          <w:rFonts w:ascii="CG Times" w:hAnsi="CG Times"/>
          <w:sz w:val="24"/>
          <w:szCs w:val="24"/>
        </w:rPr>
      </w:pPr>
      <w:r w:rsidRPr="00CC5262">
        <w:rPr>
          <w:rFonts w:ascii="CG Times" w:hAnsi="CG Times"/>
          <w:sz w:val="24"/>
          <w:szCs w:val="24"/>
        </w:rPr>
        <w:t xml:space="preserve">The Town shall not be responsible for any maintenance </w:t>
      </w:r>
      <w:r w:rsidR="00933FEF" w:rsidRPr="00933FEF">
        <w:rPr>
          <w:rFonts w:ascii="CG Times" w:hAnsi="CG Times"/>
          <w:sz w:val="24"/>
          <w:szCs w:val="24"/>
        </w:rPr>
        <w:t>of any landscape, signage, or other features installed in the right-of-way.  Examples of this are landscaped medians and landscaped curb bulb-outs and islands.</w:t>
      </w:r>
    </w:p>
    <w:p w14:paraId="414DA188" w14:textId="6BD22723" w:rsidR="00E960DA" w:rsidRDefault="00DD21E4" w:rsidP="005E05C3">
      <w:pPr>
        <w:pStyle w:val="ListParagraph"/>
        <w:numPr>
          <w:ilvl w:val="0"/>
          <w:numId w:val="33"/>
        </w:numPr>
        <w:rPr>
          <w:rFonts w:ascii="CG Times" w:hAnsi="CG Times"/>
          <w:sz w:val="24"/>
          <w:szCs w:val="24"/>
        </w:rPr>
      </w:pPr>
      <w:r w:rsidRPr="005E05C3">
        <w:rPr>
          <w:rFonts w:ascii="CG Times" w:hAnsi="CG Times"/>
          <w:sz w:val="24"/>
          <w:szCs w:val="24"/>
        </w:rPr>
        <w:t xml:space="preserve">The development shall generally comply with </w:t>
      </w:r>
      <w:r w:rsidR="00CB4318" w:rsidRPr="005E05C3">
        <w:rPr>
          <w:rFonts w:ascii="CG Times" w:hAnsi="CG Times"/>
          <w:sz w:val="24"/>
          <w:szCs w:val="24"/>
        </w:rPr>
        <w:t>Section 4.17(B)(2), to the extent they are consistent with the Concept Plan and as otherwise amended by this PUD.</w:t>
      </w:r>
    </w:p>
    <w:p w14:paraId="3FEB2CA7" w14:textId="4403D8A9" w:rsidR="00C4091C" w:rsidRDefault="00647C4D" w:rsidP="00C4091C">
      <w:pPr>
        <w:pStyle w:val="ListParagraph"/>
        <w:numPr>
          <w:ilvl w:val="0"/>
          <w:numId w:val="33"/>
        </w:numPr>
        <w:rPr>
          <w:rFonts w:ascii="CG Times" w:hAnsi="CG Times"/>
          <w:sz w:val="24"/>
          <w:szCs w:val="24"/>
        </w:rPr>
      </w:pPr>
      <w:r>
        <w:rPr>
          <w:rFonts w:ascii="CG Times" w:hAnsi="CG Times"/>
          <w:sz w:val="24"/>
          <w:szCs w:val="24"/>
        </w:rPr>
        <w:t xml:space="preserve">Project </w:t>
      </w:r>
      <w:r w:rsidR="005E05C3" w:rsidRPr="00C4091C">
        <w:rPr>
          <w:rFonts w:ascii="CG Times" w:hAnsi="CG Times"/>
          <w:sz w:val="24"/>
          <w:szCs w:val="24"/>
        </w:rPr>
        <w:t xml:space="preserve">Contribution:  </w:t>
      </w:r>
      <w:r w:rsidRPr="00647C4D">
        <w:rPr>
          <w:rFonts w:ascii="CG Times" w:hAnsi="CG Times"/>
          <w:sz w:val="24"/>
          <w:szCs w:val="24"/>
        </w:rPr>
        <w:t>A contribution towards certain road improvements, as identified in the Traffic Study, of the surrounding area to accommodate the additional traffic generated by the Jacobi Legacy Farms development shall be provided to the Town in the form of a payment(s) totaling $727,500.  The developer/builder may pay this amount in one lump sum at the time of recording of the first plat or may choose to pay it in the amount $1,500 per residential unit/lot, paid at the time of issuance of each individual building permit.  However, notwithstanding the above, the total amount shall be paid in full within 5 years of the date of the first recorded plat.   The Town does not currently have a Road Impact Fee, but in the future should the Town adopt a Road Impact Fee it shall not apply to this project.</w:t>
      </w:r>
    </w:p>
    <w:p w14:paraId="75B66B9B" w14:textId="1C7740C7" w:rsidR="00647C4D" w:rsidRDefault="00647C4D" w:rsidP="00647C4D">
      <w:pPr>
        <w:pStyle w:val="ListParagraph"/>
        <w:numPr>
          <w:ilvl w:val="0"/>
          <w:numId w:val="33"/>
        </w:numPr>
        <w:rPr>
          <w:rFonts w:ascii="CG Times" w:hAnsi="CG Times"/>
          <w:sz w:val="24"/>
          <w:szCs w:val="24"/>
        </w:rPr>
      </w:pPr>
      <w:r w:rsidRPr="00647C4D">
        <w:rPr>
          <w:rFonts w:ascii="CG Times" w:hAnsi="CG Times"/>
          <w:sz w:val="24"/>
          <w:szCs w:val="24"/>
        </w:rPr>
        <w:t>The following road improvements shall be required:</w:t>
      </w:r>
    </w:p>
    <w:p w14:paraId="226D873C" w14:textId="44751B7A" w:rsidR="00647C4D" w:rsidRPr="00647C4D" w:rsidRDefault="00647C4D" w:rsidP="00113B29">
      <w:pPr>
        <w:pStyle w:val="ListParagraph"/>
        <w:numPr>
          <w:ilvl w:val="1"/>
          <w:numId w:val="33"/>
        </w:numPr>
        <w:rPr>
          <w:rFonts w:ascii="CG Times" w:hAnsi="CG Times"/>
          <w:sz w:val="24"/>
          <w:szCs w:val="24"/>
        </w:rPr>
      </w:pPr>
      <w:r w:rsidRPr="00647C4D">
        <w:rPr>
          <w:rFonts w:ascii="CG Times" w:hAnsi="CG Times"/>
          <w:sz w:val="24"/>
          <w:szCs w:val="24"/>
        </w:rPr>
        <w:t>Developer shall widen CR 500W along the entire frontage of the development to include a 12’ lane and 2’ stone shoulder on the west side lane of CR 500W.</w:t>
      </w:r>
    </w:p>
    <w:p w14:paraId="5EE9E03D" w14:textId="77777777" w:rsidR="00647C4D" w:rsidRPr="00647C4D" w:rsidRDefault="00647C4D" w:rsidP="00113B29">
      <w:pPr>
        <w:pStyle w:val="ListParagraph"/>
        <w:numPr>
          <w:ilvl w:val="1"/>
          <w:numId w:val="33"/>
        </w:numPr>
        <w:rPr>
          <w:rFonts w:ascii="CG Times" w:hAnsi="CG Times"/>
          <w:sz w:val="24"/>
          <w:szCs w:val="24"/>
        </w:rPr>
      </w:pPr>
      <w:r w:rsidRPr="00647C4D">
        <w:rPr>
          <w:rFonts w:ascii="CG Times" w:hAnsi="CG Times"/>
          <w:sz w:val="24"/>
          <w:szCs w:val="24"/>
        </w:rPr>
        <w:t>Developer shall widen CR 750N along the entire frontage of the development to include a 12’ lane and 2’ stone shoulder on the north side lane of CR 750N.</w:t>
      </w:r>
    </w:p>
    <w:p w14:paraId="4D4C5D06" w14:textId="784651FA" w:rsidR="00647C4D" w:rsidRPr="00647C4D" w:rsidRDefault="00647C4D" w:rsidP="00113B29">
      <w:pPr>
        <w:pStyle w:val="ListParagraph"/>
        <w:numPr>
          <w:ilvl w:val="1"/>
          <w:numId w:val="33"/>
        </w:numPr>
        <w:rPr>
          <w:rFonts w:ascii="CG Times" w:hAnsi="CG Times"/>
          <w:sz w:val="24"/>
          <w:szCs w:val="24"/>
        </w:rPr>
      </w:pPr>
      <w:r w:rsidRPr="00647C4D">
        <w:rPr>
          <w:rFonts w:ascii="CG Times" w:hAnsi="CG Times"/>
          <w:sz w:val="24"/>
          <w:szCs w:val="24"/>
        </w:rPr>
        <w:t xml:space="preserve">Developer shall provide intersection improvements generally described below and referenced to the A&amp;F Traffic Study.  The </w:t>
      </w:r>
      <w:r w:rsidRPr="00647C4D">
        <w:rPr>
          <w:rFonts w:ascii="CG Times" w:hAnsi="CG Times"/>
          <w:sz w:val="24"/>
          <w:szCs w:val="24"/>
        </w:rPr>
        <w:lastRenderedPageBreak/>
        <w:t xml:space="preserve">intersections are referenced in </w:t>
      </w:r>
      <w:r w:rsidR="00FE4EDC">
        <w:rPr>
          <w:rFonts w:ascii="CG Times" w:hAnsi="CG Times"/>
          <w:sz w:val="24"/>
          <w:szCs w:val="24"/>
        </w:rPr>
        <w:t>“</w:t>
      </w:r>
      <w:r w:rsidRPr="00113B29">
        <w:rPr>
          <w:rFonts w:ascii="CG Times" w:hAnsi="CG Times"/>
          <w:b/>
          <w:bCs/>
          <w:sz w:val="24"/>
          <w:szCs w:val="24"/>
          <w:u w:val="single"/>
        </w:rPr>
        <w:t>Exhibit H</w:t>
      </w:r>
      <w:r w:rsidR="00FE4EDC">
        <w:rPr>
          <w:rFonts w:ascii="CG Times" w:hAnsi="CG Times"/>
          <w:sz w:val="24"/>
          <w:szCs w:val="24"/>
        </w:rPr>
        <w:t>”</w:t>
      </w:r>
      <w:r w:rsidRPr="00647C4D">
        <w:rPr>
          <w:rFonts w:ascii="CG Times" w:hAnsi="CG Times"/>
          <w:sz w:val="24"/>
          <w:szCs w:val="24"/>
        </w:rPr>
        <w:t xml:space="preserve">.  Details of the improvements shall be approved by the Town Engineer. </w:t>
      </w:r>
    </w:p>
    <w:p w14:paraId="0599995B" w14:textId="33035214" w:rsidR="00647C4D" w:rsidRPr="00647C4D" w:rsidRDefault="00647C4D" w:rsidP="00113B29">
      <w:pPr>
        <w:pStyle w:val="ListParagraph"/>
        <w:numPr>
          <w:ilvl w:val="2"/>
          <w:numId w:val="33"/>
        </w:numPr>
        <w:rPr>
          <w:rFonts w:ascii="CG Times" w:hAnsi="CG Times"/>
          <w:sz w:val="24"/>
          <w:szCs w:val="24"/>
        </w:rPr>
      </w:pPr>
      <w:r w:rsidRPr="00647C4D">
        <w:rPr>
          <w:rFonts w:ascii="CG Times" w:hAnsi="CG Times"/>
          <w:sz w:val="24"/>
          <w:szCs w:val="24"/>
        </w:rPr>
        <w:t>Intersection 18 – Developer shall install entrance improvements includ</w:t>
      </w:r>
      <w:r>
        <w:rPr>
          <w:rFonts w:ascii="CG Times" w:hAnsi="CG Times"/>
          <w:sz w:val="24"/>
          <w:szCs w:val="24"/>
        </w:rPr>
        <w:t>ing</w:t>
      </w:r>
      <w:r w:rsidRPr="00647C4D">
        <w:rPr>
          <w:rFonts w:ascii="CG Times" w:hAnsi="CG Times"/>
          <w:sz w:val="24"/>
          <w:szCs w:val="24"/>
        </w:rPr>
        <w:t xml:space="preserve"> an acceleration taper, deceleration lane and taper.  Construction of the southbound approach shall include one inbound lane and two outbound lanes. </w:t>
      </w:r>
    </w:p>
    <w:p w14:paraId="709CFA4B" w14:textId="2E39C274" w:rsidR="00647C4D" w:rsidRPr="00647C4D" w:rsidRDefault="00647C4D" w:rsidP="00113B29">
      <w:pPr>
        <w:pStyle w:val="ListParagraph"/>
        <w:numPr>
          <w:ilvl w:val="2"/>
          <w:numId w:val="33"/>
        </w:numPr>
        <w:rPr>
          <w:rFonts w:ascii="CG Times" w:hAnsi="CG Times"/>
          <w:sz w:val="24"/>
          <w:szCs w:val="24"/>
        </w:rPr>
      </w:pPr>
      <w:r w:rsidRPr="00647C4D">
        <w:rPr>
          <w:rFonts w:ascii="CG Times" w:hAnsi="CG Times"/>
          <w:sz w:val="24"/>
          <w:szCs w:val="24"/>
        </w:rPr>
        <w:t>Intersection 19 – Developer shall install entrance improvements includ</w:t>
      </w:r>
      <w:r>
        <w:rPr>
          <w:rFonts w:ascii="CG Times" w:hAnsi="CG Times"/>
          <w:sz w:val="24"/>
          <w:szCs w:val="24"/>
        </w:rPr>
        <w:t>ing</w:t>
      </w:r>
      <w:r w:rsidRPr="00647C4D">
        <w:rPr>
          <w:rFonts w:ascii="CG Times" w:hAnsi="CG Times"/>
          <w:sz w:val="24"/>
          <w:szCs w:val="24"/>
        </w:rPr>
        <w:t xml:space="preserve"> an acceleration taper, deceleration lane and taper.  Construction of the southbound approach shall include one inbound lane and two outbound lanes.</w:t>
      </w:r>
    </w:p>
    <w:p w14:paraId="513AFEF7" w14:textId="671DFCF1" w:rsidR="00647C4D" w:rsidRPr="00647C4D" w:rsidRDefault="00647C4D" w:rsidP="00113B29">
      <w:pPr>
        <w:pStyle w:val="ListParagraph"/>
        <w:numPr>
          <w:ilvl w:val="2"/>
          <w:numId w:val="33"/>
        </w:numPr>
        <w:rPr>
          <w:rFonts w:ascii="CG Times" w:hAnsi="CG Times"/>
          <w:sz w:val="24"/>
          <w:szCs w:val="24"/>
        </w:rPr>
      </w:pPr>
      <w:r w:rsidRPr="00647C4D">
        <w:rPr>
          <w:rFonts w:ascii="CG Times" w:hAnsi="CG Times"/>
          <w:sz w:val="24"/>
          <w:szCs w:val="24"/>
        </w:rPr>
        <w:t>Intersection 20 - Developer shall install entrance improvements includ</w:t>
      </w:r>
      <w:r>
        <w:rPr>
          <w:rFonts w:ascii="CG Times" w:hAnsi="CG Times"/>
          <w:sz w:val="24"/>
          <w:szCs w:val="24"/>
        </w:rPr>
        <w:t>ing</w:t>
      </w:r>
      <w:r w:rsidRPr="00647C4D">
        <w:rPr>
          <w:rFonts w:ascii="CG Times" w:hAnsi="CG Times"/>
          <w:sz w:val="24"/>
          <w:szCs w:val="24"/>
        </w:rPr>
        <w:t xml:space="preserve"> an acceleration taper, deceleration lane and taper.  Construction of the southbound approach shall include one inbound lane and two outbound lanes.</w:t>
      </w:r>
    </w:p>
    <w:p w14:paraId="5F541CF9" w14:textId="0413BFE1" w:rsidR="00647C4D" w:rsidRPr="00647C4D" w:rsidRDefault="00647C4D" w:rsidP="00113B29">
      <w:pPr>
        <w:pStyle w:val="ListParagraph"/>
        <w:numPr>
          <w:ilvl w:val="2"/>
          <w:numId w:val="33"/>
        </w:numPr>
        <w:rPr>
          <w:rFonts w:ascii="CG Times" w:hAnsi="CG Times"/>
          <w:sz w:val="24"/>
          <w:szCs w:val="24"/>
        </w:rPr>
      </w:pPr>
      <w:r w:rsidRPr="00647C4D">
        <w:rPr>
          <w:rFonts w:ascii="CG Times" w:hAnsi="CG Times"/>
          <w:sz w:val="24"/>
          <w:szCs w:val="24"/>
        </w:rPr>
        <w:t>Intersection 21 - Developer shall install entrance improvements includ</w:t>
      </w:r>
      <w:r>
        <w:rPr>
          <w:rFonts w:ascii="CG Times" w:hAnsi="CG Times"/>
          <w:sz w:val="24"/>
          <w:szCs w:val="24"/>
        </w:rPr>
        <w:t>ing</w:t>
      </w:r>
      <w:r w:rsidRPr="00647C4D">
        <w:rPr>
          <w:rFonts w:ascii="CG Times" w:hAnsi="CG Times"/>
          <w:sz w:val="24"/>
          <w:szCs w:val="24"/>
        </w:rPr>
        <w:t xml:space="preserve"> an acceleration taper, deceleration lane and taper, and a passing blister.  Construction of the eastbound approach shall include one inbound lane and two outbound lanes.</w:t>
      </w:r>
    </w:p>
    <w:p w14:paraId="38E87518" w14:textId="77777777" w:rsidR="00647C4D" w:rsidRPr="00647C4D" w:rsidRDefault="00647C4D" w:rsidP="00113B29">
      <w:pPr>
        <w:pStyle w:val="ListParagraph"/>
        <w:numPr>
          <w:ilvl w:val="2"/>
          <w:numId w:val="33"/>
        </w:numPr>
        <w:rPr>
          <w:rFonts w:ascii="CG Times" w:hAnsi="CG Times"/>
          <w:sz w:val="24"/>
          <w:szCs w:val="24"/>
        </w:rPr>
      </w:pPr>
      <w:r w:rsidRPr="00647C4D">
        <w:rPr>
          <w:rFonts w:ascii="CG Times" w:hAnsi="CG Times"/>
          <w:sz w:val="24"/>
          <w:szCs w:val="24"/>
        </w:rPr>
        <w:t xml:space="preserve">Intersection 22 - Developer shall provide right-of-way for the roundabout as provided by the preliminary engineering prepared by the Town.  Road improvements will include a temporary turnaround. </w:t>
      </w:r>
    </w:p>
    <w:p w14:paraId="2B1E170D" w14:textId="77777777" w:rsidR="00647C4D" w:rsidRPr="00C4091C" w:rsidRDefault="00647C4D" w:rsidP="00E35460">
      <w:pPr>
        <w:pStyle w:val="ListParagraph"/>
        <w:ind w:left="1800"/>
        <w:rPr>
          <w:del w:id="102" w:author="Author"/>
          <w:rFonts w:ascii="CG Times" w:hAnsi="CG Times"/>
          <w:sz w:val="24"/>
          <w:szCs w:val="24"/>
        </w:rPr>
      </w:pPr>
    </w:p>
    <w:p w14:paraId="29DD33DC" w14:textId="7FADD0D3" w:rsidR="00220944" w:rsidRPr="00705538" w:rsidRDefault="00BC4194" w:rsidP="00342DA4">
      <w:pPr>
        <w:ind w:firstLine="720"/>
        <w:jc w:val="both"/>
        <w:rPr>
          <w:rFonts w:ascii="CG Times" w:hAnsi="CG Times"/>
          <w:sz w:val="24"/>
          <w:szCs w:val="24"/>
          <w:u w:val="single"/>
        </w:rPr>
      </w:pPr>
      <w:r w:rsidRPr="00705538">
        <w:rPr>
          <w:rFonts w:ascii="CG Times" w:hAnsi="CG Times"/>
          <w:b/>
          <w:bCs/>
          <w:sz w:val="24"/>
          <w:szCs w:val="24"/>
          <w:u w:val="single"/>
        </w:rPr>
        <w:t>S</w:t>
      </w:r>
      <w:r w:rsidR="0092203D" w:rsidRPr="00705538">
        <w:rPr>
          <w:rFonts w:ascii="CG Times" w:hAnsi="CG Times"/>
          <w:b/>
          <w:bCs/>
          <w:sz w:val="24"/>
          <w:szCs w:val="24"/>
          <w:u w:val="single"/>
        </w:rPr>
        <w:t xml:space="preserve">ection </w:t>
      </w:r>
      <w:r w:rsidR="00F46E7E">
        <w:rPr>
          <w:rFonts w:ascii="CG Times" w:hAnsi="CG Times"/>
          <w:b/>
          <w:bCs/>
          <w:sz w:val="24"/>
          <w:szCs w:val="24"/>
          <w:u w:val="single"/>
        </w:rPr>
        <w:t>5</w:t>
      </w:r>
      <w:r w:rsidRPr="00705538">
        <w:rPr>
          <w:rFonts w:ascii="CG Times" w:hAnsi="CG Times"/>
          <w:b/>
          <w:bCs/>
          <w:sz w:val="24"/>
          <w:szCs w:val="24"/>
          <w:u w:val="single"/>
        </w:rPr>
        <w:t>.</w:t>
      </w:r>
      <w:r w:rsidRPr="00705538">
        <w:rPr>
          <w:rFonts w:ascii="CG Times" w:hAnsi="CG Times"/>
          <w:sz w:val="24"/>
          <w:szCs w:val="24"/>
        </w:rPr>
        <w:t xml:space="preserve">  This Ordinance shall remain in full force and effect from and after its passage and posting as required by the law within the Town of McCordsville, Indiana.</w:t>
      </w:r>
    </w:p>
    <w:p w14:paraId="261B4EDF" w14:textId="28A4C812" w:rsidR="00220944" w:rsidRPr="00705538" w:rsidRDefault="00BC4194">
      <w:pPr>
        <w:ind w:firstLine="360"/>
        <w:jc w:val="both"/>
        <w:rPr>
          <w:rFonts w:ascii="CG Times" w:hAnsi="CG Times"/>
          <w:sz w:val="24"/>
          <w:szCs w:val="24"/>
          <w:u w:val="single"/>
        </w:rPr>
      </w:pPr>
      <w:r w:rsidRPr="00705538">
        <w:rPr>
          <w:rFonts w:ascii="CG Times" w:hAnsi="CG Times"/>
          <w:sz w:val="24"/>
          <w:szCs w:val="24"/>
        </w:rPr>
        <w:tab/>
      </w:r>
      <w:r w:rsidRPr="00705538">
        <w:rPr>
          <w:rFonts w:ascii="CG Times" w:hAnsi="CG Times"/>
          <w:b/>
          <w:bCs/>
          <w:sz w:val="24"/>
          <w:szCs w:val="24"/>
          <w:u w:val="single"/>
        </w:rPr>
        <w:t>S</w:t>
      </w:r>
      <w:r w:rsidR="0092203D" w:rsidRPr="00705538">
        <w:rPr>
          <w:rFonts w:ascii="CG Times" w:hAnsi="CG Times"/>
          <w:b/>
          <w:bCs/>
          <w:sz w:val="24"/>
          <w:szCs w:val="24"/>
          <w:u w:val="single"/>
        </w:rPr>
        <w:t>ection</w:t>
      </w:r>
      <w:r w:rsidRPr="00705538">
        <w:rPr>
          <w:rFonts w:ascii="CG Times" w:hAnsi="CG Times"/>
          <w:b/>
          <w:bCs/>
          <w:sz w:val="24"/>
          <w:szCs w:val="24"/>
          <w:u w:val="single"/>
        </w:rPr>
        <w:t xml:space="preserve"> </w:t>
      </w:r>
      <w:r w:rsidR="00F46E7E">
        <w:rPr>
          <w:rFonts w:ascii="CG Times" w:hAnsi="CG Times"/>
          <w:b/>
          <w:bCs/>
          <w:sz w:val="24"/>
          <w:szCs w:val="24"/>
          <w:u w:val="single"/>
        </w:rPr>
        <w:t>6</w:t>
      </w:r>
      <w:r w:rsidRPr="00705538">
        <w:rPr>
          <w:rFonts w:ascii="CG Times" w:hAnsi="CG Times"/>
          <w:b/>
          <w:bCs/>
          <w:sz w:val="24"/>
          <w:szCs w:val="24"/>
          <w:u w:val="single"/>
        </w:rPr>
        <w:t>.</w:t>
      </w:r>
      <w:r w:rsidRPr="00705538">
        <w:rPr>
          <w:rFonts w:ascii="CG Times" w:hAnsi="CG Times"/>
          <w:sz w:val="24"/>
          <w:szCs w:val="24"/>
        </w:rPr>
        <w:t xml:space="preserve">  Introduced and filed on the ______ day of ________________, </w:t>
      </w:r>
      <w:r w:rsidR="00AB7BA5" w:rsidRPr="00705538">
        <w:rPr>
          <w:rFonts w:ascii="CG Times" w:hAnsi="CG Times"/>
          <w:sz w:val="24"/>
          <w:szCs w:val="24"/>
        </w:rPr>
        <w:t>202</w:t>
      </w:r>
      <w:r w:rsidR="00AB7BA5">
        <w:rPr>
          <w:rFonts w:ascii="CG Times" w:hAnsi="CG Times"/>
          <w:sz w:val="24"/>
          <w:szCs w:val="24"/>
        </w:rPr>
        <w:t>4</w:t>
      </w:r>
      <w:r w:rsidRPr="00705538">
        <w:rPr>
          <w:rFonts w:ascii="CG Times" w:hAnsi="CG Times"/>
          <w:sz w:val="24"/>
          <w:szCs w:val="24"/>
        </w:rPr>
        <w:t>.  A motion to consider on First Reading on the day of introduction was offered and sustained by a vote of ____ in favor and ____ opposed pursuant to I.C. 36-5-2-9.8.</w:t>
      </w:r>
    </w:p>
    <w:p w14:paraId="00AD9396" w14:textId="02EAB6B5" w:rsidR="00220944" w:rsidRPr="00705538" w:rsidRDefault="00BC4194">
      <w:pPr>
        <w:ind w:firstLine="720"/>
        <w:jc w:val="both"/>
        <w:rPr>
          <w:rFonts w:ascii="CG Times" w:hAnsi="CG Times"/>
          <w:sz w:val="24"/>
          <w:szCs w:val="24"/>
        </w:rPr>
      </w:pPr>
      <w:r w:rsidRPr="00705538">
        <w:rPr>
          <w:rFonts w:ascii="CG Times" w:hAnsi="CG Times"/>
          <w:sz w:val="24"/>
          <w:szCs w:val="24"/>
        </w:rPr>
        <w:t xml:space="preserve">Duly ordinated and passed this ______ day of _________________, </w:t>
      </w:r>
      <w:r w:rsidR="00AB7BA5" w:rsidRPr="00705538">
        <w:rPr>
          <w:rFonts w:ascii="CG Times" w:hAnsi="CG Times"/>
          <w:sz w:val="24"/>
          <w:szCs w:val="24"/>
        </w:rPr>
        <w:t>202</w:t>
      </w:r>
      <w:r w:rsidR="00AB7BA5">
        <w:rPr>
          <w:rFonts w:ascii="CG Times" w:hAnsi="CG Times"/>
          <w:sz w:val="24"/>
          <w:szCs w:val="24"/>
        </w:rPr>
        <w:t>4</w:t>
      </w:r>
      <w:r w:rsidR="00AB7BA5" w:rsidRPr="00705538">
        <w:rPr>
          <w:rFonts w:ascii="CG Times" w:hAnsi="CG Times"/>
          <w:sz w:val="24"/>
          <w:szCs w:val="24"/>
        </w:rPr>
        <w:t xml:space="preserve"> </w:t>
      </w:r>
      <w:r w:rsidRPr="00705538">
        <w:rPr>
          <w:rFonts w:ascii="CG Times" w:hAnsi="CG Times"/>
          <w:sz w:val="24"/>
          <w:szCs w:val="24"/>
        </w:rPr>
        <w:t>by the Town Council of the Town of McCordsville, Hancock County, Indiana, having been passed by a vote of __</w:t>
      </w:r>
      <w:r w:rsidR="00347FF2" w:rsidRPr="00705538">
        <w:rPr>
          <w:rFonts w:ascii="CG Times" w:hAnsi="CG Times"/>
          <w:sz w:val="24"/>
          <w:szCs w:val="24"/>
        </w:rPr>
        <w:t>_</w:t>
      </w:r>
      <w:r w:rsidRPr="00705538">
        <w:rPr>
          <w:rFonts w:ascii="CG Times" w:hAnsi="CG Times"/>
          <w:sz w:val="24"/>
          <w:szCs w:val="24"/>
        </w:rPr>
        <w:t>_ in favor and _</w:t>
      </w:r>
      <w:r w:rsidR="00347FF2" w:rsidRPr="00705538">
        <w:rPr>
          <w:rFonts w:ascii="CG Times" w:hAnsi="CG Times"/>
          <w:sz w:val="24"/>
          <w:szCs w:val="24"/>
        </w:rPr>
        <w:t>_</w:t>
      </w:r>
      <w:r w:rsidRPr="00705538">
        <w:rPr>
          <w:rFonts w:ascii="CG Times" w:hAnsi="CG Times"/>
          <w:sz w:val="24"/>
          <w:szCs w:val="24"/>
        </w:rPr>
        <w:t xml:space="preserve">__ opposed. </w:t>
      </w:r>
    </w:p>
    <w:p w14:paraId="01C59B7B" w14:textId="77777777" w:rsidR="004F1212" w:rsidRDefault="004F1212">
      <w:pPr>
        <w:rPr>
          <w:rFonts w:ascii="CG Times" w:hAnsi="CG Times"/>
          <w:sz w:val="24"/>
          <w:szCs w:val="24"/>
        </w:rPr>
      </w:pPr>
      <w:r>
        <w:rPr>
          <w:rFonts w:ascii="CG Times" w:hAnsi="CG Times"/>
          <w:sz w:val="24"/>
          <w:szCs w:val="24"/>
        </w:rPr>
        <w:br w:type="page"/>
      </w:r>
    </w:p>
    <w:p w14:paraId="3E651208" w14:textId="3B388150" w:rsidR="00220944" w:rsidRPr="003D3D3C" w:rsidRDefault="00BC4194">
      <w:pPr>
        <w:jc w:val="both"/>
        <w:rPr>
          <w:rFonts w:ascii="CG Times" w:hAnsi="CG Times"/>
          <w:b/>
          <w:bCs/>
          <w:sz w:val="24"/>
          <w:szCs w:val="24"/>
        </w:rPr>
      </w:pPr>
      <w:r w:rsidRPr="003D3D3C">
        <w:rPr>
          <w:rFonts w:ascii="CG Times" w:hAnsi="CG Times"/>
          <w:b/>
          <w:bCs/>
          <w:sz w:val="24"/>
          <w:szCs w:val="24"/>
        </w:rPr>
        <w:lastRenderedPageBreak/>
        <w:t>TOWN OF MCCORDSVILLE, INDIANA, BY ITS TOWN COUNCIL:</w:t>
      </w:r>
    </w:p>
    <w:p w14:paraId="46718D1E" w14:textId="77777777" w:rsidR="00220944" w:rsidRPr="00705538" w:rsidRDefault="00BC4194">
      <w:pPr>
        <w:spacing w:after="0"/>
        <w:jc w:val="both"/>
        <w:rPr>
          <w:rFonts w:ascii="CG Times" w:hAnsi="CG Times"/>
          <w:sz w:val="24"/>
          <w:szCs w:val="24"/>
        </w:rPr>
      </w:pPr>
      <w:r w:rsidRPr="00705538">
        <w:rPr>
          <w:rFonts w:ascii="CG Times" w:hAnsi="CG Times"/>
          <w:sz w:val="24"/>
          <w:szCs w:val="24"/>
          <w:u w:val="single"/>
        </w:rPr>
        <w:t>Voting Affirmative:</w:t>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u w:val="single"/>
        </w:rPr>
        <w:t>Voting Opposed:</w:t>
      </w:r>
    </w:p>
    <w:p w14:paraId="0D3F8FB8" w14:textId="77777777" w:rsidR="00220944" w:rsidRPr="00705538" w:rsidRDefault="00220944">
      <w:pPr>
        <w:jc w:val="both"/>
        <w:rPr>
          <w:rFonts w:ascii="CG Times" w:hAnsi="CG Times"/>
          <w:sz w:val="24"/>
          <w:szCs w:val="24"/>
        </w:rPr>
      </w:pPr>
    </w:p>
    <w:p w14:paraId="5A7934D3" w14:textId="61F618BF"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28646F" w:rsidRPr="0028646F">
        <w:rPr>
          <w:rFonts w:ascii="CG Times" w:hAnsi="CG Times"/>
          <w:sz w:val="24"/>
          <w:szCs w:val="24"/>
        </w:rPr>
        <w:t xml:space="preserve"> </w:t>
      </w:r>
      <w:r w:rsidR="0028646F" w:rsidRPr="00705538">
        <w:rPr>
          <w:rFonts w:ascii="CG Times" w:hAnsi="CG Times"/>
          <w:sz w:val="24"/>
          <w:szCs w:val="24"/>
        </w:rPr>
        <w:t>Gregory J. Brewer</w:t>
      </w:r>
      <w:r w:rsidRPr="00705538">
        <w:rPr>
          <w:rFonts w:ascii="CG Times" w:hAnsi="CG Times"/>
          <w:sz w:val="24"/>
          <w:szCs w:val="24"/>
        </w:rPr>
        <w:tab/>
      </w:r>
      <w:r w:rsidR="00AA7610" w:rsidRPr="00705538">
        <w:rPr>
          <w:rFonts w:ascii="CG Times" w:hAnsi="CG Times"/>
          <w:sz w:val="24"/>
          <w:szCs w:val="24"/>
        </w:rPr>
        <w:tab/>
      </w:r>
      <w:r w:rsidR="00A20387">
        <w:rPr>
          <w:rFonts w:ascii="CG Times" w:hAnsi="CG Times"/>
          <w:sz w:val="24"/>
          <w:szCs w:val="24"/>
        </w:rPr>
        <w:tab/>
      </w:r>
      <w:r w:rsidR="00A20387">
        <w:rPr>
          <w:rFonts w:ascii="CG Times" w:hAnsi="CG Times"/>
          <w:sz w:val="24"/>
          <w:szCs w:val="24"/>
        </w:rPr>
        <w:tab/>
      </w:r>
      <w:r w:rsidR="00A20387">
        <w:rPr>
          <w:rFonts w:ascii="CG Times" w:hAnsi="CG Times"/>
          <w:sz w:val="24"/>
          <w:szCs w:val="24"/>
        </w:rPr>
        <w:tab/>
      </w:r>
      <w:r w:rsidR="0028646F" w:rsidRPr="00705538">
        <w:rPr>
          <w:rFonts w:ascii="CG Times" w:hAnsi="CG Times"/>
          <w:sz w:val="24"/>
          <w:szCs w:val="24"/>
        </w:rPr>
        <w:t>Gregory J. Brewer</w:t>
      </w:r>
    </w:p>
    <w:p w14:paraId="7E930BA0" w14:textId="2E4ED095" w:rsidR="00A0447C" w:rsidRPr="00705538" w:rsidRDefault="00BC4194" w:rsidP="00A0447C">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28646F" w:rsidRPr="0028646F">
        <w:rPr>
          <w:rFonts w:ascii="CG Times" w:hAnsi="CG Times"/>
          <w:sz w:val="24"/>
          <w:szCs w:val="24"/>
        </w:rPr>
        <w:t xml:space="preserve"> </w:t>
      </w:r>
      <w:r w:rsidR="0028646F">
        <w:rPr>
          <w:rFonts w:ascii="CG Times" w:hAnsi="CG Times"/>
          <w:sz w:val="24"/>
          <w:szCs w:val="24"/>
        </w:rPr>
        <w:t>Scott Jones</w:t>
      </w:r>
      <w:r w:rsidR="00A0447C" w:rsidRPr="00705538">
        <w:rPr>
          <w:rFonts w:ascii="CG Times" w:hAnsi="CG Times"/>
          <w:sz w:val="24"/>
          <w:szCs w:val="24"/>
        </w:rPr>
        <w:tab/>
      </w:r>
      <w:r w:rsidR="00A0447C" w:rsidRPr="00705538">
        <w:rPr>
          <w:rFonts w:ascii="CG Times" w:hAnsi="CG Times"/>
          <w:sz w:val="24"/>
          <w:szCs w:val="24"/>
        </w:rPr>
        <w:tab/>
      </w:r>
      <w:r w:rsidR="00A20387">
        <w:rPr>
          <w:rFonts w:ascii="CG Times" w:hAnsi="CG Times"/>
          <w:sz w:val="24"/>
          <w:szCs w:val="24"/>
        </w:rPr>
        <w:tab/>
      </w:r>
      <w:r w:rsidR="00A20387">
        <w:rPr>
          <w:rFonts w:ascii="CG Times" w:hAnsi="CG Times"/>
          <w:sz w:val="24"/>
          <w:szCs w:val="24"/>
        </w:rPr>
        <w:tab/>
      </w:r>
      <w:r w:rsidR="00684FEE">
        <w:rPr>
          <w:rFonts w:ascii="CG Times" w:hAnsi="CG Times"/>
          <w:sz w:val="24"/>
          <w:szCs w:val="24"/>
        </w:rPr>
        <w:tab/>
      </w:r>
      <w:r w:rsidR="00684FEE">
        <w:rPr>
          <w:rFonts w:ascii="CG Times" w:hAnsi="CG Times"/>
          <w:sz w:val="24"/>
          <w:szCs w:val="24"/>
        </w:rPr>
        <w:tab/>
      </w:r>
      <w:r w:rsidR="0028646F">
        <w:rPr>
          <w:rFonts w:ascii="CG Times" w:hAnsi="CG Times"/>
          <w:sz w:val="24"/>
          <w:szCs w:val="24"/>
        </w:rPr>
        <w:t>Scott Jones</w:t>
      </w:r>
    </w:p>
    <w:p w14:paraId="640146D1" w14:textId="2342FD84"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28646F">
        <w:rPr>
          <w:rFonts w:ascii="CG Times" w:hAnsi="CG Times"/>
          <w:sz w:val="24"/>
          <w:szCs w:val="24"/>
        </w:rPr>
        <w:t>Bryan Burney</w:t>
      </w:r>
      <w:r w:rsidRPr="00705538">
        <w:rPr>
          <w:rFonts w:ascii="CG Times" w:hAnsi="CG Times"/>
          <w:sz w:val="24"/>
          <w:szCs w:val="24"/>
        </w:rPr>
        <w:tab/>
      </w:r>
      <w:r w:rsidRPr="00705538">
        <w:rPr>
          <w:rFonts w:ascii="CG Times" w:hAnsi="CG Times"/>
          <w:sz w:val="24"/>
          <w:szCs w:val="24"/>
        </w:rPr>
        <w:tab/>
      </w:r>
      <w:r w:rsidR="00684FEE">
        <w:rPr>
          <w:rFonts w:ascii="CG Times" w:hAnsi="CG Times"/>
          <w:sz w:val="24"/>
          <w:szCs w:val="24"/>
        </w:rPr>
        <w:tab/>
      </w:r>
      <w:r w:rsidR="00684FEE">
        <w:rPr>
          <w:rFonts w:ascii="CG Times" w:hAnsi="CG Times"/>
          <w:sz w:val="24"/>
          <w:szCs w:val="24"/>
        </w:rPr>
        <w:tab/>
      </w:r>
      <w:r w:rsidR="00684FEE">
        <w:rPr>
          <w:rFonts w:ascii="CG Times" w:hAnsi="CG Times"/>
          <w:sz w:val="24"/>
          <w:szCs w:val="24"/>
        </w:rPr>
        <w:tab/>
      </w:r>
      <w:r w:rsidR="00684FEE">
        <w:rPr>
          <w:rFonts w:ascii="CG Times" w:hAnsi="CG Times"/>
          <w:sz w:val="24"/>
          <w:szCs w:val="24"/>
        </w:rPr>
        <w:tab/>
      </w:r>
      <w:r w:rsidR="0028646F">
        <w:rPr>
          <w:rFonts w:ascii="CG Times" w:hAnsi="CG Times"/>
          <w:sz w:val="24"/>
          <w:szCs w:val="24"/>
        </w:rPr>
        <w:t>Bryan Burney</w:t>
      </w:r>
    </w:p>
    <w:p w14:paraId="20069E1D" w14:textId="01D754C3"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28646F">
        <w:rPr>
          <w:rFonts w:ascii="CG Times" w:hAnsi="CG Times"/>
          <w:sz w:val="24"/>
          <w:szCs w:val="24"/>
        </w:rPr>
        <w:t>Chad Gooding</w:t>
      </w:r>
      <w:r w:rsidRPr="00705538">
        <w:rPr>
          <w:rFonts w:ascii="CG Times" w:hAnsi="CG Times"/>
          <w:sz w:val="24"/>
          <w:szCs w:val="24"/>
        </w:rPr>
        <w:tab/>
      </w:r>
      <w:r w:rsidR="00A20387">
        <w:rPr>
          <w:rFonts w:ascii="CG Times" w:hAnsi="CG Times"/>
          <w:sz w:val="24"/>
          <w:szCs w:val="24"/>
        </w:rPr>
        <w:tab/>
      </w:r>
      <w:r w:rsidR="00A20387">
        <w:rPr>
          <w:rFonts w:ascii="CG Times" w:hAnsi="CG Times"/>
          <w:sz w:val="24"/>
          <w:szCs w:val="24"/>
        </w:rPr>
        <w:tab/>
      </w:r>
      <w:r w:rsidR="00684FEE">
        <w:rPr>
          <w:rFonts w:ascii="CG Times" w:hAnsi="CG Times"/>
          <w:sz w:val="24"/>
          <w:szCs w:val="24"/>
        </w:rPr>
        <w:tab/>
      </w:r>
      <w:r w:rsidR="00684FEE">
        <w:rPr>
          <w:rFonts w:ascii="CG Times" w:hAnsi="CG Times"/>
          <w:sz w:val="24"/>
          <w:szCs w:val="24"/>
        </w:rPr>
        <w:tab/>
      </w:r>
      <w:r w:rsidR="00684FEE">
        <w:rPr>
          <w:rFonts w:ascii="CG Times" w:hAnsi="CG Times"/>
          <w:sz w:val="24"/>
          <w:szCs w:val="24"/>
        </w:rPr>
        <w:tab/>
      </w:r>
      <w:r w:rsidR="0028646F">
        <w:rPr>
          <w:rFonts w:ascii="CG Times" w:hAnsi="CG Times"/>
          <w:sz w:val="24"/>
          <w:szCs w:val="24"/>
        </w:rPr>
        <w:t>Chad Gooding</w:t>
      </w:r>
    </w:p>
    <w:p w14:paraId="63B8F96C" w14:textId="62E5D167"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28646F">
        <w:rPr>
          <w:rFonts w:ascii="CG Times" w:hAnsi="CG Times"/>
          <w:sz w:val="24"/>
          <w:szCs w:val="24"/>
        </w:rPr>
        <w:t xml:space="preserve">John Price </w:t>
      </w:r>
      <w:r w:rsidR="00A0447C" w:rsidRPr="00705538">
        <w:rPr>
          <w:rFonts w:ascii="CG Times" w:hAnsi="CG Times"/>
          <w:sz w:val="24"/>
          <w:szCs w:val="24"/>
        </w:rPr>
        <w:tab/>
      </w:r>
      <w:r w:rsidR="00A0447C" w:rsidRPr="00705538">
        <w:rPr>
          <w:rFonts w:ascii="CG Times" w:hAnsi="CG Times"/>
          <w:sz w:val="24"/>
          <w:szCs w:val="24"/>
        </w:rPr>
        <w:tab/>
      </w:r>
      <w:r w:rsidR="00684FEE">
        <w:rPr>
          <w:rFonts w:ascii="CG Times" w:hAnsi="CG Times"/>
          <w:sz w:val="24"/>
          <w:szCs w:val="24"/>
        </w:rPr>
        <w:tab/>
      </w:r>
      <w:r w:rsidR="00684FEE">
        <w:rPr>
          <w:rFonts w:ascii="CG Times" w:hAnsi="CG Times"/>
          <w:sz w:val="24"/>
          <w:szCs w:val="24"/>
        </w:rPr>
        <w:tab/>
      </w:r>
      <w:r w:rsidR="00684FEE">
        <w:rPr>
          <w:rFonts w:ascii="CG Times" w:hAnsi="CG Times"/>
          <w:sz w:val="24"/>
          <w:szCs w:val="24"/>
        </w:rPr>
        <w:tab/>
      </w:r>
      <w:r w:rsidR="00684FEE">
        <w:rPr>
          <w:rFonts w:ascii="CG Times" w:hAnsi="CG Times"/>
          <w:sz w:val="24"/>
          <w:szCs w:val="24"/>
        </w:rPr>
        <w:tab/>
      </w:r>
      <w:r w:rsidR="0028646F">
        <w:rPr>
          <w:rFonts w:ascii="CG Times" w:hAnsi="CG Times"/>
          <w:sz w:val="24"/>
          <w:szCs w:val="24"/>
        </w:rPr>
        <w:t xml:space="preserve">John Price </w:t>
      </w:r>
      <w:r w:rsidR="00A0447C" w:rsidRPr="00705538" w:rsidDel="00A0447C">
        <w:rPr>
          <w:rFonts w:ascii="CG Times" w:hAnsi="CG Times"/>
          <w:sz w:val="24"/>
          <w:szCs w:val="24"/>
        </w:rPr>
        <w:t xml:space="preserve"> </w:t>
      </w:r>
    </w:p>
    <w:p w14:paraId="536F671C" w14:textId="77777777" w:rsidR="00AA7610" w:rsidRPr="00705538" w:rsidRDefault="00AA7610">
      <w:pPr>
        <w:jc w:val="both"/>
        <w:rPr>
          <w:rFonts w:ascii="CG Times" w:hAnsi="CG Times"/>
          <w:sz w:val="24"/>
          <w:szCs w:val="24"/>
        </w:rPr>
      </w:pPr>
    </w:p>
    <w:p w14:paraId="4A458830" w14:textId="6712B324" w:rsidR="00220944" w:rsidRPr="00705538" w:rsidRDefault="00BC4194">
      <w:pPr>
        <w:jc w:val="both"/>
        <w:rPr>
          <w:rFonts w:ascii="CG Times" w:hAnsi="CG Times"/>
          <w:sz w:val="24"/>
          <w:szCs w:val="24"/>
        </w:rPr>
      </w:pPr>
      <w:r w:rsidRPr="00705538">
        <w:rPr>
          <w:rFonts w:ascii="CG Times" w:hAnsi="CG Times"/>
          <w:sz w:val="24"/>
          <w:szCs w:val="24"/>
        </w:rPr>
        <w:t>ATTEST:</w:t>
      </w:r>
    </w:p>
    <w:p w14:paraId="68867F1D" w14:textId="77777777" w:rsidR="00220944" w:rsidRPr="00705538" w:rsidRDefault="00BC4194">
      <w:pPr>
        <w:spacing w:after="0"/>
        <w:jc w:val="both"/>
        <w:rPr>
          <w:rFonts w:ascii="CG Times" w:hAnsi="CG Times"/>
          <w:sz w:val="24"/>
          <w:szCs w:val="24"/>
        </w:rPr>
      </w:pPr>
      <w:r w:rsidRPr="00705538">
        <w:rPr>
          <w:rFonts w:ascii="CG Times" w:hAnsi="CG Times"/>
          <w:sz w:val="24"/>
          <w:szCs w:val="24"/>
        </w:rPr>
        <w:t>_______________________________</w:t>
      </w:r>
    </w:p>
    <w:p w14:paraId="1EEED559" w14:textId="065F1498" w:rsidR="00220944" w:rsidRPr="00705538" w:rsidRDefault="00AB7BA5">
      <w:pPr>
        <w:spacing w:after="0"/>
        <w:jc w:val="both"/>
        <w:rPr>
          <w:rFonts w:ascii="CG Times" w:hAnsi="CG Times"/>
          <w:sz w:val="24"/>
          <w:szCs w:val="24"/>
        </w:rPr>
      </w:pPr>
      <w:r>
        <w:rPr>
          <w:rFonts w:ascii="CG Times" w:hAnsi="CG Times"/>
          <w:sz w:val="24"/>
          <w:szCs w:val="24"/>
        </w:rPr>
        <w:t>Stephanie Crider</w:t>
      </w:r>
      <w:r w:rsidR="003732B0" w:rsidRPr="00705538">
        <w:rPr>
          <w:rFonts w:ascii="CG Times" w:hAnsi="CG Times"/>
          <w:sz w:val="24"/>
          <w:szCs w:val="24"/>
        </w:rPr>
        <w:t>,</w:t>
      </w:r>
      <w:r w:rsidR="00AA7610" w:rsidRPr="00705538">
        <w:rPr>
          <w:rFonts w:ascii="CG Times" w:hAnsi="CG Times"/>
          <w:sz w:val="24"/>
          <w:szCs w:val="24"/>
        </w:rPr>
        <w:t xml:space="preserve"> </w:t>
      </w:r>
      <w:r w:rsidR="00BC4194" w:rsidRPr="00705538">
        <w:rPr>
          <w:rFonts w:ascii="CG Times" w:hAnsi="CG Times"/>
          <w:sz w:val="24"/>
          <w:szCs w:val="24"/>
        </w:rPr>
        <w:t>Clerk Treasurer</w:t>
      </w:r>
    </w:p>
    <w:p w14:paraId="4B7B7406" w14:textId="7C12E372" w:rsidR="00220944" w:rsidRPr="00705538" w:rsidRDefault="00220944">
      <w:pPr>
        <w:spacing w:after="0"/>
        <w:jc w:val="both"/>
        <w:rPr>
          <w:rFonts w:ascii="CG Times" w:hAnsi="CG Times"/>
          <w:sz w:val="24"/>
          <w:szCs w:val="24"/>
        </w:rPr>
      </w:pPr>
    </w:p>
    <w:p w14:paraId="7BAC8040" w14:textId="23C11090" w:rsidR="00E41150" w:rsidRPr="00705538" w:rsidRDefault="00E41150">
      <w:pPr>
        <w:spacing w:after="0"/>
        <w:jc w:val="both"/>
        <w:rPr>
          <w:rFonts w:ascii="CG Times" w:hAnsi="CG Times"/>
          <w:sz w:val="24"/>
          <w:szCs w:val="24"/>
        </w:rPr>
      </w:pPr>
    </w:p>
    <w:p w14:paraId="40A51AC9" w14:textId="19016CE2" w:rsidR="00E41150" w:rsidRPr="00705538" w:rsidRDefault="00E41150">
      <w:pPr>
        <w:spacing w:after="0"/>
        <w:jc w:val="both"/>
        <w:rPr>
          <w:rFonts w:ascii="CG Times" w:hAnsi="CG Times"/>
          <w:sz w:val="24"/>
          <w:szCs w:val="24"/>
        </w:rPr>
      </w:pPr>
    </w:p>
    <w:p w14:paraId="66BAE81A" w14:textId="2B670AA8" w:rsidR="00E41150" w:rsidRPr="00705538" w:rsidRDefault="00E41150">
      <w:pPr>
        <w:spacing w:after="0"/>
        <w:jc w:val="both"/>
        <w:rPr>
          <w:rFonts w:ascii="CG Times" w:hAnsi="CG Times"/>
          <w:sz w:val="24"/>
          <w:szCs w:val="24"/>
        </w:rPr>
      </w:pPr>
    </w:p>
    <w:p w14:paraId="2B10A760" w14:textId="38F1C745" w:rsidR="00E41150" w:rsidRPr="00705538" w:rsidRDefault="00E41150">
      <w:pPr>
        <w:spacing w:after="0"/>
        <w:jc w:val="both"/>
        <w:rPr>
          <w:rFonts w:ascii="CG Times" w:hAnsi="CG Times"/>
          <w:sz w:val="24"/>
          <w:szCs w:val="24"/>
        </w:rPr>
      </w:pPr>
    </w:p>
    <w:p w14:paraId="2E768127" w14:textId="13457BE7" w:rsidR="00E41150" w:rsidRPr="00705538" w:rsidRDefault="00E41150">
      <w:pPr>
        <w:spacing w:after="0"/>
        <w:jc w:val="both"/>
        <w:rPr>
          <w:rFonts w:ascii="CG Times" w:hAnsi="CG Times"/>
          <w:sz w:val="24"/>
          <w:szCs w:val="24"/>
        </w:rPr>
      </w:pPr>
    </w:p>
    <w:p w14:paraId="6BAF1260" w14:textId="77777777" w:rsidR="00E41150" w:rsidRPr="00705538" w:rsidRDefault="00E41150">
      <w:pPr>
        <w:spacing w:after="0"/>
        <w:jc w:val="both"/>
        <w:rPr>
          <w:rFonts w:ascii="CG Times" w:hAnsi="CG Times"/>
          <w:sz w:val="24"/>
          <w:szCs w:val="24"/>
        </w:rPr>
      </w:pPr>
    </w:p>
    <w:p w14:paraId="5A1EE8F6" w14:textId="34C24634" w:rsidR="00220944" w:rsidRPr="00705538" w:rsidRDefault="00BC4194">
      <w:pPr>
        <w:spacing w:after="0"/>
        <w:jc w:val="both"/>
        <w:rPr>
          <w:rFonts w:ascii="CG Times" w:hAnsi="CG Times"/>
          <w:sz w:val="20"/>
          <w:szCs w:val="20"/>
        </w:rPr>
      </w:pPr>
      <w:r w:rsidRPr="00705538">
        <w:rPr>
          <w:rFonts w:ascii="CG Times" w:hAnsi="CG Times"/>
          <w:sz w:val="20"/>
          <w:szCs w:val="20"/>
        </w:rPr>
        <w:t xml:space="preserve">This is instrument was prepared by </w:t>
      </w:r>
      <w:r w:rsidR="00AD1693" w:rsidRPr="00705538">
        <w:rPr>
          <w:rFonts w:ascii="CG Times" w:hAnsi="CG Times"/>
          <w:sz w:val="20"/>
          <w:szCs w:val="20"/>
        </w:rPr>
        <w:t>Rex Ramage</w:t>
      </w:r>
      <w:r w:rsidRPr="00705538">
        <w:rPr>
          <w:rFonts w:ascii="CG Times" w:hAnsi="CG Times"/>
          <w:sz w:val="20"/>
          <w:szCs w:val="20"/>
        </w:rPr>
        <w:t xml:space="preserve">, </w:t>
      </w:r>
      <w:r w:rsidR="00AD1693" w:rsidRPr="00705538">
        <w:rPr>
          <w:rFonts w:ascii="CG Times" w:hAnsi="CG Times"/>
          <w:sz w:val="20"/>
          <w:szCs w:val="20"/>
        </w:rPr>
        <w:t>Pulte Group</w:t>
      </w:r>
      <w:r w:rsidRPr="00705538">
        <w:rPr>
          <w:rFonts w:ascii="CG Times" w:hAnsi="CG Times"/>
          <w:sz w:val="20"/>
          <w:szCs w:val="20"/>
        </w:rPr>
        <w:t xml:space="preserve">, </w:t>
      </w:r>
      <w:r w:rsidR="00AD1693" w:rsidRPr="00705538">
        <w:rPr>
          <w:rFonts w:ascii="CG Times" w:hAnsi="CG Times"/>
          <w:sz w:val="20"/>
          <w:szCs w:val="20"/>
        </w:rPr>
        <w:t>11590</w:t>
      </w:r>
      <w:r w:rsidRPr="00705538">
        <w:rPr>
          <w:rFonts w:ascii="CG Times" w:hAnsi="CG Times"/>
          <w:sz w:val="20"/>
          <w:szCs w:val="20"/>
        </w:rPr>
        <w:t xml:space="preserve"> N. </w:t>
      </w:r>
      <w:r w:rsidR="00AD1693" w:rsidRPr="00705538">
        <w:rPr>
          <w:rFonts w:ascii="CG Times" w:hAnsi="CG Times"/>
          <w:sz w:val="20"/>
          <w:szCs w:val="20"/>
        </w:rPr>
        <w:t>Meridian</w:t>
      </w:r>
      <w:r w:rsidRPr="00705538">
        <w:rPr>
          <w:rFonts w:ascii="CG Times" w:hAnsi="CG Times"/>
          <w:sz w:val="20"/>
          <w:szCs w:val="20"/>
        </w:rPr>
        <w:t xml:space="preserve"> St., </w:t>
      </w:r>
    </w:p>
    <w:p w14:paraId="6EDC1CF3" w14:textId="0F5691E2" w:rsidR="00220944" w:rsidRPr="00705538" w:rsidRDefault="00AD1693">
      <w:pPr>
        <w:spacing w:after="0"/>
        <w:jc w:val="both"/>
        <w:rPr>
          <w:rFonts w:ascii="CG Times" w:hAnsi="CG Times"/>
          <w:sz w:val="20"/>
          <w:szCs w:val="20"/>
        </w:rPr>
      </w:pPr>
      <w:r w:rsidRPr="00705538">
        <w:rPr>
          <w:rFonts w:ascii="CG Times" w:hAnsi="CG Times"/>
          <w:sz w:val="20"/>
          <w:szCs w:val="20"/>
        </w:rPr>
        <w:t>Carmel</w:t>
      </w:r>
      <w:r w:rsidR="00BC4194" w:rsidRPr="00705538">
        <w:rPr>
          <w:rFonts w:ascii="CG Times" w:hAnsi="CG Times"/>
          <w:sz w:val="20"/>
          <w:szCs w:val="20"/>
        </w:rPr>
        <w:t>, IN 46</w:t>
      </w:r>
      <w:r w:rsidRPr="00705538">
        <w:rPr>
          <w:rFonts w:ascii="CG Times" w:hAnsi="CG Times"/>
          <w:sz w:val="20"/>
          <w:szCs w:val="20"/>
        </w:rPr>
        <w:t>032</w:t>
      </w:r>
      <w:r w:rsidR="00BC4194" w:rsidRPr="00705538">
        <w:rPr>
          <w:rFonts w:ascii="CG Times" w:hAnsi="CG Times"/>
          <w:sz w:val="20"/>
          <w:szCs w:val="20"/>
        </w:rPr>
        <w:t>.</w:t>
      </w:r>
    </w:p>
    <w:p w14:paraId="0D4F9296" w14:textId="77777777" w:rsidR="00220944" w:rsidRPr="00705538" w:rsidRDefault="00220944">
      <w:pPr>
        <w:spacing w:after="0"/>
        <w:jc w:val="both"/>
        <w:rPr>
          <w:rFonts w:ascii="CG Times" w:hAnsi="CG Times"/>
          <w:sz w:val="20"/>
          <w:szCs w:val="20"/>
        </w:rPr>
      </w:pPr>
    </w:p>
    <w:p w14:paraId="40B74528" w14:textId="6A76B50E" w:rsidR="00220944" w:rsidRPr="00705538" w:rsidRDefault="00BC4194">
      <w:pPr>
        <w:spacing w:after="0"/>
        <w:jc w:val="both"/>
        <w:rPr>
          <w:rFonts w:ascii="CG Times" w:hAnsi="CG Times"/>
          <w:sz w:val="20"/>
          <w:szCs w:val="20"/>
        </w:rPr>
      </w:pPr>
      <w:r w:rsidRPr="00705538">
        <w:rPr>
          <w:rFonts w:ascii="CG Times" w:hAnsi="CG Times"/>
          <w:sz w:val="20"/>
          <w:szCs w:val="20"/>
        </w:rPr>
        <w:t xml:space="preserve">I affirm, under the penalties for perjury, that I have taken reasonable care to redact each Social Security number in this document, unless required by law.  – </w:t>
      </w:r>
      <w:r w:rsidR="00AD1693" w:rsidRPr="00705538">
        <w:rPr>
          <w:rFonts w:ascii="CG Times" w:hAnsi="CG Times"/>
          <w:sz w:val="20"/>
          <w:szCs w:val="20"/>
        </w:rPr>
        <w:t>Rex Ramage</w:t>
      </w:r>
    </w:p>
    <w:p w14:paraId="54726359" w14:textId="6EC4EB9A" w:rsidR="00806476" w:rsidRPr="00705538" w:rsidRDefault="00806476">
      <w:pPr>
        <w:rPr>
          <w:rFonts w:ascii="CG Times" w:hAnsi="CG Times"/>
          <w:sz w:val="20"/>
          <w:szCs w:val="20"/>
        </w:rPr>
      </w:pPr>
      <w:r w:rsidRPr="00705538">
        <w:rPr>
          <w:rFonts w:ascii="CG Times" w:hAnsi="CG Times"/>
          <w:sz w:val="20"/>
          <w:szCs w:val="20"/>
        </w:rPr>
        <w:br w:type="page"/>
      </w:r>
    </w:p>
    <w:p w14:paraId="206CDC9D" w14:textId="1112E657" w:rsidR="00220944" w:rsidRPr="00ED5E31" w:rsidRDefault="00806476" w:rsidP="00806476">
      <w:pPr>
        <w:jc w:val="center"/>
        <w:rPr>
          <w:rFonts w:ascii="Times New Roman" w:hAnsi="Times New Roman"/>
          <w:sz w:val="24"/>
          <w:rPrChange w:id="103" w:author="Author">
            <w:rPr>
              <w:rFonts w:ascii="CG Times" w:hAnsi="CG Times"/>
              <w:sz w:val="24"/>
            </w:rPr>
          </w:rPrChange>
        </w:rPr>
      </w:pPr>
      <w:r w:rsidRPr="00ED5E31">
        <w:rPr>
          <w:rFonts w:ascii="Times New Roman" w:hAnsi="Times New Roman"/>
          <w:sz w:val="24"/>
          <w:rPrChange w:id="104" w:author="Author">
            <w:rPr>
              <w:rFonts w:ascii="CG Times" w:hAnsi="CG Times"/>
              <w:sz w:val="24"/>
            </w:rPr>
          </w:rPrChange>
        </w:rPr>
        <w:lastRenderedPageBreak/>
        <w:t>“EXHIBIT A”</w:t>
      </w:r>
    </w:p>
    <w:p w14:paraId="1D1B489C" w14:textId="238C87B3" w:rsidR="00806476" w:rsidRPr="00ED5E31" w:rsidRDefault="00705538" w:rsidP="001C7C23">
      <w:pPr>
        <w:jc w:val="center"/>
        <w:rPr>
          <w:rFonts w:ascii="Times New Roman" w:hAnsi="Times New Roman"/>
          <w:sz w:val="24"/>
          <w:u w:val="single"/>
          <w:rPrChange w:id="105" w:author="Author">
            <w:rPr>
              <w:rFonts w:ascii="Calibri" w:hAnsi="Calibri"/>
              <w:sz w:val="24"/>
              <w:u w:val="single"/>
            </w:rPr>
          </w:rPrChange>
        </w:rPr>
      </w:pPr>
      <w:r w:rsidRPr="00ED5E31">
        <w:rPr>
          <w:rFonts w:ascii="Times New Roman" w:hAnsi="Times New Roman"/>
          <w:sz w:val="24"/>
          <w:u w:val="single"/>
          <w:rPrChange w:id="106" w:author="Author">
            <w:rPr>
              <w:rFonts w:ascii="Calibri" w:hAnsi="Calibri"/>
              <w:sz w:val="24"/>
              <w:u w:val="single"/>
            </w:rPr>
          </w:rPrChange>
        </w:rPr>
        <w:t>LEGAL</w:t>
      </w:r>
      <w:r w:rsidR="001C7C23" w:rsidRPr="00ED5E31">
        <w:rPr>
          <w:rFonts w:ascii="Times New Roman" w:hAnsi="Times New Roman"/>
          <w:sz w:val="24"/>
          <w:u w:val="single"/>
          <w:rPrChange w:id="107" w:author="Author">
            <w:rPr>
              <w:rFonts w:ascii="Calibri" w:hAnsi="Calibri"/>
              <w:sz w:val="24"/>
              <w:u w:val="single"/>
            </w:rPr>
          </w:rPrChange>
        </w:rPr>
        <w:t xml:space="preserve"> </w:t>
      </w:r>
      <w:r w:rsidRPr="00ED5E31">
        <w:rPr>
          <w:rFonts w:ascii="Times New Roman" w:hAnsi="Times New Roman"/>
          <w:sz w:val="24"/>
          <w:u w:val="single"/>
          <w:rPrChange w:id="108" w:author="Author">
            <w:rPr>
              <w:rFonts w:ascii="Calibri" w:hAnsi="Calibri"/>
              <w:sz w:val="24"/>
              <w:u w:val="single"/>
            </w:rPr>
          </w:rPrChange>
        </w:rPr>
        <w:t>DESCRIPTION</w:t>
      </w:r>
    </w:p>
    <w:p w14:paraId="625213E3" w14:textId="77777777" w:rsidR="007A0D69" w:rsidRPr="00ED5E31" w:rsidRDefault="007A0D69">
      <w:pPr>
        <w:rPr>
          <w:rFonts w:ascii="Times New Roman" w:hAnsi="Times New Roman"/>
          <w:sz w:val="24"/>
          <w:rPrChange w:id="109" w:author="Author">
            <w:rPr>
              <w:rFonts w:ascii="CG Times" w:hAnsi="CG Times"/>
              <w:sz w:val="24"/>
            </w:rPr>
          </w:rPrChange>
        </w:rPr>
      </w:pPr>
    </w:p>
    <w:p w14:paraId="37E8E185" w14:textId="5CC65AED" w:rsidR="00E41150" w:rsidRPr="00ED5E31" w:rsidRDefault="00E41150" w:rsidP="00E41150">
      <w:pPr>
        <w:jc w:val="both"/>
        <w:rPr>
          <w:rFonts w:ascii="Times New Roman" w:hAnsi="Times New Roman"/>
          <w:sz w:val="24"/>
          <w:rPrChange w:id="110" w:author="Author">
            <w:rPr/>
          </w:rPrChange>
        </w:rPr>
      </w:pPr>
      <w:r w:rsidRPr="00ED5E31">
        <w:rPr>
          <w:rFonts w:ascii="Times New Roman" w:hAnsi="Times New Roman"/>
          <w:sz w:val="24"/>
          <w:rPrChange w:id="111" w:author="Author">
            <w:rPr/>
          </w:rPrChange>
        </w:rPr>
        <w:t>A part of the Northeast Quarter of Section 25, Township 17 North, Range 5 East and part of the West Half of the Northwest Quarter Section 30, Township 17 North, Range 6 East of the Second Principal Meridian, Vernon Township, Hancock County, Indiana; based upon a survey by HWC Engineering, job number 2021-064, certified by Adam J. Beery, PLS #20700069; more particularly described as follows:</w:t>
      </w:r>
    </w:p>
    <w:p w14:paraId="1AACADB5" w14:textId="77777777" w:rsidR="00E41150" w:rsidRPr="00705538" w:rsidRDefault="00E41150" w:rsidP="00E41150">
      <w:pPr>
        <w:jc w:val="both"/>
        <w:rPr>
          <w:del w:id="112" w:author="Author"/>
        </w:rPr>
      </w:pPr>
    </w:p>
    <w:p w14:paraId="5DBF5C62" w14:textId="7C206BE7" w:rsidR="001C7C23" w:rsidRPr="00705538" w:rsidRDefault="00E41150" w:rsidP="00E41150">
      <w:pPr>
        <w:jc w:val="both"/>
        <w:rPr>
          <w:rFonts w:ascii="CG Times" w:hAnsi="CG Times"/>
          <w:sz w:val="24"/>
          <w:szCs w:val="24"/>
        </w:rPr>
      </w:pPr>
      <w:r w:rsidRPr="00ED5E31">
        <w:rPr>
          <w:rFonts w:ascii="Times New Roman" w:hAnsi="Times New Roman"/>
          <w:sz w:val="24"/>
          <w:rPrChange w:id="113" w:author="Author">
            <w:rPr/>
          </w:rPrChange>
        </w:rPr>
        <w:t>BEGINNING at the southwest corner of the Northeast Quarter of said Section 25 marked by a MAG nail; thence North 00 degrees 07 minutes 52 seconds East (bearings based upon Indiana State Plane East Zone Coordinate System) along the west line of said Northeast Quarter Section a distance of 1978.40 feet; thence North 88 degrees 00 minutes 44 seconds East a distance of 682.64 feet to a point 1,982.60 feet north of the south line of said Northeast Quarter Section; thence North 87 degrees 58 minutes 28 seconds East a distance of 2005.29 feet to a point on the east line of said Northeast Quarter Section 1,996.60 feet north of the southeast corner thereof; thence South 00 degrees 25 minutes 32 seconds West along said east line a distance of 181.60 feet to a point 1,815.00 feet (110 rods per Instrument Number 130001610 as recorded in the Office of the Recorder, Hancock County, Indiana) north of the southeast corner thereof; thence North 89 degrees 29 minutes 13 seconds East parallel with the south line of the West Half of the Northwest Quarter of said Section 30 a distance of 1316.47 feet to the east line of said Half Quarter Section; thence South 00 degrees 02 minutes 16 seconds West along said east line a distance 1814.84 feet to the southeast corner of said Half Quarter Section; thence South 89 degrees 29 minutes 13 seconds West along the south line of said Half Quarter Section a distance of 1328.75 feet to the southwest corner of said Half Quarter Section marked by a MAG nail; thence South 88 degrees 21 minutes 52 seconds West along the south line of the Northeast Quarter of said Section 25 a distance of 2,677.06 feet to the POINT OF BEGINNING, containing 177.401 acres, more or less</w:t>
      </w:r>
      <w:r w:rsidR="001C7C23" w:rsidRPr="00705538">
        <w:rPr>
          <w:rFonts w:ascii="CG Times" w:hAnsi="CG Times"/>
          <w:sz w:val="24"/>
          <w:szCs w:val="24"/>
        </w:rPr>
        <w:br w:type="page"/>
      </w:r>
    </w:p>
    <w:p w14:paraId="0D485AF9" w14:textId="6D4D781F" w:rsidR="00806476" w:rsidRPr="00ED5E31" w:rsidRDefault="00806476" w:rsidP="00806476">
      <w:pPr>
        <w:jc w:val="center"/>
        <w:rPr>
          <w:rFonts w:ascii="Times New Roman" w:hAnsi="Times New Roman"/>
          <w:sz w:val="24"/>
          <w:rPrChange w:id="114" w:author="Author">
            <w:rPr>
              <w:rFonts w:ascii="CG Times" w:hAnsi="CG Times"/>
              <w:sz w:val="24"/>
            </w:rPr>
          </w:rPrChange>
        </w:rPr>
      </w:pPr>
      <w:r w:rsidRPr="00ED5E31">
        <w:rPr>
          <w:rFonts w:ascii="Times New Roman" w:hAnsi="Times New Roman"/>
          <w:sz w:val="24"/>
          <w:rPrChange w:id="115" w:author="Author">
            <w:rPr>
              <w:rFonts w:ascii="CG Times" w:hAnsi="CG Times"/>
              <w:sz w:val="24"/>
            </w:rPr>
          </w:rPrChange>
        </w:rPr>
        <w:lastRenderedPageBreak/>
        <w:t>“EXHIBIT B”</w:t>
      </w:r>
    </w:p>
    <w:p w14:paraId="5A27F0F7" w14:textId="469F334A" w:rsidR="00E11FFA" w:rsidRPr="00ED5E31" w:rsidRDefault="00705538" w:rsidP="00705538">
      <w:pPr>
        <w:spacing w:after="0" w:line="240" w:lineRule="auto"/>
        <w:jc w:val="center"/>
        <w:rPr>
          <w:rFonts w:ascii="Times New Roman" w:hAnsi="Times New Roman"/>
          <w:sz w:val="24"/>
          <w:u w:val="single"/>
          <w:rPrChange w:id="116" w:author="Author">
            <w:rPr>
              <w:rFonts w:ascii="Calibri" w:hAnsi="Calibri"/>
              <w:sz w:val="24"/>
              <w:u w:val="single"/>
            </w:rPr>
          </w:rPrChange>
        </w:rPr>
      </w:pPr>
      <w:r w:rsidRPr="00ED5E31">
        <w:rPr>
          <w:rFonts w:ascii="Times New Roman" w:hAnsi="Times New Roman"/>
          <w:sz w:val="24"/>
          <w:u w:val="single"/>
          <w:rPrChange w:id="117" w:author="Author">
            <w:rPr>
              <w:rFonts w:ascii="Calibri" w:hAnsi="Calibri"/>
              <w:sz w:val="24"/>
              <w:u w:val="single"/>
            </w:rPr>
          </w:rPrChange>
        </w:rPr>
        <w:t xml:space="preserve">PRELIMINARY PUD PLAN/CONCEPT PLAN </w:t>
      </w:r>
    </w:p>
    <w:p w14:paraId="6D90AFE6" w14:textId="77777777" w:rsidR="00705538" w:rsidRPr="00705538" w:rsidRDefault="00A45305" w:rsidP="00705538">
      <w:pPr>
        <w:spacing w:after="0" w:line="240" w:lineRule="auto"/>
        <w:jc w:val="center"/>
        <w:rPr>
          <w:del w:id="118" w:author="Author"/>
          <w:rFonts w:ascii="Calibri" w:eastAsia="Times New Roman" w:hAnsi="Calibri" w:cs="Calibri"/>
          <w:u w:val="single"/>
        </w:rPr>
      </w:pPr>
      <w:del w:id="119" w:author="Author">
        <w:r w:rsidRPr="00705538">
          <w:rPr>
            <w:rFonts w:ascii="Calibri" w:eastAsia="Times New Roman" w:hAnsi="Calibri" w:cs="Calibri"/>
            <w:noProof/>
            <w:sz w:val="24"/>
            <w:szCs w:val="24"/>
            <w:u w:val="single"/>
          </w:rPr>
          <w:drawing>
            <wp:anchor distT="0" distB="0" distL="114300" distR="114300" simplePos="0" relativeHeight="251700224" behindDoc="0" locked="0" layoutInCell="1" allowOverlap="1" wp14:anchorId="6E129AEA" wp14:editId="5ACDEA8F">
              <wp:simplePos x="0" y="0"/>
              <wp:positionH relativeFrom="margin">
                <wp:posOffset>900747</wp:posOffset>
              </wp:positionH>
              <wp:positionV relativeFrom="paragraph">
                <wp:posOffset>144644</wp:posOffset>
              </wp:positionV>
              <wp:extent cx="489840" cy="565589"/>
              <wp:effectExtent l="318" t="0" r="6032" b="6033"/>
              <wp:wrapNone/>
              <wp:docPr id="1606148245" name="Picture 160614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489840" cy="565589"/>
                      </a:xfrm>
                      <a:prstGeom prst="rect">
                        <a:avLst/>
                      </a:prstGeom>
                    </pic:spPr>
                  </pic:pic>
                </a:graphicData>
              </a:graphic>
              <wp14:sizeRelH relativeFrom="margin">
                <wp14:pctWidth>0</wp14:pctWidth>
              </wp14:sizeRelH>
              <wp14:sizeRelV relativeFrom="margin">
                <wp14:pctHeight>0</wp14:pctHeight>
              </wp14:sizeRelV>
            </wp:anchor>
          </w:drawing>
        </w:r>
      </w:del>
    </w:p>
    <w:p w14:paraId="62B8FEC4" w14:textId="77777777" w:rsidR="008F56A2" w:rsidRPr="00705538" w:rsidRDefault="00A45305" w:rsidP="00E11FFA">
      <w:pPr>
        <w:jc w:val="center"/>
        <w:rPr>
          <w:del w:id="120" w:author="Author"/>
          <w:rFonts w:ascii="CG Times" w:hAnsi="CG Times"/>
          <w:sz w:val="24"/>
          <w:szCs w:val="24"/>
        </w:rPr>
      </w:pPr>
      <w:del w:id="121" w:author="Author">
        <w:r>
          <w:rPr>
            <w:noProof/>
          </w:rPr>
          <w:drawing>
            <wp:inline distT="0" distB="0" distL="0" distR="0" wp14:anchorId="28AC4AFD" wp14:editId="74C599FC">
              <wp:extent cx="6566007" cy="4268606"/>
              <wp:effectExtent l="5715" t="0" r="0" b="0"/>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6200000">
                        <a:off x="0" y="0"/>
                        <a:ext cx="6583923" cy="4280253"/>
                      </a:xfrm>
                      <a:prstGeom prst="rect">
                        <a:avLst/>
                      </a:prstGeom>
                    </pic:spPr>
                  </pic:pic>
                </a:graphicData>
              </a:graphic>
            </wp:inline>
          </w:drawing>
        </w:r>
        <w:r w:rsidR="008F56A2" w:rsidRPr="00705538">
          <w:rPr>
            <w:rFonts w:ascii="CG Times" w:hAnsi="CG Times"/>
            <w:sz w:val="24"/>
            <w:szCs w:val="24"/>
          </w:rPr>
          <w:br w:type="page"/>
        </w:r>
      </w:del>
    </w:p>
    <w:p w14:paraId="7622E356" w14:textId="05ECF5FC" w:rsidR="009E77EC" w:rsidRPr="00F148CD" w:rsidRDefault="009E77EC" w:rsidP="00705538">
      <w:pPr>
        <w:spacing w:after="0" w:line="240" w:lineRule="auto"/>
        <w:jc w:val="center"/>
        <w:rPr>
          <w:ins w:id="122" w:author="Author"/>
          <w:rFonts w:ascii="Times New Roman" w:eastAsia="Times New Roman" w:hAnsi="Times New Roman" w:cs="Times New Roman"/>
          <w:sz w:val="24"/>
          <w:szCs w:val="24"/>
          <w:u w:val="single"/>
        </w:rPr>
      </w:pPr>
      <w:ins w:id="123" w:author="Author">
        <w:r w:rsidRPr="00F148CD">
          <w:rPr>
            <w:rFonts w:ascii="Times New Roman" w:eastAsia="Times New Roman" w:hAnsi="Times New Roman" w:cs="Times New Roman"/>
            <w:noProof/>
            <w:sz w:val="24"/>
            <w:szCs w:val="24"/>
            <w:u w:val="single"/>
          </w:rPr>
          <w:lastRenderedPageBreak/>
          <w:drawing>
            <wp:anchor distT="0" distB="0" distL="114300" distR="114300" simplePos="0" relativeHeight="251698176" behindDoc="0" locked="0" layoutInCell="1" allowOverlap="1" wp14:anchorId="49260494" wp14:editId="45FCACF8">
              <wp:simplePos x="0" y="0"/>
              <wp:positionH relativeFrom="margin">
                <wp:posOffset>1015365</wp:posOffset>
              </wp:positionH>
              <wp:positionV relativeFrom="paragraph">
                <wp:posOffset>186055</wp:posOffset>
              </wp:positionV>
              <wp:extent cx="489585" cy="565150"/>
              <wp:effectExtent l="318" t="0" r="6032" b="6033"/>
              <wp:wrapNone/>
              <wp:docPr id="16" name="Picture 16" descr="A logo with a arrow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logo with a arrow in a circl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489585" cy="565150"/>
                      </a:xfrm>
                      <a:prstGeom prst="rect">
                        <a:avLst/>
                      </a:prstGeom>
                    </pic:spPr>
                  </pic:pic>
                </a:graphicData>
              </a:graphic>
              <wp14:sizeRelH relativeFrom="margin">
                <wp14:pctWidth>0</wp14:pctWidth>
              </wp14:sizeRelH>
              <wp14:sizeRelV relativeFrom="margin">
                <wp14:pctHeight>0</wp14:pctHeight>
              </wp14:sizeRelV>
            </wp:anchor>
          </w:drawing>
        </w:r>
      </w:ins>
    </w:p>
    <w:p w14:paraId="0D1C06B1" w14:textId="1E4987D7" w:rsidR="009E77EC" w:rsidRPr="00705538" w:rsidRDefault="009E77EC" w:rsidP="00705538">
      <w:pPr>
        <w:spacing w:after="0" w:line="240" w:lineRule="auto"/>
        <w:jc w:val="center"/>
        <w:rPr>
          <w:ins w:id="124" w:author="Author"/>
          <w:rFonts w:ascii="Calibri" w:eastAsia="Times New Roman" w:hAnsi="Calibri" w:cs="Calibri"/>
          <w:sz w:val="24"/>
          <w:szCs w:val="24"/>
          <w:u w:val="single"/>
        </w:rPr>
      </w:pPr>
      <w:ins w:id="125" w:author="Author">
        <w:r>
          <w:rPr>
            <w:noProof/>
          </w:rPr>
          <w:drawing>
            <wp:inline distT="0" distB="0" distL="0" distR="0" wp14:anchorId="5A127EA9" wp14:editId="0D532FA5">
              <wp:extent cx="6468778" cy="4096892"/>
              <wp:effectExtent l="5080" t="0" r="0" b="0"/>
              <wp:docPr id="1507974380" name="Picture 1" descr="A map of a land with many buildin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74380" name="Picture 1" descr="A map of a land with many buildings&#10;&#10;Description automatically generated with medium confidence"/>
                      <pic:cNvPicPr/>
                    </pic:nvPicPr>
                    <pic:blipFill>
                      <a:blip r:embed="rId13"/>
                      <a:stretch>
                        <a:fillRect/>
                      </a:stretch>
                    </pic:blipFill>
                    <pic:spPr>
                      <a:xfrm rot="16200000">
                        <a:off x="0" y="0"/>
                        <a:ext cx="6520443" cy="4129613"/>
                      </a:xfrm>
                      <a:prstGeom prst="rect">
                        <a:avLst/>
                      </a:prstGeom>
                    </pic:spPr>
                  </pic:pic>
                </a:graphicData>
              </a:graphic>
            </wp:inline>
          </w:drawing>
        </w:r>
      </w:ins>
    </w:p>
    <w:p w14:paraId="31FABE89" w14:textId="77777777" w:rsidR="00ED5E31" w:rsidRDefault="00ED5E31">
      <w:pPr>
        <w:rPr>
          <w:noProof/>
        </w:rPr>
      </w:pPr>
      <w:r>
        <w:rPr>
          <w:noProof/>
        </w:rPr>
        <w:br w:type="page"/>
      </w:r>
    </w:p>
    <w:p w14:paraId="010A7A03" w14:textId="6D821208" w:rsidR="00806476" w:rsidRPr="00705538" w:rsidRDefault="003A702D">
      <w:pPr>
        <w:spacing w:after="0" w:line="240" w:lineRule="auto"/>
        <w:jc w:val="center"/>
        <w:rPr>
          <w:rFonts w:ascii="CG Times" w:hAnsi="CG Times"/>
          <w:sz w:val="24"/>
          <w:szCs w:val="24"/>
        </w:rPr>
        <w:pPrChange w:id="126" w:author="Author">
          <w:pPr>
            <w:jc w:val="center"/>
          </w:pPr>
        </w:pPrChange>
      </w:pPr>
      <w:ins w:id="127" w:author="Author">
        <w:r w:rsidRPr="003A702D">
          <w:rPr>
            <w:noProof/>
          </w:rPr>
          <w:lastRenderedPageBreak/>
          <w:t xml:space="preserve"> </w:t>
        </w:r>
      </w:ins>
      <w:bookmarkStart w:id="128" w:name="_Hlk535576004"/>
      <w:r w:rsidR="00806476" w:rsidRPr="00705538">
        <w:rPr>
          <w:rFonts w:ascii="CG Times" w:hAnsi="CG Times"/>
          <w:sz w:val="24"/>
          <w:szCs w:val="24"/>
        </w:rPr>
        <w:t>“EXHIBIT C”</w:t>
      </w:r>
    </w:p>
    <w:p w14:paraId="6BDA28D6" w14:textId="027AF104" w:rsidR="00806476" w:rsidRPr="00ED5E31" w:rsidRDefault="00705538" w:rsidP="00705538">
      <w:pPr>
        <w:spacing w:after="0" w:line="240" w:lineRule="auto"/>
        <w:jc w:val="center"/>
        <w:rPr>
          <w:rFonts w:ascii="Times New Roman" w:hAnsi="Times New Roman"/>
          <w:sz w:val="24"/>
          <w:u w:val="single"/>
          <w:rPrChange w:id="129" w:author="Author">
            <w:rPr>
              <w:rFonts w:ascii="Calibri" w:hAnsi="Calibri"/>
              <w:sz w:val="24"/>
              <w:u w:val="single"/>
            </w:rPr>
          </w:rPrChange>
        </w:rPr>
      </w:pPr>
      <w:r w:rsidRPr="00ED5E31">
        <w:rPr>
          <w:rFonts w:ascii="Times New Roman" w:hAnsi="Times New Roman"/>
          <w:sz w:val="24"/>
          <w:u w:val="single"/>
          <w:rPrChange w:id="130" w:author="Author">
            <w:rPr>
              <w:rFonts w:ascii="Calibri" w:hAnsi="Calibri"/>
              <w:sz w:val="24"/>
              <w:u w:val="single"/>
            </w:rPr>
          </w:rPrChange>
        </w:rPr>
        <w:t>ARCHITECTURAL STANDARDS</w:t>
      </w:r>
    </w:p>
    <w:p w14:paraId="417CD1D6" w14:textId="77777777" w:rsidR="00705538" w:rsidRPr="00ED5E31" w:rsidRDefault="00705538" w:rsidP="00705538">
      <w:pPr>
        <w:spacing w:after="0" w:line="240" w:lineRule="auto"/>
        <w:jc w:val="center"/>
        <w:rPr>
          <w:rFonts w:ascii="Times New Roman" w:hAnsi="Times New Roman"/>
          <w:sz w:val="24"/>
          <w:u w:val="single"/>
          <w:rPrChange w:id="131" w:author="Author">
            <w:rPr>
              <w:rFonts w:ascii="Calibri" w:hAnsi="Calibri"/>
              <w:u w:val="single"/>
            </w:rPr>
          </w:rPrChange>
        </w:rPr>
      </w:pPr>
    </w:p>
    <w:p w14:paraId="055756AE" w14:textId="6636A014" w:rsidR="006E0333" w:rsidRPr="005A0DDA" w:rsidRDefault="006E0333" w:rsidP="006942EF">
      <w:pPr>
        <w:numPr>
          <w:ilvl w:val="0"/>
          <w:numId w:val="25"/>
        </w:numPr>
        <w:spacing w:after="0" w:line="240" w:lineRule="auto"/>
        <w:rPr>
          <w:ins w:id="132" w:author="Author"/>
          <w:rFonts w:ascii="Times New Roman" w:eastAsia="Times New Roman" w:hAnsi="Times New Roman" w:cs="Times New Roman"/>
          <w:sz w:val="24"/>
          <w:szCs w:val="24"/>
        </w:rPr>
      </w:pPr>
      <w:ins w:id="133" w:author="Author">
        <w:r>
          <w:rPr>
            <w:rFonts w:ascii="Times New Roman" w:eastAsia="Times New Roman" w:hAnsi="Times New Roman" w:cs="Times New Roman"/>
            <w:sz w:val="24"/>
            <w:szCs w:val="24"/>
          </w:rPr>
          <w:t>Area E Architectur</w:t>
        </w:r>
        <w:r w:rsidRPr="005A0DDA">
          <w:rPr>
            <w:rFonts w:ascii="Times New Roman" w:eastAsia="Times New Roman" w:hAnsi="Times New Roman" w:cs="Times New Roman"/>
            <w:sz w:val="24"/>
            <w:szCs w:val="24"/>
          </w:rPr>
          <w:t xml:space="preserve">al.  </w:t>
        </w:r>
        <w:r w:rsidR="005A0DDA">
          <w:rPr>
            <w:rFonts w:ascii="Times New Roman" w:eastAsia="Times New Roman" w:hAnsi="Times New Roman" w:cs="Times New Roman"/>
            <w:sz w:val="24"/>
            <w:szCs w:val="24"/>
          </w:rPr>
          <w:t xml:space="preserve">Dwellings in </w:t>
        </w:r>
        <w:r w:rsidRPr="005A0DDA">
          <w:rPr>
            <w:rFonts w:ascii="Times New Roman" w:eastAsia="Times New Roman" w:hAnsi="Times New Roman" w:cs="Times New Roman"/>
            <w:sz w:val="24"/>
            <w:szCs w:val="24"/>
          </w:rPr>
          <w:t xml:space="preserve">Area E shall </w:t>
        </w:r>
        <w:r w:rsidR="005A0DDA">
          <w:rPr>
            <w:rFonts w:ascii="Times New Roman" w:eastAsia="Times New Roman" w:hAnsi="Times New Roman" w:cs="Times New Roman"/>
            <w:sz w:val="24"/>
            <w:szCs w:val="24"/>
          </w:rPr>
          <w:t>require</w:t>
        </w:r>
        <w:r w:rsidRPr="005A0DDA">
          <w:rPr>
            <w:rFonts w:ascii="Times New Roman" w:eastAsia="Times New Roman" w:hAnsi="Times New Roman" w:cs="Times New Roman"/>
            <w:sz w:val="24"/>
            <w:szCs w:val="24"/>
          </w:rPr>
          <w:t xml:space="preserve"> approv</w:t>
        </w:r>
        <w:r w:rsidR="005A0DDA">
          <w:rPr>
            <w:rFonts w:ascii="Times New Roman" w:eastAsia="Times New Roman" w:hAnsi="Times New Roman" w:cs="Times New Roman"/>
            <w:sz w:val="24"/>
            <w:szCs w:val="24"/>
          </w:rPr>
          <w:t>al</w:t>
        </w:r>
        <w:r w:rsidRPr="005A0DDA">
          <w:rPr>
            <w:rFonts w:ascii="Times New Roman" w:eastAsia="Times New Roman" w:hAnsi="Times New Roman" w:cs="Times New Roman"/>
            <w:sz w:val="24"/>
            <w:szCs w:val="24"/>
          </w:rPr>
          <w:t xml:space="preserve"> by the </w:t>
        </w:r>
        <w:r w:rsidR="00147E9E">
          <w:rPr>
            <w:rFonts w:ascii="Times New Roman" w:eastAsia="Times New Roman" w:hAnsi="Times New Roman" w:cs="Times New Roman"/>
            <w:sz w:val="24"/>
            <w:szCs w:val="24"/>
          </w:rPr>
          <w:t>Architectural Review Committee (“</w:t>
        </w:r>
        <w:r w:rsidRPr="005A0DDA">
          <w:rPr>
            <w:rFonts w:ascii="Times New Roman" w:eastAsia="Times New Roman" w:hAnsi="Times New Roman" w:cs="Times New Roman"/>
            <w:sz w:val="24"/>
            <w:szCs w:val="24"/>
          </w:rPr>
          <w:t>ARC</w:t>
        </w:r>
        <w:r w:rsidR="00147E9E">
          <w:rPr>
            <w:rFonts w:ascii="Times New Roman" w:eastAsia="Times New Roman" w:hAnsi="Times New Roman" w:cs="Times New Roman"/>
            <w:sz w:val="24"/>
            <w:szCs w:val="24"/>
          </w:rPr>
          <w:t>”)</w:t>
        </w:r>
        <w:r w:rsidRPr="005A0DDA">
          <w:rPr>
            <w:rFonts w:ascii="Times New Roman" w:eastAsia="Times New Roman" w:hAnsi="Times New Roman" w:cs="Times New Roman"/>
            <w:sz w:val="24"/>
            <w:szCs w:val="24"/>
          </w:rPr>
          <w:t xml:space="preserve">, </w:t>
        </w:r>
        <w:r w:rsidR="000872E2">
          <w:rPr>
            <w:rFonts w:ascii="Times New Roman" w:eastAsia="Times New Roman" w:hAnsi="Times New Roman" w:cs="Times New Roman"/>
            <w:sz w:val="24"/>
            <w:szCs w:val="24"/>
          </w:rPr>
          <w:t>prior to permit approval.</w:t>
        </w:r>
      </w:ins>
    </w:p>
    <w:p w14:paraId="2315BE13" w14:textId="12DB6250" w:rsidR="00F05F14" w:rsidRPr="00ED5E31" w:rsidRDefault="00EE341A" w:rsidP="006942EF">
      <w:pPr>
        <w:numPr>
          <w:ilvl w:val="0"/>
          <w:numId w:val="25"/>
        </w:numPr>
        <w:spacing w:after="0" w:line="240" w:lineRule="auto"/>
        <w:rPr>
          <w:rFonts w:ascii="Times New Roman" w:hAnsi="Times New Roman"/>
          <w:sz w:val="24"/>
          <w:rPrChange w:id="134" w:author="Author">
            <w:rPr>
              <w:rFonts w:ascii="Calibri" w:hAnsi="Calibri"/>
            </w:rPr>
          </w:rPrChange>
        </w:rPr>
      </w:pPr>
      <w:r w:rsidRPr="00ED5E31">
        <w:rPr>
          <w:rFonts w:ascii="Times New Roman" w:hAnsi="Times New Roman"/>
          <w:sz w:val="24"/>
          <w:rPrChange w:id="135" w:author="Author">
            <w:rPr>
              <w:rFonts w:ascii="Calibri" w:hAnsi="Calibri"/>
            </w:rPr>
          </w:rPrChange>
        </w:rPr>
        <w:t xml:space="preserve">Shingles.  </w:t>
      </w:r>
      <w:r w:rsidR="00610280" w:rsidRPr="00ED5E31">
        <w:rPr>
          <w:rFonts w:ascii="Times New Roman" w:hAnsi="Times New Roman"/>
          <w:sz w:val="24"/>
          <w:rPrChange w:id="136" w:author="Author">
            <w:rPr>
              <w:rFonts w:ascii="Calibri" w:hAnsi="Calibri"/>
            </w:rPr>
          </w:rPrChange>
        </w:rPr>
        <w:t>Architectural</w:t>
      </w:r>
      <w:r w:rsidR="00F05F14" w:rsidRPr="00ED5E31">
        <w:rPr>
          <w:rFonts w:ascii="Times New Roman" w:hAnsi="Times New Roman"/>
          <w:sz w:val="24"/>
          <w:rPrChange w:id="137" w:author="Author">
            <w:rPr>
              <w:rFonts w:ascii="Calibri" w:hAnsi="Calibri"/>
            </w:rPr>
          </w:rPrChange>
        </w:rPr>
        <w:t xml:space="preserve"> </w:t>
      </w:r>
      <w:r w:rsidR="00E41150" w:rsidRPr="00ED5E31">
        <w:rPr>
          <w:rFonts w:ascii="Times New Roman" w:hAnsi="Times New Roman"/>
          <w:sz w:val="24"/>
          <w:rPrChange w:id="138" w:author="Author">
            <w:rPr>
              <w:rFonts w:ascii="Calibri" w:hAnsi="Calibri"/>
            </w:rPr>
          </w:rPrChange>
        </w:rPr>
        <w:t xml:space="preserve">or dimensional </w:t>
      </w:r>
      <w:r w:rsidR="00F05F14" w:rsidRPr="00ED5E31">
        <w:rPr>
          <w:rFonts w:ascii="Times New Roman" w:hAnsi="Times New Roman"/>
          <w:sz w:val="24"/>
          <w:rPrChange w:id="139" w:author="Author">
            <w:rPr>
              <w:rFonts w:ascii="Calibri" w:hAnsi="Calibri"/>
            </w:rPr>
          </w:rPrChange>
        </w:rPr>
        <w:t>shingles</w:t>
      </w:r>
      <w:r w:rsidR="00D5290D" w:rsidRPr="00ED5E31">
        <w:rPr>
          <w:rFonts w:ascii="Times New Roman" w:hAnsi="Times New Roman"/>
          <w:sz w:val="24"/>
          <w:rPrChange w:id="140" w:author="Author">
            <w:rPr>
              <w:rFonts w:ascii="Calibri" w:hAnsi="Calibri"/>
            </w:rPr>
          </w:rPrChange>
        </w:rPr>
        <w:t xml:space="preserve"> shall be required on all dwellings</w:t>
      </w:r>
      <w:r w:rsidR="002F2120" w:rsidRPr="00ED5E31">
        <w:rPr>
          <w:rFonts w:ascii="Times New Roman" w:hAnsi="Times New Roman"/>
          <w:sz w:val="24"/>
          <w:rPrChange w:id="141" w:author="Author">
            <w:rPr>
              <w:rFonts w:ascii="Calibri" w:hAnsi="Calibri"/>
            </w:rPr>
          </w:rPrChange>
        </w:rPr>
        <w:t>/units</w:t>
      </w:r>
      <w:r w:rsidR="00F05F14" w:rsidRPr="00ED5E31">
        <w:rPr>
          <w:rFonts w:ascii="Times New Roman" w:hAnsi="Times New Roman"/>
          <w:sz w:val="24"/>
          <w:rPrChange w:id="142" w:author="Author">
            <w:rPr>
              <w:rFonts w:ascii="Calibri" w:hAnsi="Calibri"/>
            </w:rPr>
          </w:rPrChange>
        </w:rPr>
        <w:t xml:space="preserve">. </w:t>
      </w:r>
    </w:p>
    <w:bookmarkEnd w:id="128"/>
    <w:p w14:paraId="6DC138EC" w14:textId="5BB13CBA" w:rsidR="00705538" w:rsidRPr="00ED5E31" w:rsidRDefault="00EE341A" w:rsidP="006942EF">
      <w:pPr>
        <w:pStyle w:val="ListParagraph"/>
        <w:numPr>
          <w:ilvl w:val="0"/>
          <w:numId w:val="25"/>
        </w:numPr>
        <w:spacing w:after="0" w:line="240" w:lineRule="auto"/>
        <w:rPr>
          <w:rFonts w:ascii="Times New Roman" w:hAnsi="Times New Roman"/>
          <w:sz w:val="24"/>
          <w:rPrChange w:id="143" w:author="Author">
            <w:rPr>
              <w:rFonts w:ascii="Calibri" w:hAnsi="Calibri"/>
            </w:rPr>
          </w:rPrChange>
        </w:rPr>
      </w:pPr>
      <w:r w:rsidRPr="00ED5E31">
        <w:rPr>
          <w:rFonts w:ascii="Times New Roman" w:hAnsi="Times New Roman"/>
          <w:sz w:val="24"/>
          <w:rPrChange w:id="144" w:author="Author">
            <w:rPr>
              <w:rFonts w:ascii="Calibri" w:hAnsi="Calibri"/>
            </w:rPr>
          </w:rPrChange>
        </w:rPr>
        <w:t xml:space="preserve">Roof Pitch.  </w:t>
      </w:r>
      <w:r w:rsidR="0051034C" w:rsidRPr="00ED5E31">
        <w:rPr>
          <w:rFonts w:ascii="Times New Roman" w:hAnsi="Times New Roman"/>
          <w:sz w:val="24"/>
          <w:rPrChange w:id="145" w:author="Author">
            <w:rPr>
              <w:rFonts w:ascii="Calibri" w:hAnsi="Calibri"/>
            </w:rPr>
          </w:rPrChange>
        </w:rPr>
        <w:t xml:space="preserve">The </w:t>
      </w:r>
      <w:r w:rsidR="00CA30EB" w:rsidRPr="00ED5E31">
        <w:rPr>
          <w:rFonts w:ascii="Times New Roman" w:hAnsi="Times New Roman"/>
          <w:sz w:val="24"/>
          <w:rPrChange w:id="146" w:author="Author">
            <w:rPr>
              <w:rFonts w:ascii="Calibri" w:hAnsi="Calibri"/>
            </w:rPr>
          </w:rPrChange>
        </w:rPr>
        <w:t>primary</w:t>
      </w:r>
      <w:r w:rsidR="00AE646F" w:rsidRPr="00ED5E31">
        <w:rPr>
          <w:rFonts w:ascii="Times New Roman" w:hAnsi="Times New Roman"/>
          <w:sz w:val="24"/>
          <w:rPrChange w:id="147" w:author="Author">
            <w:rPr>
              <w:rFonts w:ascii="Calibri" w:hAnsi="Calibri"/>
            </w:rPr>
          </w:rPrChange>
        </w:rPr>
        <w:t xml:space="preserve"> roof pitch for two (2) story homes shall be 6:12 or greater, ancillary roofs may be less than 6:12.  For one (1) story </w:t>
      </w:r>
      <w:r w:rsidR="00E41150" w:rsidRPr="00ED5E31">
        <w:rPr>
          <w:rFonts w:ascii="Times New Roman" w:hAnsi="Times New Roman"/>
          <w:sz w:val="24"/>
          <w:rPrChange w:id="148" w:author="Author">
            <w:rPr>
              <w:rFonts w:ascii="Calibri" w:hAnsi="Calibri"/>
            </w:rPr>
          </w:rPrChange>
        </w:rPr>
        <w:t>or one</w:t>
      </w:r>
      <w:r w:rsidR="00FA5487" w:rsidRPr="00ED5E31">
        <w:rPr>
          <w:rFonts w:ascii="Times New Roman" w:hAnsi="Times New Roman"/>
          <w:sz w:val="24"/>
          <w:rPrChange w:id="149" w:author="Author">
            <w:rPr>
              <w:rFonts w:ascii="Calibri" w:hAnsi="Calibri"/>
            </w:rPr>
          </w:rPrChange>
        </w:rPr>
        <w:t xml:space="preserve"> and</w:t>
      </w:r>
      <w:r w:rsidR="00E41150" w:rsidRPr="00ED5E31">
        <w:rPr>
          <w:rFonts w:ascii="Times New Roman" w:hAnsi="Times New Roman"/>
          <w:sz w:val="24"/>
          <w:rPrChange w:id="150" w:author="Author">
            <w:rPr>
              <w:rFonts w:ascii="Calibri" w:hAnsi="Calibri"/>
            </w:rPr>
          </w:rPrChange>
        </w:rPr>
        <w:t xml:space="preserve"> a half story (1.5) </w:t>
      </w:r>
      <w:r w:rsidR="00AE646F" w:rsidRPr="00ED5E31">
        <w:rPr>
          <w:rFonts w:ascii="Times New Roman" w:hAnsi="Times New Roman"/>
          <w:sz w:val="24"/>
          <w:rPrChange w:id="151" w:author="Author">
            <w:rPr>
              <w:rFonts w:ascii="Calibri" w:hAnsi="Calibri"/>
            </w:rPr>
          </w:rPrChange>
        </w:rPr>
        <w:t>homes</w:t>
      </w:r>
      <w:r w:rsidR="00E41150" w:rsidRPr="00ED5E31">
        <w:rPr>
          <w:rFonts w:ascii="Times New Roman" w:hAnsi="Times New Roman"/>
          <w:sz w:val="24"/>
          <w:rPrChange w:id="152" w:author="Author">
            <w:rPr>
              <w:rFonts w:ascii="Calibri" w:hAnsi="Calibri"/>
            </w:rPr>
          </w:rPrChange>
        </w:rPr>
        <w:t xml:space="preserve"> (includes loft)</w:t>
      </w:r>
      <w:r w:rsidR="00AE646F" w:rsidRPr="00ED5E31">
        <w:rPr>
          <w:rFonts w:ascii="Times New Roman" w:hAnsi="Times New Roman"/>
          <w:sz w:val="24"/>
          <w:rPrChange w:id="153" w:author="Author">
            <w:rPr>
              <w:rFonts w:ascii="Calibri" w:hAnsi="Calibri"/>
            </w:rPr>
          </w:rPrChange>
        </w:rPr>
        <w:t>,</w:t>
      </w:r>
      <w:r w:rsidR="00E41150" w:rsidRPr="00ED5E31">
        <w:rPr>
          <w:rFonts w:ascii="Times New Roman" w:hAnsi="Times New Roman"/>
          <w:sz w:val="24"/>
          <w:rPrChange w:id="154" w:author="Author">
            <w:rPr>
              <w:rFonts w:ascii="Calibri" w:hAnsi="Calibri"/>
            </w:rPr>
          </w:rPrChange>
        </w:rPr>
        <w:t xml:space="preserve"> or </w:t>
      </w:r>
      <w:r w:rsidR="00FD0C3F" w:rsidRPr="00ED5E31">
        <w:rPr>
          <w:rFonts w:ascii="Times New Roman" w:hAnsi="Times New Roman"/>
          <w:sz w:val="24"/>
          <w:rPrChange w:id="155" w:author="Author">
            <w:rPr>
              <w:rFonts w:ascii="Calibri" w:hAnsi="Calibri"/>
            </w:rPr>
          </w:rPrChange>
        </w:rPr>
        <w:t>townhouses,</w:t>
      </w:r>
      <w:r w:rsidR="00AE646F" w:rsidRPr="00ED5E31">
        <w:rPr>
          <w:rFonts w:ascii="Times New Roman" w:hAnsi="Times New Roman"/>
          <w:sz w:val="24"/>
          <w:rPrChange w:id="156" w:author="Author">
            <w:rPr>
              <w:rFonts w:ascii="Calibri" w:hAnsi="Calibri"/>
            </w:rPr>
          </w:rPrChange>
        </w:rPr>
        <w:t xml:space="preserve"> the </w:t>
      </w:r>
      <w:r w:rsidR="00CA30EB" w:rsidRPr="00ED5E31">
        <w:rPr>
          <w:rFonts w:ascii="Times New Roman" w:hAnsi="Times New Roman"/>
          <w:sz w:val="24"/>
          <w:rPrChange w:id="157" w:author="Author">
            <w:rPr>
              <w:rFonts w:ascii="Calibri" w:hAnsi="Calibri"/>
            </w:rPr>
          </w:rPrChange>
        </w:rPr>
        <w:t>primary</w:t>
      </w:r>
      <w:r w:rsidR="00AE646F" w:rsidRPr="00ED5E31">
        <w:rPr>
          <w:rFonts w:ascii="Times New Roman" w:hAnsi="Times New Roman"/>
          <w:sz w:val="24"/>
          <w:rPrChange w:id="158" w:author="Author">
            <w:rPr>
              <w:rFonts w:ascii="Calibri" w:hAnsi="Calibri"/>
            </w:rPr>
          </w:rPrChange>
        </w:rPr>
        <w:t xml:space="preserve"> roof pitch shall be 5:12.  </w:t>
      </w:r>
      <w:r w:rsidR="008B4464" w:rsidRPr="00ED5E31">
        <w:rPr>
          <w:rFonts w:ascii="Times New Roman" w:hAnsi="Times New Roman"/>
          <w:sz w:val="24"/>
          <w:rPrChange w:id="159" w:author="Author">
            <w:rPr>
              <w:rFonts w:ascii="Calibri" w:hAnsi="Calibri"/>
            </w:rPr>
          </w:rPrChange>
        </w:rPr>
        <w:t>No more than ten percent (10%) of the homes in Area B, Area C, and Area D, each calculated individually per area, may have a lesser roof pitch, provided  that the elevations are of the “Prairie” architectural style</w:t>
      </w:r>
      <w:r w:rsidR="003D2778" w:rsidRPr="00ED5E31">
        <w:rPr>
          <w:rFonts w:ascii="Times New Roman" w:hAnsi="Times New Roman"/>
          <w:sz w:val="24"/>
          <w:rPrChange w:id="160" w:author="Author">
            <w:rPr>
              <w:rFonts w:ascii="Calibri" w:hAnsi="Calibri"/>
            </w:rPr>
          </w:rPrChange>
        </w:rPr>
        <w:t>, as determined by the ARC</w:t>
      </w:r>
      <w:r w:rsidR="008B4464" w:rsidRPr="00ED5E31">
        <w:rPr>
          <w:rFonts w:ascii="Times New Roman" w:hAnsi="Times New Roman"/>
          <w:sz w:val="24"/>
          <w:rPrChange w:id="161" w:author="Author">
            <w:rPr>
              <w:rFonts w:ascii="Calibri" w:hAnsi="Calibri"/>
            </w:rPr>
          </w:rPrChange>
        </w:rPr>
        <w:t xml:space="preserve">.  </w:t>
      </w:r>
      <w:del w:id="162" w:author="Author">
        <w:r w:rsidR="00AE646F" w:rsidRPr="003D3D3C">
          <w:rPr>
            <w:rFonts w:ascii="Calibri" w:eastAsia="Times New Roman" w:hAnsi="Calibri" w:cs="Calibri"/>
          </w:rPr>
          <w:delText>The Architectural Review Committee</w:delText>
        </w:r>
      </w:del>
      <w:ins w:id="163" w:author="Author">
        <w:r w:rsidR="00AE646F" w:rsidRPr="006E7C39">
          <w:rPr>
            <w:rFonts w:ascii="Times New Roman" w:eastAsia="Times New Roman" w:hAnsi="Times New Roman" w:cs="Times New Roman"/>
            <w:sz w:val="24"/>
            <w:szCs w:val="24"/>
          </w:rPr>
          <w:t xml:space="preserve">The </w:t>
        </w:r>
        <w:r w:rsidR="00147E9E">
          <w:rPr>
            <w:rFonts w:ascii="Times New Roman" w:eastAsia="Times New Roman" w:hAnsi="Times New Roman" w:cs="Times New Roman"/>
            <w:sz w:val="24"/>
            <w:szCs w:val="24"/>
          </w:rPr>
          <w:t>ARC</w:t>
        </w:r>
      </w:ins>
      <w:r w:rsidR="00AE646F" w:rsidRPr="00ED5E31">
        <w:rPr>
          <w:rFonts w:ascii="Times New Roman" w:hAnsi="Times New Roman"/>
          <w:sz w:val="24"/>
          <w:rPrChange w:id="164" w:author="Author">
            <w:rPr>
              <w:rFonts w:ascii="Calibri" w:hAnsi="Calibri"/>
            </w:rPr>
          </w:rPrChange>
        </w:rPr>
        <w:t xml:space="preserve"> may approve a home with a lesser roof pitch</w:t>
      </w:r>
      <w:r w:rsidR="00675CFA" w:rsidRPr="00ED5E31">
        <w:rPr>
          <w:rFonts w:ascii="Times New Roman" w:hAnsi="Times New Roman"/>
          <w:sz w:val="24"/>
          <w:rPrChange w:id="165" w:author="Author">
            <w:rPr>
              <w:rFonts w:ascii="Calibri" w:hAnsi="Calibri"/>
            </w:rPr>
          </w:rPrChange>
        </w:rPr>
        <w:t>.</w:t>
      </w:r>
    </w:p>
    <w:p w14:paraId="29E3A579" w14:textId="1EFD2864" w:rsidR="00FD0C3F" w:rsidRPr="00ED5E31" w:rsidRDefault="00EE341A" w:rsidP="006942EF">
      <w:pPr>
        <w:numPr>
          <w:ilvl w:val="0"/>
          <w:numId w:val="25"/>
        </w:numPr>
        <w:spacing w:after="0" w:line="240" w:lineRule="auto"/>
        <w:rPr>
          <w:rFonts w:ascii="Times New Roman" w:hAnsi="Times New Roman"/>
          <w:sz w:val="24"/>
          <w:rPrChange w:id="166" w:author="Author">
            <w:rPr>
              <w:rFonts w:ascii="Calibri" w:hAnsi="Calibri"/>
            </w:rPr>
          </w:rPrChange>
        </w:rPr>
      </w:pPr>
      <w:r w:rsidRPr="00ED5E31">
        <w:rPr>
          <w:rFonts w:ascii="Times New Roman" w:hAnsi="Times New Roman"/>
          <w:sz w:val="24"/>
          <w:rPrChange w:id="167" w:author="Author">
            <w:rPr>
              <w:rFonts w:ascii="Calibri" w:hAnsi="Calibri"/>
            </w:rPr>
          </w:rPrChange>
        </w:rPr>
        <w:t xml:space="preserve">Overhangs.  </w:t>
      </w:r>
      <w:del w:id="168" w:author="Author">
        <w:r w:rsidR="00FD0C3F" w:rsidRPr="00705538">
          <w:rPr>
            <w:rFonts w:ascii="Calibri" w:eastAsia="Times New Roman" w:hAnsi="Calibri" w:cs="Calibri"/>
          </w:rPr>
          <w:delText>Minimum</w:delText>
        </w:r>
      </w:del>
      <w:ins w:id="169" w:author="Author">
        <w:r w:rsidR="009A6B22">
          <w:rPr>
            <w:rFonts w:ascii="Times New Roman" w:eastAsia="Times New Roman" w:hAnsi="Times New Roman" w:cs="Times New Roman"/>
            <w:sz w:val="24"/>
            <w:szCs w:val="24"/>
          </w:rPr>
          <w:t>For all Areas other than Area E, the m</w:t>
        </w:r>
        <w:r w:rsidR="00FD0C3F" w:rsidRPr="006E7C39">
          <w:rPr>
            <w:rFonts w:ascii="Times New Roman" w:eastAsia="Times New Roman" w:hAnsi="Times New Roman" w:cs="Times New Roman"/>
            <w:sz w:val="24"/>
            <w:szCs w:val="24"/>
          </w:rPr>
          <w:t>inimum</w:t>
        </w:r>
      </w:ins>
      <w:r w:rsidR="00FD0C3F" w:rsidRPr="00ED5E31">
        <w:rPr>
          <w:rFonts w:ascii="Times New Roman" w:hAnsi="Times New Roman"/>
          <w:sz w:val="24"/>
          <w:rPrChange w:id="170" w:author="Author">
            <w:rPr>
              <w:rFonts w:ascii="Calibri" w:hAnsi="Calibri"/>
            </w:rPr>
          </w:rPrChange>
        </w:rPr>
        <w:t xml:space="preserve"> roof overhang </w:t>
      </w:r>
      <w:del w:id="171" w:author="Author">
        <w:r w:rsidR="00FD0C3F" w:rsidRPr="00705538">
          <w:rPr>
            <w:rFonts w:ascii="Calibri" w:eastAsia="Times New Roman" w:hAnsi="Calibri" w:cs="Calibri"/>
          </w:rPr>
          <w:delText>of</w:delText>
        </w:r>
      </w:del>
      <w:ins w:id="172" w:author="Author">
        <w:r w:rsidR="00022ED5">
          <w:rPr>
            <w:rFonts w:ascii="Times New Roman" w:eastAsia="Times New Roman" w:hAnsi="Times New Roman" w:cs="Times New Roman"/>
            <w:sz w:val="24"/>
            <w:szCs w:val="24"/>
          </w:rPr>
          <w:t>is</w:t>
        </w:r>
      </w:ins>
      <w:r w:rsidR="00022ED5" w:rsidRPr="00ED5E31">
        <w:rPr>
          <w:rFonts w:ascii="Times New Roman" w:hAnsi="Times New Roman"/>
          <w:sz w:val="24"/>
          <w:rPrChange w:id="173" w:author="Author">
            <w:rPr>
              <w:rFonts w:ascii="Calibri" w:hAnsi="Calibri"/>
            </w:rPr>
          </w:rPrChange>
        </w:rPr>
        <w:t xml:space="preserve"> </w:t>
      </w:r>
      <w:r w:rsidR="00FD0C3F" w:rsidRPr="00ED5E31">
        <w:rPr>
          <w:rFonts w:ascii="Times New Roman" w:hAnsi="Times New Roman"/>
          <w:sz w:val="24"/>
          <w:rPrChange w:id="174" w:author="Author">
            <w:rPr>
              <w:rFonts w:ascii="Calibri" w:hAnsi="Calibri"/>
            </w:rPr>
          </w:rPrChange>
        </w:rPr>
        <w:t>eleven (11) inches on all sides of a structure as measured from the exterior wall framing to the fascia board.</w:t>
      </w:r>
      <w:r w:rsidR="009C06A9" w:rsidRPr="00ED5E31">
        <w:rPr>
          <w:rFonts w:ascii="Times New Roman" w:hAnsi="Times New Roman"/>
          <w:sz w:val="24"/>
          <w:rPrChange w:id="175" w:author="Author">
            <w:rPr>
              <w:rFonts w:ascii="Calibri" w:hAnsi="Calibri"/>
            </w:rPr>
          </w:rPrChange>
        </w:rPr>
        <w:t xml:space="preserve"> </w:t>
      </w:r>
      <w:ins w:id="176" w:author="Author">
        <w:r w:rsidR="009C06A9">
          <w:rPr>
            <w:rFonts w:ascii="Times New Roman" w:eastAsia="Times New Roman" w:hAnsi="Times New Roman" w:cs="Times New Roman"/>
            <w:sz w:val="24"/>
            <w:szCs w:val="24"/>
          </w:rPr>
          <w:t xml:space="preserve"> For Area E, there</w:t>
        </w:r>
        <w:r w:rsidR="001F11EE">
          <w:rPr>
            <w:rFonts w:ascii="Times New Roman" w:eastAsia="Times New Roman" w:hAnsi="Times New Roman" w:cs="Times New Roman"/>
            <w:sz w:val="24"/>
            <w:szCs w:val="24"/>
          </w:rPr>
          <w:t xml:space="preserve"> minimum roof overhang is eight (8) inches on all sides of the structure as measured from the exterior wall framing to the fa</w:t>
        </w:r>
        <w:r w:rsidR="00022ED5">
          <w:rPr>
            <w:rFonts w:ascii="Times New Roman" w:eastAsia="Times New Roman" w:hAnsi="Times New Roman" w:cs="Times New Roman"/>
            <w:sz w:val="24"/>
            <w:szCs w:val="24"/>
          </w:rPr>
          <w:t>scia board.</w:t>
        </w:r>
        <w:r w:rsidR="00FD0C3F" w:rsidRPr="006E7C39">
          <w:rPr>
            <w:rFonts w:ascii="Times New Roman" w:eastAsia="Times New Roman" w:hAnsi="Times New Roman" w:cs="Times New Roman"/>
            <w:sz w:val="24"/>
            <w:szCs w:val="24"/>
          </w:rPr>
          <w:t xml:space="preserve"> </w:t>
        </w:r>
      </w:ins>
    </w:p>
    <w:p w14:paraId="03C60977" w14:textId="55CDD761" w:rsidR="001065F2" w:rsidRPr="00ED5E31" w:rsidRDefault="00EE341A" w:rsidP="006942EF">
      <w:pPr>
        <w:numPr>
          <w:ilvl w:val="0"/>
          <w:numId w:val="25"/>
        </w:numPr>
        <w:spacing w:after="0" w:line="240" w:lineRule="auto"/>
        <w:rPr>
          <w:rFonts w:ascii="Times New Roman" w:hAnsi="Times New Roman"/>
          <w:sz w:val="24"/>
          <w:rPrChange w:id="177" w:author="Author">
            <w:rPr>
              <w:rFonts w:ascii="Calibri" w:hAnsi="Calibri"/>
            </w:rPr>
          </w:rPrChange>
        </w:rPr>
      </w:pPr>
      <w:r w:rsidRPr="00ED5E31">
        <w:rPr>
          <w:rFonts w:ascii="Times New Roman" w:hAnsi="Times New Roman"/>
          <w:sz w:val="24"/>
          <w:rPrChange w:id="178" w:author="Author">
            <w:rPr>
              <w:rFonts w:ascii="Calibri" w:hAnsi="Calibri"/>
            </w:rPr>
          </w:rPrChange>
        </w:rPr>
        <w:t xml:space="preserve">Vents.  </w:t>
      </w:r>
      <w:r w:rsidR="001065F2" w:rsidRPr="00ED5E31">
        <w:rPr>
          <w:rFonts w:ascii="Times New Roman" w:hAnsi="Times New Roman"/>
          <w:sz w:val="24"/>
          <w:rPrChange w:id="179" w:author="Author">
            <w:rPr>
              <w:rFonts w:ascii="Calibri" w:hAnsi="Calibri"/>
            </w:rPr>
          </w:rPrChange>
        </w:rPr>
        <w:t xml:space="preserve">Exhaust vents shall not be visible from the front elevation of the home.  Additionally, no wall-mounted vent or louver shall be located on the </w:t>
      </w:r>
      <w:r w:rsidR="003D3D3C" w:rsidRPr="00ED5E31">
        <w:rPr>
          <w:rFonts w:ascii="Times New Roman" w:hAnsi="Times New Roman"/>
          <w:sz w:val="24"/>
          <w:rPrChange w:id="180" w:author="Author">
            <w:rPr>
              <w:rFonts w:ascii="Calibri" w:hAnsi="Calibri"/>
            </w:rPr>
          </w:rPrChange>
        </w:rPr>
        <w:t>first-floor</w:t>
      </w:r>
      <w:r w:rsidR="001065F2" w:rsidRPr="00ED5E31">
        <w:rPr>
          <w:rFonts w:ascii="Times New Roman" w:hAnsi="Times New Roman"/>
          <w:sz w:val="24"/>
          <w:rPrChange w:id="181" w:author="Author">
            <w:rPr>
              <w:rFonts w:ascii="Calibri" w:hAnsi="Calibri"/>
            </w:rPr>
          </w:rPrChange>
        </w:rPr>
        <w:t xml:space="preserve"> exterior of a front elevation (excluding gable areas).  </w:t>
      </w:r>
    </w:p>
    <w:p w14:paraId="501D9EE2" w14:textId="2AC25E4D" w:rsidR="00806476" w:rsidRPr="00ED5E31" w:rsidRDefault="00EE341A" w:rsidP="006942EF">
      <w:pPr>
        <w:numPr>
          <w:ilvl w:val="0"/>
          <w:numId w:val="25"/>
        </w:numPr>
        <w:spacing w:after="0" w:line="240" w:lineRule="auto"/>
        <w:rPr>
          <w:rFonts w:ascii="Times New Roman" w:hAnsi="Times New Roman"/>
          <w:sz w:val="24"/>
          <w:rPrChange w:id="182" w:author="Author">
            <w:rPr>
              <w:rFonts w:ascii="Calibri" w:hAnsi="Calibri"/>
            </w:rPr>
          </w:rPrChange>
        </w:rPr>
      </w:pPr>
      <w:r w:rsidRPr="00ED5E31">
        <w:rPr>
          <w:rFonts w:ascii="Times New Roman" w:hAnsi="Times New Roman"/>
          <w:sz w:val="24"/>
          <w:rPrChange w:id="183" w:author="Author">
            <w:rPr>
              <w:rFonts w:ascii="Calibri" w:hAnsi="Calibri"/>
            </w:rPr>
          </w:rPrChange>
        </w:rPr>
        <w:t xml:space="preserve">Siding.  </w:t>
      </w:r>
      <w:r w:rsidR="00806476" w:rsidRPr="00ED5E31">
        <w:rPr>
          <w:rFonts w:ascii="Times New Roman" w:hAnsi="Times New Roman"/>
          <w:sz w:val="24"/>
          <w:rPrChange w:id="184" w:author="Author">
            <w:rPr>
              <w:rFonts w:ascii="Calibri" w:hAnsi="Calibri"/>
            </w:rPr>
          </w:rPrChange>
        </w:rPr>
        <w:t>All siding shall be brick, stone, wood, cement fiber board or stucco</w:t>
      </w:r>
      <w:r w:rsidR="0031249C" w:rsidRPr="00ED5E31">
        <w:rPr>
          <w:rFonts w:ascii="Times New Roman" w:hAnsi="Times New Roman"/>
          <w:sz w:val="24"/>
          <w:rPrChange w:id="185" w:author="Author">
            <w:rPr>
              <w:rFonts w:ascii="Calibri" w:hAnsi="Calibri"/>
            </w:rPr>
          </w:rPrChange>
        </w:rPr>
        <w:t>.</w:t>
      </w:r>
      <w:r w:rsidRPr="00ED5E31">
        <w:rPr>
          <w:rFonts w:ascii="Times New Roman" w:hAnsi="Times New Roman"/>
          <w:sz w:val="24"/>
          <w:rPrChange w:id="186" w:author="Author">
            <w:rPr>
              <w:rFonts w:ascii="Calibri" w:hAnsi="Calibri"/>
            </w:rPr>
          </w:rPrChange>
        </w:rPr>
        <w:t xml:space="preserve">  </w:t>
      </w:r>
    </w:p>
    <w:p w14:paraId="1B6530E6" w14:textId="758AEDF2" w:rsidR="00806476" w:rsidRPr="00ED5E31" w:rsidRDefault="00806476" w:rsidP="006942EF">
      <w:pPr>
        <w:numPr>
          <w:ilvl w:val="1"/>
          <w:numId w:val="25"/>
        </w:numPr>
        <w:spacing w:after="0" w:line="240" w:lineRule="auto"/>
        <w:rPr>
          <w:rFonts w:ascii="Times New Roman" w:hAnsi="Times New Roman"/>
          <w:sz w:val="24"/>
          <w:rPrChange w:id="187" w:author="Author">
            <w:rPr>
              <w:rFonts w:ascii="Calibri" w:hAnsi="Calibri"/>
            </w:rPr>
          </w:rPrChange>
        </w:rPr>
      </w:pPr>
      <w:r w:rsidRPr="00ED5E31">
        <w:rPr>
          <w:rFonts w:ascii="Times New Roman" w:hAnsi="Times New Roman"/>
          <w:sz w:val="24"/>
          <w:rPrChange w:id="188" w:author="Author">
            <w:rPr>
              <w:rFonts w:ascii="Calibri" w:hAnsi="Calibri"/>
            </w:rPr>
          </w:rPrChange>
        </w:rPr>
        <w:t>Vinyl siding is prohibited</w:t>
      </w:r>
      <w:r w:rsidR="0031249C" w:rsidRPr="00ED5E31">
        <w:rPr>
          <w:rFonts w:ascii="Times New Roman" w:hAnsi="Times New Roman"/>
          <w:sz w:val="24"/>
          <w:rPrChange w:id="189" w:author="Author">
            <w:rPr>
              <w:rFonts w:ascii="Calibri" w:hAnsi="Calibri"/>
            </w:rPr>
          </w:rPrChange>
        </w:rPr>
        <w:t>.</w:t>
      </w:r>
    </w:p>
    <w:p w14:paraId="6DD74A70" w14:textId="71033567" w:rsidR="00EE341A" w:rsidRPr="00ED5E31" w:rsidRDefault="00EE341A" w:rsidP="006942EF">
      <w:pPr>
        <w:numPr>
          <w:ilvl w:val="1"/>
          <w:numId w:val="25"/>
        </w:numPr>
        <w:spacing w:after="0" w:line="240" w:lineRule="auto"/>
        <w:rPr>
          <w:rFonts w:ascii="Times New Roman" w:hAnsi="Times New Roman"/>
          <w:sz w:val="24"/>
          <w:rPrChange w:id="190" w:author="Author">
            <w:rPr>
              <w:rFonts w:ascii="Calibri" w:hAnsi="Calibri"/>
            </w:rPr>
          </w:rPrChange>
        </w:rPr>
      </w:pPr>
      <w:del w:id="191" w:author="Author">
        <w:r>
          <w:rPr>
            <w:rFonts w:ascii="Calibri" w:eastAsia="Times New Roman" w:hAnsi="Calibri" w:cs="Calibri"/>
          </w:rPr>
          <w:delText xml:space="preserve"> </w:delText>
        </w:r>
      </w:del>
      <w:r w:rsidRPr="00ED5E31">
        <w:rPr>
          <w:rFonts w:ascii="Times New Roman" w:hAnsi="Times New Roman"/>
          <w:sz w:val="24"/>
          <w:rPrChange w:id="192" w:author="Author">
            <w:rPr>
              <w:rFonts w:ascii="Calibri" w:hAnsi="Calibri"/>
            </w:rPr>
          </w:rPrChange>
        </w:rPr>
        <w:t xml:space="preserve"> All townhouse buildings shall have a minimum of three (3) materials, colors, or patterns on the front façade, one of which shall be brick or stone.</w:t>
      </w:r>
    </w:p>
    <w:p w14:paraId="39BD6266" w14:textId="77777777" w:rsidR="00813BB9" w:rsidRPr="00ED5E31" w:rsidRDefault="00813BB9" w:rsidP="006942EF">
      <w:pPr>
        <w:numPr>
          <w:ilvl w:val="0"/>
          <w:numId w:val="25"/>
        </w:numPr>
        <w:spacing w:after="0" w:line="240" w:lineRule="auto"/>
        <w:rPr>
          <w:rFonts w:ascii="Times New Roman" w:hAnsi="Times New Roman"/>
          <w:sz w:val="24"/>
          <w:rPrChange w:id="193" w:author="Author">
            <w:rPr>
              <w:rFonts w:ascii="Calibri" w:hAnsi="Calibri"/>
            </w:rPr>
          </w:rPrChange>
        </w:rPr>
      </w:pPr>
      <w:r w:rsidRPr="00ED5E31">
        <w:rPr>
          <w:rFonts w:ascii="Times New Roman" w:hAnsi="Times New Roman"/>
          <w:sz w:val="24"/>
          <w:rPrChange w:id="194" w:author="Author">
            <w:rPr>
              <w:rFonts w:ascii="Calibri" w:hAnsi="Calibri"/>
            </w:rPr>
          </w:rPrChange>
        </w:rPr>
        <w:t>Masonry Requirements.</w:t>
      </w:r>
    </w:p>
    <w:p w14:paraId="1411B782" w14:textId="77A0BCFA" w:rsidR="00806476" w:rsidRPr="00ED5E31" w:rsidRDefault="00813BB9" w:rsidP="006942EF">
      <w:pPr>
        <w:numPr>
          <w:ilvl w:val="1"/>
          <w:numId w:val="25"/>
        </w:numPr>
        <w:spacing w:after="0" w:line="240" w:lineRule="auto"/>
        <w:rPr>
          <w:rFonts w:ascii="Times New Roman" w:hAnsi="Times New Roman"/>
          <w:sz w:val="24"/>
          <w:rPrChange w:id="195" w:author="Author">
            <w:rPr>
              <w:rFonts w:ascii="Calibri" w:hAnsi="Calibri"/>
            </w:rPr>
          </w:rPrChange>
        </w:rPr>
      </w:pPr>
      <w:r w:rsidRPr="00ED5E31">
        <w:rPr>
          <w:rFonts w:ascii="Times New Roman" w:hAnsi="Times New Roman"/>
          <w:sz w:val="24"/>
          <w:u w:val="single"/>
          <w:rPrChange w:id="196" w:author="Author">
            <w:rPr>
              <w:rFonts w:ascii="Calibri" w:hAnsi="Calibri"/>
              <w:u w:val="single"/>
            </w:rPr>
          </w:rPrChange>
        </w:rPr>
        <w:t>Area A</w:t>
      </w:r>
      <w:r w:rsidRPr="00ED5E31">
        <w:rPr>
          <w:rFonts w:ascii="Times New Roman" w:hAnsi="Times New Roman"/>
          <w:sz w:val="24"/>
          <w:rPrChange w:id="197" w:author="Author">
            <w:rPr>
              <w:rFonts w:ascii="Calibri" w:hAnsi="Calibri"/>
            </w:rPr>
          </w:rPrChange>
        </w:rPr>
        <w:t xml:space="preserve">:  </w:t>
      </w:r>
      <w:r w:rsidR="00E03229" w:rsidRPr="00ED5E31">
        <w:rPr>
          <w:rFonts w:ascii="Times New Roman" w:hAnsi="Times New Roman"/>
          <w:sz w:val="24"/>
          <w:rPrChange w:id="198" w:author="Author">
            <w:rPr>
              <w:rFonts w:ascii="Calibri" w:hAnsi="Calibri"/>
            </w:rPr>
          </w:rPrChange>
        </w:rPr>
        <w:t>All townhouse buildings</w:t>
      </w:r>
      <w:r w:rsidR="00806476" w:rsidRPr="00ED5E31">
        <w:rPr>
          <w:rFonts w:ascii="Times New Roman" w:hAnsi="Times New Roman"/>
          <w:sz w:val="24"/>
          <w:rPrChange w:id="199" w:author="Author">
            <w:rPr>
              <w:rFonts w:ascii="Calibri" w:hAnsi="Calibri"/>
            </w:rPr>
          </w:rPrChange>
        </w:rPr>
        <w:t xml:space="preserve"> shall have </w:t>
      </w:r>
      <w:r w:rsidR="004F139B" w:rsidRPr="00ED5E31">
        <w:rPr>
          <w:rFonts w:ascii="Times New Roman" w:hAnsi="Times New Roman"/>
          <w:sz w:val="24"/>
          <w:rPrChange w:id="200" w:author="Author">
            <w:rPr>
              <w:rFonts w:ascii="Calibri" w:hAnsi="Calibri"/>
            </w:rPr>
          </w:rPrChange>
        </w:rPr>
        <w:t>a minimum of 50% of brick or stone on any façade facing a street (not including an alley)</w:t>
      </w:r>
      <w:r w:rsidR="004F139B" w:rsidRPr="00ED5E31">
        <w:rPr>
          <w:rFonts w:ascii="Times New Roman" w:hAnsi="Times New Roman"/>
          <w:sz w:val="24"/>
          <w:rPrChange w:id="201" w:author="Author">
            <w:rPr/>
          </w:rPrChange>
        </w:rPr>
        <w:t xml:space="preserve"> </w:t>
      </w:r>
      <w:r w:rsidR="004F139B" w:rsidRPr="00ED5E31">
        <w:rPr>
          <w:rFonts w:ascii="Times New Roman" w:hAnsi="Times New Roman"/>
          <w:sz w:val="24"/>
          <w:rPrChange w:id="202" w:author="Author">
            <w:rPr>
              <w:rFonts w:ascii="Calibri" w:hAnsi="Calibri"/>
            </w:rPr>
          </w:rPrChange>
        </w:rPr>
        <w:t xml:space="preserve">exclusive of windows, doors, garage doors and areas above the roof line. Buildings may have less than 50% brick or stone on such façade if the elevation is consistent with the character and quality of the elevation shown on “Exhibit C-1”. The ARC may also approve townhouse buildings to have less than 50% depending on the architectural style of the building. In no case shall a building have less than a brick or stone wainscot on such façade. </w:t>
      </w:r>
      <w:r w:rsidR="00806476" w:rsidRPr="00ED5E31">
        <w:rPr>
          <w:rFonts w:ascii="Times New Roman" w:hAnsi="Times New Roman"/>
          <w:sz w:val="24"/>
          <w:rPrChange w:id="203" w:author="Author">
            <w:rPr>
              <w:rFonts w:ascii="Calibri" w:hAnsi="Calibri"/>
            </w:rPr>
          </w:rPrChange>
        </w:rPr>
        <w:t xml:space="preserve"> The </w:t>
      </w:r>
      <w:r w:rsidR="00CA30EB" w:rsidRPr="00ED5E31">
        <w:rPr>
          <w:rFonts w:ascii="Times New Roman" w:hAnsi="Times New Roman"/>
          <w:sz w:val="24"/>
          <w:rPrChange w:id="204" w:author="Author">
            <w:rPr>
              <w:rFonts w:ascii="Calibri" w:hAnsi="Calibri"/>
            </w:rPr>
          </w:rPrChange>
        </w:rPr>
        <w:t xml:space="preserve">masonry percentage </w:t>
      </w:r>
      <w:r w:rsidR="00E67C6D" w:rsidRPr="00ED5E31">
        <w:rPr>
          <w:rFonts w:ascii="Times New Roman" w:hAnsi="Times New Roman"/>
          <w:sz w:val="24"/>
          <w:rPrChange w:id="205" w:author="Author">
            <w:rPr>
              <w:rFonts w:ascii="Calibri" w:hAnsi="Calibri"/>
            </w:rPr>
          </w:rPrChange>
        </w:rPr>
        <w:t xml:space="preserve">requirements may vary from unit to unit but </w:t>
      </w:r>
      <w:r w:rsidR="00CA30EB" w:rsidRPr="00ED5E31">
        <w:rPr>
          <w:rFonts w:ascii="Times New Roman" w:hAnsi="Times New Roman"/>
          <w:sz w:val="24"/>
          <w:rPrChange w:id="206" w:author="Author">
            <w:rPr>
              <w:rFonts w:ascii="Calibri" w:hAnsi="Calibri"/>
            </w:rPr>
          </w:rPrChange>
        </w:rPr>
        <w:t xml:space="preserve">shall be </w:t>
      </w:r>
      <w:r w:rsidR="00E67C6D" w:rsidRPr="00ED5E31">
        <w:rPr>
          <w:rFonts w:ascii="Times New Roman" w:hAnsi="Times New Roman"/>
          <w:sz w:val="24"/>
          <w:rPrChange w:id="207" w:author="Author">
            <w:rPr>
              <w:rFonts w:ascii="Calibri" w:hAnsi="Calibri"/>
            </w:rPr>
          </w:rPrChange>
        </w:rPr>
        <w:t>achieved across</w:t>
      </w:r>
      <w:r w:rsidR="00CA30EB" w:rsidRPr="00ED5E31">
        <w:rPr>
          <w:rFonts w:ascii="Times New Roman" w:hAnsi="Times New Roman"/>
          <w:sz w:val="24"/>
          <w:rPrChange w:id="208" w:author="Author">
            <w:rPr>
              <w:rFonts w:ascii="Calibri" w:hAnsi="Calibri"/>
            </w:rPr>
          </w:rPrChange>
        </w:rPr>
        <w:t xml:space="preserve"> the entire building or structure</w:t>
      </w:r>
      <w:r w:rsidR="00E67C6D" w:rsidRPr="00ED5E31">
        <w:rPr>
          <w:rFonts w:ascii="Times New Roman" w:hAnsi="Times New Roman"/>
          <w:sz w:val="24"/>
          <w:rPrChange w:id="209" w:author="Author">
            <w:rPr>
              <w:rFonts w:ascii="Calibri" w:hAnsi="Calibri"/>
            </w:rPr>
          </w:rPrChange>
        </w:rPr>
        <w:t>.</w:t>
      </w:r>
      <w:r w:rsidR="009364DA" w:rsidRPr="00ED5E31">
        <w:rPr>
          <w:rFonts w:ascii="Times New Roman" w:hAnsi="Times New Roman"/>
          <w:sz w:val="24"/>
          <w:rPrChange w:id="210" w:author="Author">
            <w:rPr>
              <w:rFonts w:ascii="Calibri" w:hAnsi="Calibri"/>
            </w:rPr>
          </w:rPrChange>
        </w:rPr>
        <w:t xml:space="preserve">  All detached units shall have a minimum of seventy-five percent (75%) of the homes shall have a front elevation of at least fifty percent (50%) brick or stone, exclusive of windows, doors, garage doors and areas above the roof line. The remaining homes may have less than fifty percent (50%) brick or stone provided they contain a minimum of a 30” brick or stone wainscot and contain a minimum of two (2) siding colors or two (2) of the following materials on the front elevations: horizontal lap siding, vertical siding, board and batten, and shake.  </w:t>
      </w:r>
    </w:p>
    <w:p w14:paraId="3BC1E7CA" w14:textId="519B99DD" w:rsidR="00813BB9" w:rsidRPr="00ED5E31" w:rsidRDefault="00813BB9" w:rsidP="006942EF">
      <w:pPr>
        <w:numPr>
          <w:ilvl w:val="1"/>
          <w:numId w:val="25"/>
        </w:numPr>
        <w:spacing w:after="0" w:line="240" w:lineRule="auto"/>
        <w:rPr>
          <w:rFonts w:ascii="Times New Roman" w:hAnsi="Times New Roman"/>
          <w:sz w:val="24"/>
          <w:rPrChange w:id="211" w:author="Author">
            <w:rPr>
              <w:rFonts w:ascii="Calibri" w:hAnsi="Calibri"/>
            </w:rPr>
          </w:rPrChange>
        </w:rPr>
      </w:pPr>
      <w:r w:rsidRPr="00ED5E31">
        <w:rPr>
          <w:rFonts w:ascii="Times New Roman" w:hAnsi="Times New Roman"/>
          <w:sz w:val="24"/>
          <w:u w:val="single"/>
          <w:rPrChange w:id="212" w:author="Author">
            <w:rPr>
              <w:rFonts w:ascii="Calibri" w:hAnsi="Calibri"/>
              <w:u w:val="single"/>
            </w:rPr>
          </w:rPrChange>
        </w:rPr>
        <w:lastRenderedPageBreak/>
        <w:t>Area B</w:t>
      </w:r>
      <w:r w:rsidRPr="00ED5E31">
        <w:rPr>
          <w:rFonts w:ascii="Times New Roman" w:hAnsi="Times New Roman"/>
          <w:sz w:val="24"/>
          <w:rPrChange w:id="213" w:author="Author">
            <w:rPr>
              <w:rFonts w:ascii="Calibri" w:hAnsi="Calibri"/>
            </w:rPr>
          </w:rPrChange>
        </w:rPr>
        <w:t xml:space="preserve">:  A minimum of </w:t>
      </w:r>
      <w:r w:rsidR="00136B52" w:rsidRPr="00ED5E31">
        <w:rPr>
          <w:rFonts w:ascii="Times New Roman" w:hAnsi="Times New Roman"/>
          <w:sz w:val="24"/>
          <w:rPrChange w:id="214" w:author="Author">
            <w:rPr>
              <w:rFonts w:ascii="Calibri" w:hAnsi="Calibri"/>
            </w:rPr>
          </w:rPrChange>
        </w:rPr>
        <w:t>seventy-five</w:t>
      </w:r>
      <w:r w:rsidRPr="00ED5E31">
        <w:rPr>
          <w:rFonts w:ascii="Times New Roman" w:hAnsi="Times New Roman"/>
          <w:sz w:val="24"/>
          <w:rPrChange w:id="215" w:author="Author">
            <w:rPr>
              <w:rFonts w:ascii="Calibri" w:hAnsi="Calibri"/>
            </w:rPr>
          </w:rPrChange>
        </w:rPr>
        <w:t xml:space="preserve"> percent (</w:t>
      </w:r>
      <w:r w:rsidR="00136B52" w:rsidRPr="00ED5E31">
        <w:rPr>
          <w:rFonts w:ascii="Times New Roman" w:hAnsi="Times New Roman"/>
          <w:sz w:val="24"/>
          <w:rPrChange w:id="216" w:author="Author">
            <w:rPr>
              <w:rFonts w:ascii="Calibri" w:hAnsi="Calibri"/>
            </w:rPr>
          </w:rPrChange>
        </w:rPr>
        <w:t>75</w:t>
      </w:r>
      <w:r w:rsidRPr="00ED5E31">
        <w:rPr>
          <w:rFonts w:ascii="Times New Roman" w:hAnsi="Times New Roman"/>
          <w:sz w:val="24"/>
          <w:rPrChange w:id="217" w:author="Author">
            <w:rPr>
              <w:rFonts w:ascii="Calibri" w:hAnsi="Calibri"/>
            </w:rPr>
          </w:rPrChange>
        </w:rPr>
        <w:t xml:space="preserve">%) of the homes shall have a front elevation of at least fifty percent (50%) brick or stone, exclusive of windows, doors, garage doors and areas above the roof line. The remaining homes may have less than fifty percent (50%) brick or stone provided they contain a minimum of a 30” brick or stone wainscot and contain a minimum of two (2) siding colors or two (2) of the following materials on the front elevations: horizontal lap siding, vertical siding, board and batten, and shake.  </w:t>
      </w:r>
    </w:p>
    <w:p w14:paraId="19C9C699" w14:textId="7F62D16C" w:rsidR="00813BB9" w:rsidRPr="00ED5E31" w:rsidRDefault="00813BB9" w:rsidP="006942EF">
      <w:pPr>
        <w:numPr>
          <w:ilvl w:val="1"/>
          <w:numId w:val="25"/>
        </w:numPr>
        <w:spacing w:after="0" w:line="240" w:lineRule="auto"/>
        <w:rPr>
          <w:rFonts w:ascii="Times New Roman" w:hAnsi="Times New Roman"/>
          <w:sz w:val="24"/>
          <w:rPrChange w:id="218" w:author="Author">
            <w:rPr>
              <w:rFonts w:ascii="Calibri" w:hAnsi="Calibri"/>
            </w:rPr>
          </w:rPrChange>
        </w:rPr>
      </w:pPr>
      <w:r w:rsidRPr="00ED5E31">
        <w:rPr>
          <w:rFonts w:ascii="Times New Roman" w:hAnsi="Times New Roman"/>
          <w:sz w:val="24"/>
          <w:u w:val="single"/>
          <w:rPrChange w:id="219" w:author="Author">
            <w:rPr>
              <w:rFonts w:ascii="Calibri" w:hAnsi="Calibri"/>
              <w:u w:val="single"/>
            </w:rPr>
          </w:rPrChange>
        </w:rPr>
        <w:t>Area C</w:t>
      </w:r>
      <w:r w:rsidRPr="00ED5E31">
        <w:rPr>
          <w:rFonts w:ascii="Times New Roman" w:hAnsi="Times New Roman"/>
          <w:sz w:val="24"/>
          <w:rPrChange w:id="220" w:author="Author">
            <w:rPr>
              <w:rFonts w:ascii="Calibri" w:hAnsi="Calibri"/>
            </w:rPr>
          </w:rPrChange>
        </w:rPr>
        <w:t xml:space="preserve">:  </w:t>
      </w:r>
      <w:r w:rsidR="004F139B" w:rsidRPr="00ED5E31">
        <w:rPr>
          <w:rFonts w:ascii="Times New Roman" w:hAnsi="Times New Roman"/>
          <w:sz w:val="24"/>
          <w:rPrChange w:id="221" w:author="Author">
            <w:rPr>
              <w:rFonts w:ascii="Calibri" w:hAnsi="Calibri"/>
            </w:rPr>
          </w:rPrChange>
        </w:rPr>
        <w:t xml:space="preserve">A minimum of seventy-five percent (75%) of the homes with frontage along the east/west connector road shall have a front elevation of at least fifty percent (50%) brick or stone, exclusive of windows, doors, garage doors and areas above the roof line. </w:t>
      </w:r>
      <w:r w:rsidRPr="00ED5E31">
        <w:rPr>
          <w:rFonts w:ascii="Times New Roman" w:hAnsi="Times New Roman"/>
          <w:sz w:val="24"/>
          <w:rPrChange w:id="222" w:author="Author">
            <w:rPr>
              <w:rFonts w:ascii="Calibri" w:hAnsi="Calibri"/>
            </w:rPr>
          </w:rPrChange>
        </w:rPr>
        <w:t xml:space="preserve">A minimum of </w:t>
      </w:r>
      <w:r w:rsidR="00136B52" w:rsidRPr="00ED5E31">
        <w:rPr>
          <w:rFonts w:ascii="Times New Roman" w:hAnsi="Times New Roman"/>
          <w:sz w:val="24"/>
          <w:rPrChange w:id="223" w:author="Author">
            <w:rPr>
              <w:rFonts w:ascii="Calibri" w:hAnsi="Calibri"/>
            </w:rPr>
          </w:rPrChange>
        </w:rPr>
        <w:t>fifty</w:t>
      </w:r>
      <w:r w:rsidRPr="00ED5E31">
        <w:rPr>
          <w:rFonts w:ascii="Times New Roman" w:hAnsi="Times New Roman"/>
          <w:sz w:val="24"/>
          <w:rPrChange w:id="224" w:author="Author">
            <w:rPr>
              <w:rFonts w:ascii="Calibri" w:hAnsi="Calibri"/>
            </w:rPr>
          </w:rPrChange>
        </w:rPr>
        <w:t xml:space="preserve"> percent (</w:t>
      </w:r>
      <w:r w:rsidR="00136B52" w:rsidRPr="00ED5E31">
        <w:rPr>
          <w:rFonts w:ascii="Times New Roman" w:hAnsi="Times New Roman"/>
          <w:sz w:val="24"/>
          <w:rPrChange w:id="225" w:author="Author">
            <w:rPr>
              <w:rFonts w:ascii="Calibri" w:hAnsi="Calibri"/>
            </w:rPr>
          </w:rPrChange>
        </w:rPr>
        <w:t>50</w:t>
      </w:r>
      <w:r w:rsidRPr="00ED5E31">
        <w:rPr>
          <w:rFonts w:ascii="Times New Roman" w:hAnsi="Times New Roman"/>
          <w:sz w:val="24"/>
          <w:rPrChange w:id="226" w:author="Author">
            <w:rPr>
              <w:rFonts w:ascii="Calibri" w:hAnsi="Calibri"/>
            </w:rPr>
          </w:rPrChange>
        </w:rPr>
        <w:t xml:space="preserve">%) of the homes </w:t>
      </w:r>
      <w:r w:rsidR="004F139B" w:rsidRPr="00ED5E31">
        <w:rPr>
          <w:rFonts w:ascii="Times New Roman" w:hAnsi="Times New Roman"/>
          <w:sz w:val="24"/>
          <w:rPrChange w:id="227" w:author="Author">
            <w:rPr>
              <w:rFonts w:ascii="Calibri" w:hAnsi="Calibri"/>
            </w:rPr>
          </w:rPrChange>
        </w:rPr>
        <w:t xml:space="preserve">without frontage along the east/west connector road </w:t>
      </w:r>
      <w:r w:rsidRPr="00ED5E31">
        <w:rPr>
          <w:rFonts w:ascii="Times New Roman" w:hAnsi="Times New Roman"/>
          <w:sz w:val="24"/>
          <w:rPrChange w:id="228" w:author="Author">
            <w:rPr>
              <w:rFonts w:ascii="Calibri" w:hAnsi="Calibri"/>
            </w:rPr>
          </w:rPrChange>
        </w:rPr>
        <w:t xml:space="preserve">shall have a front elevation of at least fifty percent (50%) brick or stone, exclusive of windows, doors, garage doors and areas above the roof line. The remaining homes may have less than fifty percent (50%) brick or stone provided they contain a minimum of a 30” brick or stone wainscot and contain a minimum of two (2) siding colors or two (2) of the following materials on the front elevations: horizontal lap siding, vertical siding, board and batten, and shake.  </w:t>
      </w:r>
    </w:p>
    <w:p w14:paraId="78DFC628" w14:textId="2324AFA6" w:rsidR="00813BB9" w:rsidRPr="00745DD8" w:rsidRDefault="00813BB9" w:rsidP="00422573">
      <w:pPr>
        <w:numPr>
          <w:ilvl w:val="1"/>
          <w:numId w:val="25"/>
        </w:numPr>
        <w:spacing w:after="0" w:line="240" w:lineRule="auto"/>
        <w:rPr>
          <w:rFonts w:ascii="Calibri" w:hAnsi="Calibri"/>
        </w:rPr>
      </w:pPr>
      <w:r w:rsidRPr="00ED5E31">
        <w:rPr>
          <w:rFonts w:ascii="Times New Roman" w:hAnsi="Times New Roman"/>
          <w:sz w:val="24"/>
          <w:u w:val="single"/>
          <w:rPrChange w:id="229" w:author="Author">
            <w:rPr>
              <w:rFonts w:ascii="Calibri" w:hAnsi="Calibri"/>
              <w:u w:val="single"/>
            </w:rPr>
          </w:rPrChange>
        </w:rPr>
        <w:t>Area D</w:t>
      </w:r>
      <w:r w:rsidRPr="00ED5E31">
        <w:rPr>
          <w:rFonts w:ascii="Times New Roman" w:hAnsi="Times New Roman"/>
          <w:sz w:val="24"/>
          <w:rPrChange w:id="230" w:author="Author">
            <w:rPr>
              <w:rFonts w:ascii="Calibri" w:hAnsi="Calibri"/>
            </w:rPr>
          </w:rPrChange>
        </w:rPr>
        <w:t>:  A</w:t>
      </w:r>
      <w:r w:rsidR="00136B52" w:rsidRPr="00ED5E31">
        <w:rPr>
          <w:rFonts w:ascii="Times New Roman" w:hAnsi="Times New Roman"/>
          <w:sz w:val="24"/>
          <w:rPrChange w:id="231" w:author="Author">
            <w:rPr>
              <w:rFonts w:ascii="Calibri" w:hAnsi="Calibri"/>
            </w:rPr>
          </w:rPrChange>
        </w:rPr>
        <w:t xml:space="preserve">ll </w:t>
      </w:r>
      <w:r w:rsidRPr="00ED5E31">
        <w:rPr>
          <w:rFonts w:ascii="Times New Roman" w:hAnsi="Times New Roman"/>
          <w:sz w:val="24"/>
          <w:rPrChange w:id="232" w:author="Author">
            <w:rPr>
              <w:rFonts w:ascii="Calibri" w:hAnsi="Calibri"/>
            </w:rPr>
          </w:rPrChange>
        </w:rPr>
        <w:t xml:space="preserve">homes shall have a minimum of a 30” brick or stone wainscot </w:t>
      </w:r>
      <w:r w:rsidR="00136B52" w:rsidRPr="00ED5E31">
        <w:rPr>
          <w:rFonts w:ascii="Times New Roman" w:hAnsi="Times New Roman"/>
          <w:sz w:val="24"/>
          <w:rPrChange w:id="233" w:author="Author">
            <w:rPr>
              <w:rFonts w:ascii="Calibri" w:hAnsi="Calibri"/>
            </w:rPr>
          </w:rPrChange>
        </w:rPr>
        <w:t xml:space="preserve">on all four (4) sides of the home </w:t>
      </w:r>
      <w:r w:rsidRPr="00ED5E31">
        <w:rPr>
          <w:rFonts w:ascii="Times New Roman" w:hAnsi="Times New Roman"/>
          <w:sz w:val="24"/>
          <w:rPrChange w:id="234" w:author="Author">
            <w:rPr>
              <w:rFonts w:ascii="Calibri" w:hAnsi="Calibri"/>
            </w:rPr>
          </w:rPrChange>
        </w:rPr>
        <w:t>and contain a minimum of two (2) siding colors or two (2) of the following materials on the front elevations: horizontal lap siding, vertical siding, board and batten, and shake.</w:t>
      </w:r>
      <w:r w:rsidR="0046618E" w:rsidRPr="00ED5E31">
        <w:rPr>
          <w:rFonts w:ascii="Times New Roman" w:hAnsi="Times New Roman"/>
          <w:sz w:val="24"/>
          <w:rPrChange w:id="235" w:author="Author">
            <w:rPr>
              <w:rFonts w:ascii="Calibri" w:hAnsi="Calibri"/>
            </w:rPr>
          </w:rPrChange>
        </w:rPr>
        <w:t xml:space="preserve"> </w:t>
      </w:r>
      <w:del w:id="236" w:author="Author">
        <w:r w:rsidRPr="007D7796">
          <w:rPr>
            <w:rFonts w:ascii="Calibri" w:eastAsia="Times New Roman" w:hAnsi="Calibri" w:cs="Calibri"/>
          </w:rPr>
          <w:delText xml:space="preserve"> </w:delText>
        </w:r>
      </w:del>
    </w:p>
    <w:p w14:paraId="0BCADF46" w14:textId="58E164BE" w:rsidR="00610280" w:rsidRPr="00745DD8" w:rsidRDefault="00136B52" w:rsidP="006942EF">
      <w:pPr>
        <w:numPr>
          <w:ilvl w:val="0"/>
          <w:numId w:val="25"/>
        </w:numPr>
        <w:spacing w:after="0" w:line="240" w:lineRule="auto"/>
        <w:rPr>
          <w:rFonts w:ascii="Calibri" w:hAnsi="Calibri"/>
        </w:rPr>
      </w:pPr>
      <w:r w:rsidRPr="00745DD8">
        <w:rPr>
          <w:rFonts w:ascii="Calibri" w:hAnsi="Calibri"/>
        </w:rPr>
        <w:t xml:space="preserve">Articulation.  </w:t>
      </w:r>
      <w:r w:rsidR="00610280" w:rsidRPr="00745DD8">
        <w:rPr>
          <w:rFonts w:ascii="Calibri" w:hAnsi="Calibri"/>
        </w:rPr>
        <w:t xml:space="preserve">The front elevation of </w:t>
      </w:r>
      <w:r w:rsidR="00CF3E80" w:rsidRPr="00745DD8">
        <w:rPr>
          <w:rFonts w:ascii="Calibri" w:hAnsi="Calibri"/>
        </w:rPr>
        <w:t>all</w:t>
      </w:r>
      <w:r w:rsidR="00610280" w:rsidRPr="00745DD8">
        <w:rPr>
          <w:rFonts w:ascii="Calibri" w:hAnsi="Calibri"/>
        </w:rPr>
        <w:t xml:space="preserve"> home</w:t>
      </w:r>
      <w:r w:rsidR="00CF3E80" w:rsidRPr="00745DD8">
        <w:rPr>
          <w:rFonts w:ascii="Calibri" w:hAnsi="Calibri"/>
        </w:rPr>
        <w:t>s</w:t>
      </w:r>
      <w:r w:rsidR="00610280" w:rsidRPr="00745DD8">
        <w:rPr>
          <w:rFonts w:ascii="Calibri" w:hAnsi="Calibri"/>
        </w:rPr>
        <w:t xml:space="preserve"> shall contain one (1) two-foot or greater step back and </w:t>
      </w:r>
      <w:r w:rsidR="00E67C6D" w:rsidRPr="00745DD8">
        <w:rPr>
          <w:rFonts w:ascii="Calibri" w:hAnsi="Calibri"/>
        </w:rPr>
        <w:t xml:space="preserve">either </w:t>
      </w:r>
      <w:r w:rsidR="00610280" w:rsidRPr="00745DD8">
        <w:rPr>
          <w:rFonts w:ascii="Calibri" w:hAnsi="Calibri"/>
        </w:rPr>
        <w:t>two (2) ridgelines or one (1) gable.</w:t>
      </w:r>
      <w:r w:rsidR="00D5290D" w:rsidRPr="00745DD8">
        <w:rPr>
          <w:rFonts w:ascii="Calibri" w:hAnsi="Calibri"/>
        </w:rPr>
        <w:t xml:space="preserve">  Townhouses shall have a minimum offset of two feet (2’) from unit to unit</w:t>
      </w:r>
      <w:r w:rsidR="002F2120" w:rsidRPr="00745DD8">
        <w:rPr>
          <w:rFonts w:ascii="Calibri" w:hAnsi="Calibri"/>
        </w:rPr>
        <w:t xml:space="preserve">, and townhouse buildings shall include multiple roof planes in combination with gables, hips, </w:t>
      </w:r>
      <w:proofErr w:type="gramStart"/>
      <w:r w:rsidR="002F2120" w:rsidRPr="00745DD8">
        <w:rPr>
          <w:rFonts w:ascii="Calibri" w:hAnsi="Calibri"/>
        </w:rPr>
        <w:t>dormers</w:t>
      </w:r>
      <w:proofErr w:type="gramEnd"/>
      <w:r w:rsidR="002F2120" w:rsidRPr="00745DD8">
        <w:rPr>
          <w:rFonts w:ascii="Calibri" w:hAnsi="Calibri"/>
        </w:rPr>
        <w:t xml:space="preserve"> and other features consistent with the style of the structure.</w:t>
      </w:r>
    </w:p>
    <w:p w14:paraId="2443373E" w14:textId="5376376C" w:rsidR="00585EDC" w:rsidRPr="00745DD8" w:rsidRDefault="00136B52" w:rsidP="006942EF">
      <w:pPr>
        <w:numPr>
          <w:ilvl w:val="0"/>
          <w:numId w:val="25"/>
        </w:numPr>
        <w:spacing w:after="0" w:line="240" w:lineRule="auto"/>
        <w:rPr>
          <w:rFonts w:ascii="Calibri" w:hAnsi="Calibri"/>
        </w:rPr>
      </w:pPr>
      <w:r w:rsidRPr="00745DD8">
        <w:rPr>
          <w:rFonts w:ascii="Calibri" w:hAnsi="Calibri"/>
        </w:rPr>
        <w:t xml:space="preserve">High Visibility Enhancements.  </w:t>
      </w:r>
      <w:r w:rsidR="00FD0C3F" w:rsidRPr="00745DD8">
        <w:rPr>
          <w:rFonts w:ascii="Calibri" w:hAnsi="Calibri"/>
        </w:rPr>
        <w:t xml:space="preserve">The first lot/building on both sides of the street at an entrance from CR 750N, CR 500W, and from the Town Center connection </w:t>
      </w:r>
      <w:r w:rsidR="00585EDC" w:rsidRPr="00745DD8">
        <w:rPr>
          <w:rFonts w:ascii="Calibri" w:hAnsi="Calibri"/>
        </w:rPr>
        <w:t>shall contain a minimum of a 30</w:t>
      </w:r>
      <w:r w:rsidR="00E67C6D" w:rsidRPr="00745DD8">
        <w:rPr>
          <w:rFonts w:ascii="Calibri" w:hAnsi="Calibri"/>
        </w:rPr>
        <w:t>”</w:t>
      </w:r>
      <w:r w:rsidR="00585EDC" w:rsidRPr="00745DD8">
        <w:rPr>
          <w:rFonts w:ascii="Calibri" w:hAnsi="Calibri"/>
        </w:rPr>
        <w:t xml:space="preserve"> brick or stone wainscot</w:t>
      </w:r>
      <w:r w:rsidR="00AD1A1B" w:rsidRPr="00745DD8">
        <w:rPr>
          <w:rFonts w:ascii="Calibri" w:hAnsi="Calibri"/>
        </w:rPr>
        <w:t xml:space="preserve"> on all four (4) sides of the home</w:t>
      </w:r>
      <w:r w:rsidR="00FD0C3F" w:rsidRPr="00745DD8">
        <w:rPr>
          <w:rFonts w:ascii="Calibri" w:hAnsi="Calibri"/>
        </w:rPr>
        <w:t>/building</w:t>
      </w:r>
      <w:r w:rsidR="00585EDC" w:rsidRPr="00745DD8">
        <w:rPr>
          <w:rFonts w:ascii="Calibri" w:hAnsi="Calibri"/>
        </w:rPr>
        <w:t>.</w:t>
      </w:r>
    </w:p>
    <w:p w14:paraId="7F2248C0" w14:textId="656689CB" w:rsidR="00AD1A1B" w:rsidRPr="00745DD8" w:rsidRDefault="00136B52" w:rsidP="006942EF">
      <w:pPr>
        <w:numPr>
          <w:ilvl w:val="0"/>
          <w:numId w:val="25"/>
        </w:numPr>
        <w:spacing w:after="0" w:line="240" w:lineRule="auto"/>
        <w:rPr>
          <w:rFonts w:ascii="Calibri" w:hAnsi="Calibri"/>
        </w:rPr>
      </w:pPr>
      <w:r w:rsidRPr="00745DD8">
        <w:rPr>
          <w:rFonts w:ascii="Calibri" w:hAnsi="Calibri"/>
        </w:rPr>
        <w:t xml:space="preserve">Rear Façade Articulation.  </w:t>
      </w:r>
      <w:r w:rsidR="007A169A" w:rsidRPr="00745DD8">
        <w:rPr>
          <w:rFonts w:ascii="Calibri" w:hAnsi="Calibri"/>
        </w:rPr>
        <w:t>R</w:t>
      </w:r>
      <w:r w:rsidR="00AD1A1B" w:rsidRPr="00745DD8">
        <w:rPr>
          <w:rFonts w:ascii="Calibri" w:hAnsi="Calibri"/>
        </w:rPr>
        <w:t>ear elevation</w:t>
      </w:r>
      <w:r w:rsidR="00705538" w:rsidRPr="00745DD8">
        <w:rPr>
          <w:rFonts w:ascii="Calibri" w:hAnsi="Calibri"/>
        </w:rPr>
        <w:t>s</w:t>
      </w:r>
      <w:r w:rsidR="00AD1A1B" w:rsidRPr="00745DD8">
        <w:rPr>
          <w:rFonts w:ascii="Calibri" w:hAnsi="Calibri"/>
        </w:rPr>
        <w:t xml:space="preserve"> of </w:t>
      </w:r>
      <w:r w:rsidR="007A169A" w:rsidRPr="00745DD8">
        <w:rPr>
          <w:rFonts w:ascii="Calibri" w:hAnsi="Calibri"/>
        </w:rPr>
        <w:t xml:space="preserve">all </w:t>
      </w:r>
      <w:r w:rsidR="00AD1A1B" w:rsidRPr="00745DD8">
        <w:rPr>
          <w:rFonts w:ascii="Calibri" w:hAnsi="Calibri"/>
        </w:rPr>
        <w:t xml:space="preserve">homes </w:t>
      </w:r>
      <w:r w:rsidR="00E67C6D" w:rsidRPr="00745DD8">
        <w:rPr>
          <w:rFonts w:ascii="Calibri" w:hAnsi="Calibri"/>
        </w:rPr>
        <w:t xml:space="preserve">on lots identified with a </w:t>
      </w:r>
      <w:r w:rsidR="00705538" w:rsidRPr="00745DD8">
        <w:rPr>
          <w:rFonts w:ascii="Calibri" w:hAnsi="Calibri"/>
        </w:rPr>
        <w:t>red</w:t>
      </w:r>
      <w:r w:rsidR="00E67C6D" w:rsidRPr="00745DD8">
        <w:rPr>
          <w:rFonts w:ascii="Calibri" w:hAnsi="Calibri"/>
        </w:rPr>
        <w:t xml:space="preserve"> dot on “</w:t>
      </w:r>
      <w:r w:rsidR="00E67C6D" w:rsidRPr="00745DD8">
        <w:rPr>
          <w:rFonts w:ascii="Calibri" w:hAnsi="Calibri"/>
          <w:b/>
          <w:u w:val="single"/>
        </w:rPr>
        <w:t>Exhibit D</w:t>
      </w:r>
      <w:r w:rsidR="00E67C6D" w:rsidRPr="00745DD8">
        <w:rPr>
          <w:rFonts w:ascii="Calibri" w:hAnsi="Calibri"/>
        </w:rPr>
        <w:t xml:space="preserve">” </w:t>
      </w:r>
      <w:r w:rsidR="00AD1A1B" w:rsidRPr="00745DD8">
        <w:rPr>
          <w:rFonts w:ascii="Calibri" w:hAnsi="Calibri"/>
        </w:rPr>
        <w:t>shall contain at least one (1) of the following: (</w:t>
      </w:r>
      <w:proofErr w:type="spellStart"/>
      <w:r w:rsidR="00AD1A1B" w:rsidRPr="00745DD8">
        <w:rPr>
          <w:rFonts w:ascii="Calibri" w:hAnsi="Calibri"/>
        </w:rPr>
        <w:t>i</w:t>
      </w:r>
      <w:proofErr w:type="spellEnd"/>
      <w:r w:rsidR="00AD1A1B" w:rsidRPr="00745DD8">
        <w:rPr>
          <w:rFonts w:ascii="Calibri" w:hAnsi="Calibri"/>
        </w:rPr>
        <w:t>) four sides 1</w:t>
      </w:r>
      <w:r w:rsidR="00AD1A1B" w:rsidRPr="00745DD8">
        <w:rPr>
          <w:rFonts w:ascii="Calibri" w:hAnsi="Calibri"/>
          <w:vertAlign w:val="superscript"/>
        </w:rPr>
        <w:t>st</w:t>
      </w:r>
      <w:r w:rsidR="00AD1A1B" w:rsidRPr="00745DD8">
        <w:rPr>
          <w:rFonts w:ascii="Calibri" w:hAnsi="Calibri"/>
        </w:rPr>
        <w:t xml:space="preserve"> floor brick wrap, (ii) four sides </w:t>
      </w:r>
      <w:r w:rsidR="00D4646E" w:rsidRPr="00745DD8">
        <w:rPr>
          <w:rFonts w:ascii="Calibri" w:hAnsi="Calibri"/>
        </w:rPr>
        <w:t>brick wainscot (min. 30”) wrap, (iii) covered porch, (iv) screened-in porch, (v) 1</w:t>
      </w:r>
      <w:r w:rsidR="00D4646E" w:rsidRPr="00745DD8">
        <w:rPr>
          <w:rFonts w:ascii="Calibri" w:hAnsi="Calibri"/>
          <w:vertAlign w:val="superscript"/>
        </w:rPr>
        <w:t>st</w:t>
      </w:r>
      <w:r w:rsidR="00D4646E" w:rsidRPr="00745DD8">
        <w:rPr>
          <w:rFonts w:ascii="Calibri" w:hAnsi="Calibri"/>
        </w:rPr>
        <w:t xml:space="preserve"> floor rear façade extension a min. of 4’ (café, gathering room, morning room, three-season room, etc.)</w:t>
      </w:r>
      <w:r w:rsidR="007A169A" w:rsidRPr="00745DD8">
        <w:rPr>
          <w:rFonts w:ascii="Calibri" w:hAnsi="Calibri"/>
        </w:rPr>
        <w:t>, or other rear façade extension approved by the Architectural Review Committee</w:t>
      </w:r>
      <w:r w:rsidR="00E67C6D" w:rsidRPr="00745DD8">
        <w:rPr>
          <w:rFonts w:ascii="Calibri" w:hAnsi="Calibri"/>
        </w:rPr>
        <w:t>.</w:t>
      </w:r>
      <w:r w:rsidR="006A2700" w:rsidRPr="00745DD8">
        <w:rPr>
          <w:rFonts w:ascii="Calibri" w:hAnsi="Calibri"/>
        </w:rPr>
        <w:t xml:space="preserve">  </w:t>
      </w:r>
      <w:r w:rsidR="006A2700" w:rsidRPr="00745DD8">
        <w:t>Example photos of the rea</w:t>
      </w:r>
      <w:r w:rsidR="00155EF8" w:rsidRPr="00745DD8">
        <w:t xml:space="preserve">r façade </w:t>
      </w:r>
      <w:r w:rsidR="00B439E6" w:rsidRPr="00745DD8">
        <w:t xml:space="preserve">features </w:t>
      </w:r>
      <w:r w:rsidR="00155EF8" w:rsidRPr="00745DD8">
        <w:t>listed above are generally illustrated on “</w:t>
      </w:r>
      <w:r w:rsidR="00155EF8" w:rsidRPr="00745DD8">
        <w:rPr>
          <w:b/>
          <w:u w:val="single"/>
        </w:rPr>
        <w:t>Exhibit D-</w:t>
      </w:r>
      <w:proofErr w:type="gramStart"/>
      <w:r w:rsidR="00155EF8" w:rsidRPr="00745DD8">
        <w:rPr>
          <w:b/>
          <w:u w:val="single"/>
        </w:rPr>
        <w:t>1</w:t>
      </w:r>
      <w:proofErr w:type="gramEnd"/>
      <w:r w:rsidR="00155EF8" w:rsidRPr="00745DD8">
        <w:t>”</w:t>
      </w:r>
    </w:p>
    <w:p w14:paraId="0D76E6B9" w14:textId="734A2960" w:rsidR="00806476" w:rsidRPr="00745DD8" w:rsidRDefault="00806476" w:rsidP="006942EF">
      <w:pPr>
        <w:numPr>
          <w:ilvl w:val="0"/>
          <w:numId w:val="25"/>
        </w:numPr>
        <w:spacing w:after="0" w:line="240" w:lineRule="auto"/>
        <w:rPr>
          <w:rFonts w:ascii="Calibri" w:hAnsi="Calibri"/>
        </w:rPr>
      </w:pPr>
      <w:r w:rsidRPr="00745DD8">
        <w:rPr>
          <w:rFonts w:ascii="Calibri" w:hAnsi="Calibri"/>
        </w:rPr>
        <w:t>Exterior chimneys for fireplaces shall be made entirely of brick or stone</w:t>
      </w:r>
      <w:r w:rsidR="0031249C" w:rsidRPr="00745DD8">
        <w:rPr>
          <w:rFonts w:ascii="Calibri" w:hAnsi="Calibri"/>
        </w:rPr>
        <w:t>.</w:t>
      </w:r>
      <w:r w:rsidRPr="00745DD8">
        <w:rPr>
          <w:rFonts w:ascii="Calibri" w:hAnsi="Calibri"/>
        </w:rPr>
        <w:t xml:space="preserve"> </w:t>
      </w:r>
    </w:p>
    <w:p w14:paraId="257E0BD8" w14:textId="358CDD6A" w:rsidR="00806476" w:rsidRPr="00745DD8" w:rsidRDefault="00136B52" w:rsidP="006942EF">
      <w:pPr>
        <w:numPr>
          <w:ilvl w:val="0"/>
          <w:numId w:val="25"/>
        </w:numPr>
        <w:spacing w:after="0" w:line="240" w:lineRule="auto"/>
        <w:rPr>
          <w:rFonts w:ascii="Calibri" w:hAnsi="Calibri"/>
        </w:rPr>
      </w:pPr>
      <w:r w:rsidRPr="00745DD8">
        <w:rPr>
          <w:rFonts w:ascii="Calibri" w:hAnsi="Calibri"/>
        </w:rPr>
        <w:t xml:space="preserve">Columns.  </w:t>
      </w:r>
      <w:r w:rsidR="00806476" w:rsidRPr="00745DD8">
        <w:rPr>
          <w:rFonts w:ascii="Calibri" w:hAnsi="Calibri"/>
        </w:rPr>
        <w:t xml:space="preserve">Unless approved by the ARC, the front porch columns shall be a minimum of </w:t>
      </w:r>
      <w:r w:rsidR="0031249C" w:rsidRPr="00745DD8">
        <w:rPr>
          <w:rFonts w:ascii="Calibri" w:hAnsi="Calibri"/>
        </w:rPr>
        <w:t xml:space="preserve">6” </w:t>
      </w:r>
      <w:r w:rsidR="00806476" w:rsidRPr="00745DD8">
        <w:rPr>
          <w:rFonts w:ascii="Calibri" w:hAnsi="Calibri"/>
        </w:rPr>
        <w:t xml:space="preserve">by </w:t>
      </w:r>
      <w:r w:rsidR="0031249C" w:rsidRPr="00745DD8">
        <w:rPr>
          <w:rFonts w:ascii="Calibri" w:hAnsi="Calibri"/>
        </w:rPr>
        <w:t>6”.</w:t>
      </w:r>
      <w:r w:rsidR="00806476" w:rsidRPr="00745DD8">
        <w:rPr>
          <w:rFonts w:ascii="Calibri" w:hAnsi="Calibri"/>
        </w:rPr>
        <w:t xml:space="preserve"> </w:t>
      </w:r>
    </w:p>
    <w:p w14:paraId="44694DE8" w14:textId="77777777" w:rsidR="00D207AE" w:rsidRPr="00745DD8" w:rsidRDefault="00D207AE" w:rsidP="006942EF">
      <w:pPr>
        <w:numPr>
          <w:ilvl w:val="0"/>
          <w:numId w:val="25"/>
        </w:numPr>
        <w:spacing w:after="0" w:line="240" w:lineRule="auto"/>
        <w:rPr>
          <w:rFonts w:ascii="Calibri" w:hAnsi="Calibri"/>
        </w:rPr>
      </w:pPr>
      <w:r w:rsidRPr="00745DD8">
        <w:rPr>
          <w:rFonts w:ascii="Calibri" w:hAnsi="Calibri"/>
        </w:rPr>
        <w:t xml:space="preserve">Windows.  </w:t>
      </w:r>
    </w:p>
    <w:p w14:paraId="6F991FA1" w14:textId="3F5142AA" w:rsidR="00806476" w:rsidRPr="00745DD8" w:rsidRDefault="00806476" w:rsidP="006942EF">
      <w:pPr>
        <w:numPr>
          <w:ilvl w:val="1"/>
          <w:numId w:val="25"/>
        </w:numPr>
        <w:spacing w:after="0" w:line="240" w:lineRule="auto"/>
        <w:rPr>
          <w:rFonts w:ascii="Calibri" w:hAnsi="Calibri"/>
        </w:rPr>
      </w:pPr>
      <w:r w:rsidRPr="00745DD8">
        <w:rPr>
          <w:rFonts w:ascii="Calibri" w:hAnsi="Calibri"/>
        </w:rPr>
        <w:t xml:space="preserve">All </w:t>
      </w:r>
      <w:r w:rsidR="00017845" w:rsidRPr="00745DD8">
        <w:rPr>
          <w:rFonts w:ascii="Calibri" w:hAnsi="Calibri"/>
        </w:rPr>
        <w:t>one (1) story or one</w:t>
      </w:r>
      <w:r w:rsidR="00FA5487" w:rsidRPr="00745DD8">
        <w:rPr>
          <w:rFonts w:ascii="Calibri" w:hAnsi="Calibri"/>
        </w:rPr>
        <w:t xml:space="preserve"> and</w:t>
      </w:r>
      <w:r w:rsidR="00017845" w:rsidRPr="00745DD8">
        <w:rPr>
          <w:rFonts w:ascii="Calibri" w:hAnsi="Calibri"/>
        </w:rPr>
        <w:t xml:space="preserve"> a half story (1.5) homes (includes loft) </w:t>
      </w:r>
      <w:r w:rsidRPr="00745DD8">
        <w:rPr>
          <w:rFonts w:ascii="Calibri" w:hAnsi="Calibri"/>
        </w:rPr>
        <w:t xml:space="preserve">shall contain a minimum of </w:t>
      </w:r>
      <w:r w:rsidR="005F5E2E" w:rsidRPr="00745DD8">
        <w:rPr>
          <w:rFonts w:ascii="Calibri" w:hAnsi="Calibri"/>
        </w:rPr>
        <w:t xml:space="preserve">two (2) windows on the front façade, a minimum of </w:t>
      </w:r>
      <w:r w:rsidRPr="00745DD8">
        <w:rPr>
          <w:rFonts w:ascii="Calibri" w:hAnsi="Calibri"/>
        </w:rPr>
        <w:t>one (1) window on all</w:t>
      </w:r>
      <w:r w:rsidR="003D3D3C" w:rsidRPr="00745DD8">
        <w:rPr>
          <w:rFonts w:ascii="Calibri" w:hAnsi="Calibri"/>
        </w:rPr>
        <w:t xml:space="preserve"> </w:t>
      </w:r>
      <w:r w:rsidRPr="00745DD8">
        <w:rPr>
          <w:rFonts w:ascii="Calibri" w:hAnsi="Calibri"/>
        </w:rPr>
        <w:lastRenderedPageBreak/>
        <w:t>side</w:t>
      </w:r>
      <w:r w:rsidR="005F5E2E" w:rsidRPr="00745DD8">
        <w:rPr>
          <w:rFonts w:ascii="Calibri" w:hAnsi="Calibri"/>
        </w:rPr>
        <w:t xml:space="preserve"> facades, and a minimum of three (3) windows on the rear façade, </w:t>
      </w:r>
      <w:proofErr w:type="gramStart"/>
      <w:r w:rsidRPr="00745DD8">
        <w:rPr>
          <w:rFonts w:ascii="Calibri" w:hAnsi="Calibri"/>
        </w:rPr>
        <w:t>with the exception of</w:t>
      </w:r>
      <w:proofErr w:type="gramEnd"/>
      <w:r w:rsidRPr="00745DD8">
        <w:rPr>
          <w:rFonts w:ascii="Calibri" w:hAnsi="Calibri"/>
        </w:rPr>
        <w:t xml:space="preserve"> a façade facing a public street which shall contain a minimum of two (2) windows</w:t>
      </w:r>
      <w:r w:rsidR="00702A99" w:rsidRPr="00705538">
        <w:rPr>
          <w:rFonts w:ascii="Calibri" w:eastAsia="Times New Roman" w:hAnsi="Calibri" w:cs="Calibri"/>
        </w:rPr>
        <w:t>.</w:t>
      </w:r>
      <w:r w:rsidR="006F774E" w:rsidRPr="00745DD8">
        <w:rPr>
          <w:rFonts w:ascii="Calibri" w:hAnsi="Calibri"/>
        </w:rPr>
        <w:t xml:space="preserve"> </w:t>
      </w:r>
      <w:r w:rsidRPr="00745DD8">
        <w:rPr>
          <w:rFonts w:ascii="Calibri" w:hAnsi="Calibri"/>
        </w:rPr>
        <w:t xml:space="preserve">  </w:t>
      </w:r>
      <w:r w:rsidR="000336C7" w:rsidRPr="00745DD8">
        <w:rPr>
          <w:rFonts w:ascii="Calibri" w:hAnsi="Calibri"/>
        </w:rPr>
        <w:t xml:space="preserve">On a </w:t>
      </w:r>
      <w:r w:rsidR="003D3D3C" w:rsidRPr="00745DD8">
        <w:rPr>
          <w:rFonts w:ascii="Calibri" w:hAnsi="Calibri"/>
        </w:rPr>
        <w:t>case-by-case</w:t>
      </w:r>
      <w:r w:rsidR="000336C7" w:rsidRPr="00745DD8">
        <w:rPr>
          <w:rFonts w:ascii="Calibri" w:hAnsi="Calibri"/>
        </w:rPr>
        <w:t xml:space="preserve"> basis, the ARC may approve a</w:t>
      </w:r>
      <w:r w:rsidR="00702A99" w:rsidRPr="00745DD8">
        <w:rPr>
          <w:rFonts w:ascii="Calibri" w:hAnsi="Calibri"/>
        </w:rPr>
        <w:t xml:space="preserve"> </w:t>
      </w:r>
      <w:r w:rsidR="00813BB9" w:rsidRPr="00745DD8">
        <w:rPr>
          <w:rFonts w:ascii="Calibri" w:hAnsi="Calibri"/>
        </w:rPr>
        <w:t xml:space="preserve">front door or garage </w:t>
      </w:r>
      <w:r w:rsidR="00702A99" w:rsidRPr="00745DD8">
        <w:rPr>
          <w:rFonts w:ascii="Calibri" w:hAnsi="Calibri"/>
        </w:rPr>
        <w:t>service door</w:t>
      </w:r>
      <w:r w:rsidR="00AD1A1B" w:rsidRPr="00745DD8">
        <w:rPr>
          <w:rFonts w:ascii="Calibri" w:hAnsi="Calibri"/>
        </w:rPr>
        <w:t xml:space="preserve"> with a window</w:t>
      </w:r>
      <w:r w:rsidR="00582C6F" w:rsidRPr="00745DD8">
        <w:rPr>
          <w:rFonts w:ascii="Calibri" w:hAnsi="Calibri"/>
        </w:rPr>
        <w:t xml:space="preserve">, set of 3 “bullet” windows a min. of 1’ x 1’ each, </w:t>
      </w:r>
      <w:r w:rsidR="0086651A" w:rsidRPr="00745DD8">
        <w:rPr>
          <w:rFonts w:ascii="Calibri" w:hAnsi="Calibri"/>
        </w:rPr>
        <w:t xml:space="preserve">and/or </w:t>
      </w:r>
      <w:r w:rsidR="00582C6F" w:rsidRPr="00745DD8">
        <w:rPr>
          <w:rFonts w:ascii="Calibri" w:hAnsi="Calibri"/>
        </w:rPr>
        <w:t>a transom window a min. of 1’ x 4’</w:t>
      </w:r>
      <w:r w:rsidR="00017845" w:rsidRPr="00745DD8">
        <w:rPr>
          <w:rFonts w:ascii="Calibri" w:hAnsi="Calibri"/>
        </w:rPr>
        <w:t>, and/or a decorative garage door with windows</w:t>
      </w:r>
      <w:r w:rsidR="00702A99" w:rsidRPr="00745DD8">
        <w:rPr>
          <w:rFonts w:ascii="Calibri" w:hAnsi="Calibri"/>
        </w:rPr>
        <w:t xml:space="preserve"> </w:t>
      </w:r>
      <w:r w:rsidR="000336C7" w:rsidRPr="00745DD8">
        <w:rPr>
          <w:rFonts w:ascii="Calibri" w:hAnsi="Calibri"/>
        </w:rPr>
        <w:t xml:space="preserve">to </w:t>
      </w:r>
      <w:r w:rsidR="00702A99" w:rsidRPr="00745DD8">
        <w:rPr>
          <w:rFonts w:ascii="Calibri" w:hAnsi="Calibri"/>
        </w:rPr>
        <w:t>count as one (1) window.</w:t>
      </w:r>
    </w:p>
    <w:p w14:paraId="605F4C3D" w14:textId="4C212A72" w:rsidR="00950594" w:rsidRPr="00745DD8" w:rsidRDefault="00806476" w:rsidP="006942EF">
      <w:pPr>
        <w:numPr>
          <w:ilvl w:val="1"/>
          <w:numId w:val="25"/>
        </w:numPr>
        <w:spacing w:after="0" w:line="240" w:lineRule="auto"/>
        <w:rPr>
          <w:rFonts w:ascii="Calibri" w:hAnsi="Calibri"/>
        </w:rPr>
      </w:pPr>
      <w:r w:rsidRPr="00745DD8">
        <w:rPr>
          <w:rFonts w:ascii="Calibri" w:hAnsi="Calibri"/>
        </w:rPr>
        <w:t xml:space="preserve">All two-story homes shall contain a minimum of </w:t>
      </w:r>
      <w:r w:rsidR="005F5E2E" w:rsidRPr="00745DD8">
        <w:rPr>
          <w:rFonts w:ascii="Calibri" w:hAnsi="Calibri"/>
        </w:rPr>
        <w:t xml:space="preserve">three (3) windows on the front façade, a minimum of two (2) windows on the side facades, and a minimum of three (3) windows on the rear façade, </w:t>
      </w:r>
      <w:proofErr w:type="gramStart"/>
      <w:r w:rsidRPr="00745DD8">
        <w:rPr>
          <w:rFonts w:ascii="Calibri" w:hAnsi="Calibri"/>
        </w:rPr>
        <w:t>with the exception of</w:t>
      </w:r>
      <w:proofErr w:type="gramEnd"/>
      <w:r w:rsidRPr="00745DD8">
        <w:rPr>
          <w:rFonts w:ascii="Calibri" w:hAnsi="Calibri"/>
        </w:rPr>
        <w:t xml:space="preserve"> a façade facing a public street which shall contain a minimum of three (3) windows</w:t>
      </w:r>
      <w:r w:rsidR="00610280" w:rsidRPr="00745DD8">
        <w:rPr>
          <w:rFonts w:ascii="Calibri" w:hAnsi="Calibri"/>
        </w:rPr>
        <w:t>.</w:t>
      </w:r>
      <w:r w:rsidR="006F774E" w:rsidRPr="00745DD8">
        <w:rPr>
          <w:rFonts w:ascii="Calibri" w:hAnsi="Calibri"/>
        </w:rPr>
        <w:t xml:space="preserve"> </w:t>
      </w:r>
      <w:r w:rsidR="000336C7" w:rsidRPr="00745DD8">
        <w:rPr>
          <w:rFonts w:ascii="Calibri" w:hAnsi="Calibri"/>
        </w:rPr>
        <w:t xml:space="preserve">On a </w:t>
      </w:r>
      <w:r w:rsidR="003D3D3C" w:rsidRPr="00745DD8">
        <w:rPr>
          <w:rFonts w:ascii="Calibri" w:hAnsi="Calibri"/>
        </w:rPr>
        <w:t>case-by-case</w:t>
      </w:r>
      <w:r w:rsidR="000336C7" w:rsidRPr="00745DD8">
        <w:rPr>
          <w:rFonts w:ascii="Calibri" w:hAnsi="Calibri"/>
        </w:rPr>
        <w:t xml:space="preserve"> basis, the ARC may approve a</w:t>
      </w:r>
      <w:r w:rsidR="00017845" w:rsidRPr="00745DD8">
        <w:rPr>
          <w:rFonts w:ascii="Calibri" w:hAnsi="Calibri"/>
        </w:rPr>
        <w:t xml:space="preserve"> </w:t>
      </w:r>
      <w:r w:rsidR="00813BB9" w:rsidRPr="00745DD8">
        <w:rPr>
          <w:rFonts w:ascii="Calibri" w:hAnsi="Calibri"/>
        </w:rPr>
        <w:t xml:space="preserve">front door or garage </w:t>
      </w:r>
      <w:r w:rsidR="00017845" w:rsidRPr="00745DD8">
        <w:rPr>
          <w:rFonts w:ascii="Calibri" w:hAnsi="Calibri"/>
        </w:rPr>
        <w:t xml:space="preserve">service door with a window, set of 3 “bullet” windows a min. of 1’ x 1’ each, a transom window a min. of 1’ x 4’, and/or a decorative garage door with windows </w:t>
      </w:r>
      <w:r w:rsidR="000336C7" w:rsidRPr="00745DD8">
        <w:rPr>
          <w:rFonts w:ascii="Calibri" w:hAnsi="Calibri"/>
        </w:rPr>
        <w:t xml:space="preserve">to </w:t>
      </w:r>
      <w:r w:rsidR="00017845" w:rsidRPr="00745DD8">
        <w:rPr>
          <w:rFonts w:ascii="Calibri" w:hAnsi="Calibri"/>
        </w:rPr>
        <w:t>count as one (1) window.</w:t>
      </w:r>
      <w:r w:rsidR="0086651A" w:rsidRPr="00745DD8">
        <w:rPr>
          <w:rFonts w:ascii="Calibri" w:hAnsi="Calibri"/>
        </w:rPr>
        <w:t xml:space="preserve"> </w:t>
      </w:r>
    </w:p>
    <w:p w14:paraId="6499EDD4" w14:textId="7EAA5A36" w:rsidR="00813BB9" w:rsidRPr="00745DD8" w:rsidRDefault="00813BB9" w:rsidP="006942EF">
      <w:pPr>
        <w:numPr>
          <w:ilvl w:val="1"/>
          <w:numId w:val="25"/>
        </w:numPr>
        <w:spacing w:after="0" w:line="240" w:lineRule="auto"/>
        <w:rPr>
          <w:rFonts w:ascii="Calibri" w:hAnsi="Calibri"/>
        </w:rPr>
      </w:pPr>
      <w:r w:rsidRPr="00745DD8">
        <w:rPr>
          <w:rFonts w:ascii="Calibri" w:hAnsi="Calibri"/>
        </w:rPr>
        <w:t xml:space="preserve">All townhouses shall contain a minimum </w:t>
      </w:r>
      <w:r w:rsidR="00A55B96" w:rsidRPr="00745DD8">
        <w:rPr>
          <w:rFonts w:ascii="Calibri" w:hAnsi="Calibri"/>
        </w:rPr>
        <w:t xml:space="preserve">of three (3) </w:t>
      </w:r>
      <w:r w:rsidRPr="00745DD8">
        <w:rPr>
          <w:rFonts w:ascii="Calibri" w:hAnsi="Calibri"/>
        </w:rPr>
        <w:t>window</w:t>
      </w:r>
      <w:r w:rsidR="00A55B96" w:rsidRPr="00745DD8">
        <w:rPr>
          <w:rFonts w:ascii="Calibri" w:hAnsi="Calibri"/>
        </w:rPr>
        <w:t xml:space="preserve">s on the front, exposed side, and rear façades.  Each side façade that faces a public street or is noted with an X on the Concept Plan shall include a minimum of 2 windows per floor.  </w:t>
      </w:r>
      <w:r w:rsidRPr="00745DD8">
        <w:rPr>
          <w:rFonts w:ascii="Calibri" w:hAnsi="Calibri"/>
        </w:rPr>
        <w:t xml:space="preserve">Window requirements shall be in aggregate and may be located anywhere on the elevation.  </w:t>
      </w:r>
      <w:r w:rsidR="004F139B" w:rsidRPr="00745DD8">
        <w:rPr>
          <w:rFonts w:ascii="Calibri" w:hAnsi="Calibri"/>
        </w:rPr>
        <w:t xml:space="preserve">On a </w:t>
      </w:r>
      <w:r w:rsidR="003D3D3C" w:rsidRPr="00745DD8">
        <w:rPr>
          <w:rFonts w:ascii="Calibri" w:hAnsi="Calibri"/>
        </w:rPr>
        <w:t>case-by-case</w:t>
      </w:r>
      <w:r w:rsidR="004F139B" w:rsidRPr="00745DD8">
        <w:rPr>
          <w:rFonts w:ascii="Calibri" w:hAnsi="Calibri"/>
        </w:rPr>
        <w:t xml:space="preserve"> basis, the ARC may approve a</w:t>
      </w:r>
      <w:r w:rsidRPr="00745DD8">
        <w:rPr>
          <w:rFonts w:ascii="Calibri" w:hAnsi="Calibri"/>
        </w:rPr>
        <w:t xml:space="preserve"> front door or garage service door with a window, set of 3 “bullet” windows a min. of 1’ x 1’ each, a transom window a min. of 1’ x 4’, and/or a decorative garage door with windows </w:t>
      </w:r>
      <w:r w:rsidR="004F139B" w:rsidRPr="00745DD8">
        <w:rPr>
          <w:rFonts w:ascii="Calibri" w:hAnsi="Calibri"/>
        </w:rPr>
        <w:t>to</w:t>
      </w:r>
      <w:r w:rsidRPr="00745DD8">
        <w:rPr>
          <w:rFonts w:ascii="Calibri" w:hAnsi="Calibri"/>
        </w:rPr>
        <w:t xml:space="preserve"> count as one (1) window.</w:t>
      </w:r>
    </w:p>
    <w:p w14:paraId="1E4FAE3E" w14:textId="2949831D" w:rsidR="000336C7" w:rsidRPr="00745DD8" w:rsidRDefault="000336C7" w:rsidP="006942EF">
      <w:pPr>
        <w:numPr>
          <w:ilvl w:val="1"/>
          <w:numId w:val="25"/>
        </w:numPr>
        <w:spacing w:after="0" w:line="240" w:lineRule="auto"/>
        <w:rPr>
          <w:rFonts w:ascii="Calibri" w:hAnsi="Calibri"/>
        </w:rPr>
      </w:pPr>
      <w:r w:rsidRPr="00745DD8">
        <w:rPr>
          <w:rFonts w:ascii="Calibri" w:hAnsi="Calibri"/>
        </w:rPr>
        <w:t xml:space="preserve">For purposes of these window standards, a façade facing a public street shall include the side elevation that faces a street and is separated only by common area.  </w:t>
      </w:r>
    </w:p>
    <w:p w14:paraId="379FDAE6" w14:textId="76C50C5F" w:rsidR="00950594" w:rsidRPr="00ED5E31" w:rsidRDefault="00D207AE" w:rsidP="006942EF">
      <w:pPr>
        <w:numPr>
          <w:ilvl w:val="0"/>
          <w:numId w:val="25"/>
        </w:numPr>
        <w:spacing w:after="0" w:line="240" w:lineRule="auto"/>
        <w:rPr>
          <w:rFonts w:ascii="Times New Roman" w:hAnsi="Times New Roman"/>
          <w:sz w:val="24"/>
          <w:rPrChange w:id="237" w:author="Author">
            <w:rPr>
              <w:rFonts w:ascii="Calibri" w:hAnsi="Calibri"/>
            </w:rPr>
          </w:rPrChange>
        </w:rPr>
      </w:pPr>
      <w:r w:rsidRPr="00745DD8">
        <w:rPr>
          <w:rFonts w:ascii="Calibri" w:hAnsi="Calibri"/>
        </w:rPr>
        <w:t xml:space="preserve">Window Treatment.  </w:t>
      </w:r>
      <w:proofErr w:type="gramStart"/>
      <w:r w:rsidR="00806476" w:rsidRPr="00745DD8">
        <w:rPr>
          <w:rFonts w:ascii="Calibri" w:hAnsi="Calibri"/>
        </w:rPr>
        <w:t>With the exception of</w:t>
      </w:r>
      <w:proofErr w:type="gramEnd"/>
      <w:r w:rsidR="00806476" w:rsidRPr="00745DD8">
        <w:rPr>
          <w:rFonts w:ascii="Calibri" w:hAnsi="Calibri"/>
        </w:rPr>
        <w:t xml:space="preserve"> large picture windows, casement windows, and small accent windows which do not open, all windows on a façade facing a public street shall have shutters, </w:t>
      </w:r>
      <w:r w:rsidR="00D72ED7" w:rsidRPr="00745DD8">
        <w:rPr>
          <w:rFonts w:ascii="Calibri" w:hAnsi="Calibri"/>
        </w:rPr>
        <w:t>mullions,</w:t>
      </w:r>
      <w:r w:rsidR="00806476" w:rsidRPr="00745DD8">
        <w:rPr>
          <w:rFonts w:ascii="Calibri" w:hAnsi="Calibri"/>
        </w:rPr>
        <w:t xml:space="preserve"> or window grids</w:t>
      </w:r>
      <w:r w:rsidR="0031249C" w:rsidRPr="00745DD8">
        <w:rPr>
          <w:rFonts w:ascii="Calibri" w:hAnsi="Calibri"/>
        </w:rPr>
        <w:t>.</w:t>
      </w:r>
      <w:r w:rsidR="00806476" w:rsidRPr="00745DD8">
        <w:rPr>
          <w:rFonts w:ascii="Calibri" w:hAnsi="Calibri"/>
        </w:rPr>
        <w:t xml:space="preserve"> </w:t>
      </w:r>
      <w:ins w:id="238" w:author="Author">
        <w:r w:rsidR="006942EF" w:rsidRPr="006E7C39">
          <w:rPr>
            <w:rFonts w:ascii="Times New Roman" w:eastAsia="Times New Roman" w:hAnsi="Times New Roman" w:cs="Times New Roman"/>
            <w:sz w:val="24"/>
            <w:szCs w:val="24"/>
          </w:rPr>
          <w:t xml:space="preserve"> </w:t>
        </w:r>
      </w:ins>
    </w:p>
    <w:p w14:paraId="32284617" w14:textId="4C1BFBE0" w:rsidR="000336C7" w:rsidRPr="00ED5E31" w:rsidRDefault="000336C7">
      <w:pPr>
        <w:spacing w:after="0" w:line="240" w:lineRule="auto"/>
        <w:ind w:left="720"/>
        <w:rPr>
          <w:rFonts w:ascii="Times New Roman" w:hAnsi="Times New Roman"/>
          <w:sz w:val="24"/>
          <w:rPrChange w:id="239" w:author="Author">
            <w:rPr>
              <w:rFonts w:ascii="Calibri" w:hAnsi="Calibri"/>
            </w:rPr>
          </w:rPrChange>
        </w:rPr>
        <w:pPrChange w:id="240" w:author="Author">
          <w:pPr>
            <w:numPr>
              <w:ilvl w:val="1"/>
              <w:numId w:val="25"/>
            </w:numPr>
            <w:spacing w:after="0" w:line="240" w:lineRule="auto"/>
            <w:ind w:left="1440" w:hanging="360"/>
          </w:pPr>
        </w:pPrChange>
      </w:pPr>
      <w:r w:rsidRPr="00ED5E31">
        <w:rPr>
          <w:rFonts w:ascii="Times New Roman" w:hAnsi="Times New Roman"/>
          <w:sz w:val="24"/>
          <w:rPrChange w:id="241" w:author="Author">
            <w:rPr>
              <w:rFonts w:ascii="Calibri" w:hAnsi="Calibri"/>
            </w:rPr>
          </w:rPrChange>
        </w:rPr>
        <w:t>For purposes of these window treatment standards, a façade facing a public street shall include the side elevation that faces a street and is separated only by common area.</w:t>
      </w:r>
      <w:del w:id="242" w:author="Author">
        <w:r>
          <w:rPr>
            <w:rFonts w:ascii="Calibri" w:eastAsia="Times New Roman" w:hAnsi="Calibri" w:cs="Calibri"/>
          </w:rPr>
          <w:delText xml:space="preserve">  </w:delText>
        </w:r>
      </w:del>
    </w:p>
    <w:p w14:paraId="689AA7D9" w14:textId="77777777" w:rsidR="000336C7" w:rsidRPr="00705538" w:rsidRDefault="000336C7" w:rsidP="003D3D3C">
      <w:pPr>
        <w:numPr>
          <w:ilvl w:val="1"/>
          <w:numId w:val="25"/>
        </w:numPr>
        <w:spacing w:after="0" w:line="240" w:lineRule="auto"/>
        <w:rPr>
          <w:del w:id="243" w:author="Author"/>
          <w:rFonts w:ascii="Calibri" w:eastAsia="Times New Roman" w:hAnsi="Calibri" w:cs="Calibri"/>
        </w:rPr>
      </w:pPr>
    </w:p>
    <w:p w14:paraId="6F50C7CF" w14:textId="3DC68A32" w:rsidR="00806476" w:rsidRPr="00ED5E31" w:rsidRDefault="00D207AE" w:rsidP="006942EF">
      <w:pPr>
        <w:numPr>
          <w:ilvl w:val="0"/>
          <w:numId w:val="25"/>
        </w:numPr>
        <w:spacing w:after="0" w:line="240" w:lineRule="auto"/>
        <w:rPr>
          <w:rFonts w:ascii="Times New Roman" w:hAnsi="Times New Roman"/>
          <w:sz w:val="24"/>
          <w:rPrChange w:id="244" w:author="Author">
            <w:rPr>
              <w:rFonts w:ascii="Calibri" w:hAnsi="Calibri"/>
            </w:rPr>
          </w:rPrChange>
        </w:rPr>
      </w:pPr>
      <w:r w:rsidRPr="00ED5E31">
        <w:rPr>
          <w:rFonts w:ascii="Times New Roman" w:hAnsi="Times New Roman"/>
          <w:sz w:val="24"/>
          <w:rPrChange w:id="245" w:author="Author">
            <w:rPr>
              <w:rFonts w:ascii="Calibri" w:hAnsi="Calibri"/>
            </w:rPr>
          </w:rPrChange>
        </w:rPr>
        <w:t xml:space="preserve">Trim.  </w:t>
      </w:r>
      <w:r w:rsidR="00806476" w:rsidRPr="00ED5E31">
        <w:rPr>
          <w:rFonts w:ascii="Times New Roman" w:hAnsi="Times New Roman"/>
          <w:sz w:val="24"/>
          <w:rPrChange w:id="246" w:author="Author">
            <w:rPr>
              <w:rFonts w:ascii="Calibri" w:hAnsi="Calibri"/>
            </w:rPr>
          </w:rPrChange>
        </w:rPr>
        <w:t xml:space="preserve">Unless adjacent to brick or stone wrap, all windows, </w:t>
      </w:r>
      <w:proofErr w:type="gramStart"/>
      <w:r w:rsidR="00806476" w:rsidRPr="00ED5E31">
        <w:rPr>
          <w:rFonts w:ascii="Times New Roman" w:hAnsi="Times New Roman"/>
          <w:sz w:val="24"/>
          <w:rPrChange w:id="247" w:author="Author">
            <w:rPr>
              <w:rFonts w:ascii="Calibri" w:hAnsi="Calibri"/>
            </w:rPr>
          </w:rPrChange>
        </w:rPr>
        <w:t>doors</w:t>
      </w:r>
      <w:proofErr w:type="gramEnd"/>
      <w:r w:rsidR="00806476" w:rsidRPr="00ED5E31">
        <w:rPr>
          <w:rFonts w:ascii="Times New Roman" w:hAnsi="Times New Roman"/>
          <w:sz w:val="24"/>
          <w:rPrChange w:id="248" w:author="Author">
            <w:rPr>
              <w:rFonts w:ascii="Calibri" w:hAnsi="Calibri"/>
            </w:rPr>
          </w:rPrChange>
        </w:rPr>
        <w:t xml:space="preserve"> and corners shall have a minimum nominal one inch by </w:t>
      </w:r>
      <w:r w:rsidR="00AA7610" w:rsidRPr="00ED5E31">
        <w:rPr>
          <w:rFonts w:ascii="Times New Roman" w:hAnsi="Times New Roman"/>
          <w:sz w:val="24"/>
          <w:rPrChange w:id="249" w:author="Author">
            <w:rPr>
              <w:rFonts w:ascii="Calibri" w:hAnsi="Calibri"/>
            </w:rPr>
          </w:rPrChange>
        </w:rPr>
        <w:t>six-inch</w:t>
      </w:r>
      <w:r w:rsidR="0031249C" w:rsidRPr="00ED5E31">
        <w:rPr>
          <w:rFonts w:ascii="Times New Roman" w:hAnsi="Times New Roman"/>
          <w:sz w:val="24"/>
          <w:rPrChange w:id="250" w:author="Author">
            <w:rPr>
              <w:rFonts w:ascii="Calibri" w:hAnsi="Calibri"/>
            </w:rPr>
          </w:rPrChange>
        </w:rPr>
        <w:t xml:space="preserve"> </w:t>
      </w:r>
      <w:r w:rsidR="00AD1A1B" w:rsidRPr="00ED5E31">
        <w:rPr>
          <w:rFonts w:ascii="Times New Roman" w:hAnsi="Times New Roman"/>
          <w:sz w:val="24"/>
          <w:rPrChange w:id="251" w:author="Author">
            <w:rPr>
              <w:rFonts w:ascii="Calibri" w:hAnsi="Calibri"/>
            </w:rPr>
          </w:rPrChange>
        </w:rPr>
        <w:t xml:space="preserve">(1” x 6”) </w:t>
      </w:r>
      <w:r w:rsidR="00806476" w:rsidRPr="00ED5E31">
        <w:rPr>
          <w:rFonts w:ascii="Times New Roman" w:hAnsi="Times New Roman"/>
          <w:sz w:val="24"/>
          <w:rPrChange w:id="252" w:author="Author">
            <w:rPr>
              <w:rFonts w:ascii="Calibri" w:hAnsi="Calibri"/>
            </w:rPr>
          </w:rPrChange>
        </w:rPr>
        <w:t>wood or vinyl surround, shutters, decorative trim, or headers</w:t>
      </w:r>
      <w:r w:rsidR="0031249C" w:rsidRPr="00ED5E31">
        <w:rPr>
          <w:rFonts w:ascii="Times New Roman" w:hAnsi="Times New Roman"/>
          <w:sz w:val="24"/>
          <w:rPrChange w:id="253" w:author="Author">
            <w:rPr>
              <w:rFonts w:ascii="Calibri" w:hAnsi="Calibri"/>
            </w:rPr>
          </w:rPrChange>
        </w:rPr>
        <w:t>.</w:t>
      </w:r>
      <w:r w:rsidR="00806476" w:rsidRPr="00ED5E31">
        <w:rPr>
          <w:rFonts w:ascii="Times New Roman" w:hAnsi="Times New Roman"/>
          <w:sz w:val="24"/>
          <w:rPrChange w:id="254" w:author="Author">
            <w:rPr>
              <w:rFonts w:ascii="Calibri" w:hAnsi="Calibri"/>
            </w:rPr>
          </w:rPrChange>
        </w:rPr>
        <w:t xml:space="preserve"> </w:t>
      </w:r>
    </w:p>
    <w:p w14:paraId="090E3A60" w14:textId="79047830" w:rsidR="00806476" w:rsidRPr="00ED5E31" w:rsidRDefault="00D207AE" w:rsidP="006942EF">
      <w:pPr>
        <w:numPr>
          <w:ilvl w:val="0"/>
          <w:numId w:val="25"/>
        </w:numPr>
        <w:spacing w:after="0" w:line="240" w:lineRule="auto"/>
        <w:rPr>
          <w:rFonts w:ascii="Times New Roman" w:hAnsi="Times New Roman"/>
          <w:sz w:val="24"/>
          <w:rPrChange w:id="255" w:author="Author">
            <w:rPr>
              <w:rFonts w:ascii="Calibri" w:hAnsi="Calibri"/>
            </w:rPr>
          </w:rPrChange>
        </w:rPr>
      </w:pPr>
      <w:r w:rsidRPr="00ED5E31">
        <w:rPr>
          <w:rFonts w:ascii="Times New Roman" w:hAnsi="Times New Roman"/>
          <w:sz w:val="24"/>
          <w:rPrChange w:id="256" w:author="Author">
            <w:rPr>
              <w:rFonts w:ascii="Calibri" w:hAnsi="Calibri"/>
            </w:rPr>
          </w:rPrChange>
        </w:rPr>
        <w:t xml:space="preserve">Garages.  </w:t>
      </w:r>
      <w:r w:rsidR="00806476" w:rsidRPr="00ED5E31">
        <w:rPr>
          <w:rFonts w:ascii="Times New Roman" w:hAnsi="Times New Roman"/>
          <w:sz w:val="24"/>
          <w:rPrChange w:id="257" w:author="Author">
            <w:rPr>
              <w:rFonts w:ascii="Calibri" w:hAnsi="Calibri"/>
            </w:rPr>
          </w:rPrChange>
        </w:rPr>
        <w:t xml:space="preserve">All homes shall contain a minimum of a two </w:t>
      </w:r>
      <w:r w:rsidR="0031249C" w:rsidRPr="00ED5E31">
        <w:rPr>
          <w:rFonts w:ascii="Times New Roman" w:hAnsi="Times New Roman"/>
          <w:sz w:val="24"/>
          <w:rPrChange w:id="258" w:author="Author">
            <w:rPr>
              <w:rFonts w:ascii="Calibri" w:hAnsi="Calibri"/>
            </w:rPr>
          </w:rPrChange>
        </w:rPr>
        <w:t xml:space="preserve">(2) </w:t>
      </w:r>
      <w:r w:rsidR="00806476" w:rsidRPr="00ED5E31">
        <w:rPr>
          <w:rFonts w:ascii="Times New Roman" w:hAnsi="Times New Roman"/>
          <w:sz w:val="24"/>
          <w:rPrChange w:id="259" w:author="Author">
            <w:rPr>
              <w:rFonts w:ascii="Calibri" w:hAnsi="Calibri"/>
            </w:rPr>
          </w:rPrChange>
        </w:rPr>
        <w:t xml:space="preserve">car garage with a minimum width or depth of </w:t>
      </w:r>
      <w:r w:rsidR="00F67E77" w:rsidRPr="00ED5E31">
        <w:rPr>
          <w:rFonts w:ascii="Times New Roman" w:hAnsi="Times New Roman"/>
          <w:sz w:val="24"/>
          <w:rPrChange w:id="260" w:author="Author">
            <w:rPr>
              <w:rFonts w:ascii="Calibri" w:hAnsi="Calibri"/>
            </w:rPr>
          </w:rPrChange>
        </w:rPr>
        <w:t>20</w:t>
      </w:r>
      <w:r w:rsidR="0031249C" w:rsidRPr="00ED5E31">
        <w:rPr>
          <w:rFonts w:ascii="Times New Roman" w:hAnsi="Times New Roman"/>
          <w:sz w:val="24"/>
          <w:rPrChange w:id="261" w:author="Author">
            <w:rPr>
              <w:rFonts w:ascii="Calibri" w:hAnsi="Calibri"/>
            </w:rPr>
          </w:rPrChange>
        </w:rPr>
        <w:t>’</w:t>
      </w:r>
      <w:r w:rsidR="00F67E77" w:rsidRPr="00ED5E31">
        <w:rPr>
          <w:rFonts w:ascii="Times New Roman" w:hAnsi="Times New Roman"/>
          <w:sz w:val="24"/>
          <w:rPrChange w:id="262" w:author="Author">
            <w:rPr>
              <w:rFonts w:ascii="Calibri" w:hAnsi="Calibri"/>
            </w:rPr>
          </w:rPrChange>
        </w:rPr>
        <w:t xml:space="preserve"> or </w:t>
      </w:r>
      <w:r w:rsidR="00CD437F" w:rsidRPr="00ED5E31">
        <w:rPr>
          <w:rFonts w:ascii="Times New Roman" w:hAnsi="Times New Roman"/>
          <w:sz w:val="24"/>
          <w:rPrChange w:id="263" w:author="Author">
            <w:rPr>
              <w:rFonts w:ascii="Calibri" w:hAnsi="Calibri"/>
            </w:rPr>
          </w:rPrChange>
        </w:rPr>
        <w:t>shall incorporate additional interior</w:t>
      </w:r>
      <w:r w:rsidR="00F67E77" w:rsidRPr="00ED5E31">
        <w:rPr>
          <w:rFonts w:ascii="Times New Roman" w:hAnsi="Times New Roman"/>
          <w:sz w:val="24"/>
          <w:rPrChange w:id="264" w:author="Author">
            <w:rPr>
              <w:rFonts w:ascii="Calibri" w:hAnsi="Calibri"/>
            </w:rPr>
          </w:rPrChange>
        </w:rPr>
        <w:t xml:space="preserve"> garage</w:t>
      </w:r>
      <w:r w:rsidR="00CD437F" w:rsidRPr="00ED5E31">
        <w:rPr>
          <w:rFonts w:ascii="Times New Roman" w:hAnsi="Times New Roman"/>
          <w:sz w:val="24"/>
          <w:rPrChange w:id="265" w:author="Author">
            <w:rPr>
              <w:rFonts w:ascii="Calibri" w:hAnsi="Calibri"/>
            </w:rPr>
          </w:rPrChange>
        </w:rPr>
        <w:t xml:space="preserve"> storage</w:t>
      </w:r>
      <w:r w:rsidR="006361E3" w:rsidRPr="00ED5E31">
        <w:rPr>
          <w:rFonts w:ascii="Times New Roman" w:hAnsi="Times New Roman"/>
          <w:sz w:val="24"/>
          <w:rPrChange w:id="266" w:author="Author">
            <w:rPr>
              <w:rFonts w:ascii="Calibri" w:hAnsi="Calibri"/>
            </w:rPr>
          </w:rPrChange>
        </w:rPr>
        <w:t xml:space="preserve"> </w:t>
      </w:r>
      <w:r w:rsidR="00CD437F" w:rsidRPr="00ED5E31">
        <w:rPr>
          <w:rFonts w:ascii="Times New Roman" w:hAnsi="Times New Roman"/>
          <w:sz w:val="24"/>
          <w:rPrChange w:id="267" w:author="Author">
            <w:rPr>
              <w:rFonts w:ascii="Calibri" w:hAnsi="Calibri"/>
            </w:rPr>
          </w:rPrChange>
        </w:rPr>
        <w:t>space a minimum of 4’ x 4’</w:t>
      </w:r>
      <w:r w:rsidRPr="00ED5E31">
        <w:rPr>
          <w:rFonts w:ascii="Times New Roman" w:hAnsi="Times New Roman"/>
          <w:sz w:val="24"/>
          <w:rPrChange w:id="268" w:author="Author">
            <w:rPr>
              <w:rFonts w:ascii="Calibri" w:hAnsi="Calibri"/>
            </w:rPr>
          </w:rPrChange>
        </w:rPr>
        <w:t xml:space="preserve">, for a total to </w:t>
      </w:r>
      <w:r w:rsidR="00305E1D" w:rsidRPr="00ED5E31">
        <w:rPr>
          <w:rFonts w:ascii="Times New Roman" w:hAnsi="Times New Roman"/>
          <w:sz w:val="24"/>
          <w:rPrChange w:id="269" w:author="Author">
            <w:rPr>
              <w:rFonts w:ascii="Calibri" w:hAnsi="Calibri"/>
            </w:rPr>
          </w:rPrChange>
        </w:rPr>
        <w:t xml:space="preserve">be </w:t>
      </w:r>
      <w:r w:rsidRPr="00ED5E31">
        <w:rPr>
          <w:rFonts w:ascii="Times New Roman" w:hAnsi="Times New Roman"/>
          <w:sz w:val="24"/>
          <w:rPrChange w:id="270" w:author="Author">
            <w:rPr>
              <w:rFonts w:ascii="Calibri" w:hAnsi="Calibri"/>
            </w:rPr>
          </w:rPrChange>
        </w:rPr>
        <w:t xml:space="preserve">no </w:t>
      </w:r>
      <w:r w:rsidR="00305E1D" w:rsidRPr="00ED5E31">
        <w:rPr>
          <w:rFonts w:ascii="Times New Roman" w:hAnsi="Times New Roman"/>
          <w:sz w:val="24"/>
          <w:rPrChange w:id="271" w:author="Author">
            <w:rPr>
              <w:rFonts w:ascii="Calibri" w:hAnsi="Calibri"/>
            </w:rPr>
          </w:rPrChange>
        </w:rPr>
        <w:t>less than 415 SF.  Townhouses</w:t>
      </w:r>
      <w:ins w:id="272" w:author="Author">
        <w:r w:rsidR="003C7705">
          <w:rPr>
            <w:rFonts w:ascii="Times New Roman" w:eastAsia="Times New Roman" w:hAnsi="Times New Roman" w:cs="Times New Roman"/>
            <w:sz w:val="24"/>
            <w:szCs w:val="24"/>
          </w:rPr>
          <w:t xml:space="preserve"> and attached patio homes</w:t>
        </w:r>
      </w:ins>
      <w:r w:rsidR="00305E1D" w:rsidRPr="00ED5E31">
        <w:rPr>
          <w:rFonts w:ascii="Times New Roman" w:hAnsi="Times New Roman"/>
          <w:sz w:val="24"/>
          <w:rPrChange w:id="273" w:author="Author">
            <w:rPr>
              <w:rFonts w:ascii="Calibri" w:hAnsi="Calibri"/>
            </w:rPr>
          </w:rPrChange>
        </w:rPr>
        <w:t xml:space="preserve"> shall contain a minimum of a two (2) car garage with a minimum width or depth of </w:t>
      </w:r>
      <w:r w:rsidRPr="00ED5E31">
        <w:rPr>
          <w:rFonts w:ascii="Times New Roman" w:hAnsi="Times New Roman"/>
          <w:sz w:val="24"/>
          <w:rPrChange w:id="274" w:author="Author">
            <w:rPr>
              <w:rFonts w:ascii="Calibri" w:hAnsi="Calibri"/>
            </w:rPr>
          </w:rPrChange>
        </w:rPr>
        <w:t xml:space="preserve">nineteen feet (19’), for a total to be no less than 380 SF. </w:t>
      </w:r>
    </w:p>
    <w:p w14:paraId="0E55B8A2" w14:textId="550B6FAD" w:rsidR="00A0447C" w:rsidRPr="00ED5E31" w:rsidRDefault="00A0447C">
      <w:pPr>
        <w:pStyle w:val="ListParagraph"/>
        <w:numPr>
          <w:ilvl w:val="1"/>
          <w:numId w:val="25"/>
        </w:numPr>
        <w:spacing w:line="240" w:lineRule="auto"/>
        <w:rPr>
          <w:rFonts w:ascii="Times New Roman" w:hAnsi="Times New Roman"/>
          <w:sz w:val="24"/>
          <w:rPrChange w:id="275" w:author="Author">
            <w:rPr>
              <w:rFonts w:ascii="Calibri" w:hAnsi="Calibri"/>
            </w:rPr>
          </w:rPrChange>
        </w:rPr>
        <w:pPrChange w:id="276" w:author="Author">
          <w:pPr>
            <w:pStyle w:val="ListParagraph"/>
            <w:numPr>
              <w:ilvl w:val="1"/>
              <w:numId w:val="25"/>
            </w:numPr>
            <w:ind w:left="1440" w:hanging="360"/>
          </w:pPr>
        </w:pPrChange>
      </w:pPr>
      <w:r w:rsidRPr="00ED5E31">
        <w:rPr>
          <w:rFonts w:ascii="Times New Roman" w:hAnsi="Times New Roman"/>
          <w:sz w:val="24"/>
          <w:rPrChange w:id="277" w:author="Author">
            <w:rPr>
              <w:rFonts w:ascii="Calibri" w:hAnsi="Calibri"/>
            </w:rPr>
          </w:rPrChange>
        </w:rPr>
        <w:t xml:space="preserve">Any front-loading garage that protrudes eight (8) feet or more in front of the front elevation shall feature at least one window on each side elevation of the garage.  These windows shall not count towards any other window requirement.  No front-loading garage shall protrude more than ten (10) feet in front of the front elevation.  Garage protrusion shall be measured by determining the distance between the farthest protruding front façade of the garage and the widest portion </w:t>
      </w:r>
      <w:r w:rsidRPr="00ED5E31">
        <w:rPr>
          <w:rFonts w:ascii="Times New Roman" w:hAnsi="Times New Roman"/>
          <w:sz w:val="24"/>
          <w:rPrChange w:id="278" w:author="Author">
            <w:rPr>
              <w:rFonts w:ascii="Calibri" w:hAnsi="Calibri"/>
            </w:rPr>
          </w:rPrChange>
        </w:rPr>
        <w:lastRenderedPageBreak/>
        <w:t>of the front façade of the front elevation.  Any front-loading garage that protrudes a minimum of eight feet in front of the front elevation shall feature a minimum of eight shrubs along the foundation of side elevation (nearest the side-yard property line) of the garage.</w:t>
      </w:r>
    </w:p>
    <w:p w14:paraId="54E004CE" w14:textId="2BF04285" w:rsidR="006942EF" w:rsidRPr="00ED5E31" w:rsidRDefault="001065F2">
      <w:pPr>
        <w:pStyle w:val="ListParagraph"/>
        <w:numPr>
          <w:ilvl w:val="1"/>
          <w:numId w:val="25"/>
        </w:numPr>
        <w:spacing w:after="0" w:line="240" w:lineRule="auto"/>
        <w:rPr>
          <w:rFonts w:ascii="Times New Roman" w:hAnsi="Times New Roman"/>
          <w:sz w:val="24"/>
          <w:rPrChange w:id="279" w:author="Author">
            <w:rPr>
              <w:rFonts w:ascii="Calibri" w:hAnsi="Calibri"/>
            </w:rPr>
          </w:rPrChange>
        </w:rPr>
        <w:pPrChange w:id="280" w:author="Author">
          <w:pPr>
            <w:pStyle w:val="ListParagraph"/>
            <w:numPr>
              <w:ilvl w:val="1"/>
              <w:numId w:val="25"/>
            </w:numPr>
            <w:ind w:left="1440" w:hanging="360"/>
          </w:pPr>
        </w:pPrChange>
      </w:pPr>
      <w:r w:rsidRPr="00ED5E31">
        <w:rPr>
          <w:rFonts w:ascii="Times New Roman" w:hAnsi="Times New Roman"/>
          <w:sz w:val="24"/>
          <w:rPrChange w:id="281" w:author="Author">
            <w:rPr>
              <w:rFonts w:ascii="Calibri" w:hAnsi="Calibri"/>
            </w:rPr>
          </w:rPrChange>
        </w:rPr>
        <w:t>Any side-load</w:t>
      </w:r>
      <w:r w:rsidR="00B410C6" w:rsidRPr="00ED5E31">
        <w:rPr>
          <w:rFonts w:ascii="Times New Roman" w:hAnsi="Times New Roman"/>
          <w:sz w:val="24"/>
          <w:rPrChange w:id="282" w:author="Author">
            <w:rPr>
              <w:rFonts w:ascii="Calibri" w:hAnsi="Calibri"/>
            </w:rPr>
          </w:rPrChange>
        </w:rPr>
        <w:t>, rear-load,</w:t>
      </w:r>
      <w:r w:rsidRPr="00ED5E31">
        <w:rPr>
          <w:rFonts w:ascii="Times New Roman" w:hAnsi="Times New Roman"/>
          <w:sz w:val="24"/>
          <w:rPrChange w:id="283" w:author="Author">
            <w:rPr>
              <w:rFonts w:ascii="Calibri" w:hAnsi="Calibri"/>
            </w:rPr>
          </w:rPrChange>
        </w:rPr>
        <w:t xml:space="preserve"> or courtyard garage shall contain a minimum of two (2) windows</w:t>
      </w:r>
      <w:r w:rsidR="00DC395C" w:rsidRPr="00ED5E31">
        <w:rPr>
          <w:rFonts w:ascii="Times New Roman" w:hAnsi="Times New Roman"/>
          <w:sz w:val="24"/>
          <w:rPrChange w:id="284" w:author="Author">
            <w:rPr>
              <w:rFonts w:ascii="Calibri" w:hAnsi="Calibri"/>
            </w:rPr>
          </w:rPrChange>
        </w:rPr>
        <w:t xml:space="preserve"> in the garage façade facing a street.</w:t>
      </w:r>
      <w:del w:id="285" w:author="Author">
        <w:r w:rsidR="00DC395C">
          <w:rPr>
            <w:rFonts w:ascii="Calibri" w:eastAsia="Times New Roman" w:hAnsi="Calibri" w:cs="Calibri"/>
          </w:rPr>
          <w:delText xml:space="preserve"> </w:delText>
        </w:r>
      </w:del>
    </w:p>
    <w:p w14:paraId="01E23731" w14:textId="3FCA7464" w:rsidR="00806476" w:rsidRPr="00ED5E31" w:rsidRDefault="00806476">
      <w:pPr>
        <w:pStyle w:val="ListParagraph"/>
        <w:numPr>
          <w:ilvl w:val="1"/>
          <w:numId w:val="25"/>
        </w:numPr>
        <w:spacing w:after="0" w:line="240" w:lineRule="auto"/>
        <w:rPr>
          <w:rFonts w:ascii="Times New Roman" w:hAnsi="Times New Roman"/>
          <w:sz w:val="24"/>
          <w:rPrChange w:id="286" w:author="Author">
            <w:rPr>
              <w:rFonts w:ascii="Calibri" w:hAnsi="Calibri"/>
            </w:rPr>
          </w:rPrChange>
        </w:rPr>
        <w:pPrChange w:id="287" w:author="Author">
          <w:pPr>
            <w:numPr>
              <w:ilvl w:val="1"/>
              <w:numId w:val="25"/>
            </w:numPr>
            <w:spacing w:after="0" w:line="240" w:lineRule="auto"/>
            <w:ind w:left="1440" w:hanging="360"/>
          </w:pPr>
        </w:pPrChange>
      </w:pPr>
      <w:r w:rsidRPr="00ED5E31">
        <w:rPr>
          <w:rFonts w:ascii="Times New Roman" w:hAnsi="Times New Roman"/>
          <w:sz w:val="24"/>
          <w:rPrChange w:id="288" w:author="Author">
            <w:rPr>
              <w:rFonts w:ascii="Calibri" w:hAnsi="Calibri"/>
            </w:rPr>
          </w:rPrChange>
        </w:rPr>
        <w:t xml:space="preserve">Front-loading garages shall contain a decorative garage door </w:t>
      </w:r>
      <w:proofErr w:type="gramStart"/>
      <w:r w:rsidRPr="00ED5E31">
        <w:rPr>
          <w:rFonts w:ascii="Times New Roman" w:hAnsi="Times New Roman"/>
          <w:sz w:val="24"/>
          <w:rPrChange w:id="289" w:author="Author">
            <w:rPr>
              <w:rFonts w:ascii="Calibri" w:hAnsi="Calibri"/>
            </w:rPr>
          </w:rPrChange>
        </w:rPr>
        <w:t>similar to</w:t>
      </w:r>
      <w:proofErr w:type="gramEnd"/>
      <w:r w:rsidRPr="00ED5E31">
        <w:rPr>
          <w:rFonts w:ascii="Times New Roman" w:hAnsi="Times New Roman"/>
          <w:sz w:val="24"/>
          <w:rPrChange w:id="290" w:author="Author">
            <w:rPr>
              <w:rFonts w:ascii="Calibri" w:hAnsi="Calibri"/>
            </w:rPr>
          </w:rPrChange>
        </w:rPr>
        <w:t xml:space="preserve"> those depicted on </w:t>
      </w:r>
      <w:r w:rsidR="0031249C" w:rsidRPr="00ED5E31">
        <w:rPr>
          <w:rFonts w:ascii="Times New Roman" w:hAnsi="Times New Roman"/>
          <w:sz w:val="24"/>
          <w:rPrChange w:id="291" w:author="Author">
            <w:rPr>
              <w:rFonts w:ascii="Calibri" w:hAnsi="Calibri"/>
            </w:rPr>
          </w:rPrChange>
        </w:rPr>
        <w:t>“</w:t>
      </w:r>
      <w:r w:rsidRPr="00ED5E31">
        <w:rPr>
          <w:rFonts w:ascii="Times New Roman" w:hAnsi="Times New Roman"/>
          <w:b/>
          <w:sz w:val="24"/>
          <w:u w:val="single"/>
          <w:rPrChange w:id="292" w:author="Author">
            <w:rPr>
              <w:rFonts w:ascii="Calibri" w:hAnsi="Calibri"/>
              <w:b/>
              <w:u w:val="single"/>
            </w:rPr>
          </w:rPrChange>
        </w:rPr>
        <w:t xml:space="preserve">Exhibit </w:t>
      </w:r>
      <w:r w:rsidR="00E67C6D" w:rsidRPr="00ED5E31">
        <w:rPr>
          <w:rFonts w:ascii="Times New Roman" w:hAnsi="Times New Roman"/>
          <w:b/>
          <w:sz w:val="24"/>
          <w:u w:val="single"/>
          <w:rPrChange w:id="293" w:author="Author">
            <w:rPr>
              <w:rFonts w:ascii="Calibri" w:hAnsi="Calibri"/>
              <w:b/>
              <w:u w:val="single"/>
            </w:rPr>
          </w:rPrChange>
        </w:rPr>
        <w:t>E</w:t>
      </w:r>
      <w:r w:rsidR="0031249C" w:rsidRPr="00ED5E31">
        <w:rPr>
          <w:rFonts w:ascii="Times New Roman" w:hAnsi="Times New Roman"/>
          <w:sz w:val="24"/>
          <w:rPrChange w:id="294" w:author="Author">
            <w:rPr>
              <w:rFonts w:ascii="Calibri" w:hAnsi="Calibri"/>
            </w:rPr>
          </w:rPrChange>
        </w:rPr>
        <w:t>”.</w:t>
      </w:r>
      <w:r w:rsidRPr="00ED5E31">
        <w:rPr>
          <w:rFonts w:ascii="Times New Roman" w:hAnsi="Times New Roman"/>
          <w:sz w:val="24"/>
          <w:rPrChange w:id="295" w:author="Author">
            <w:rPr>
              <w:rFonts w:ascii="Calibri" w:hAnsi="Calibri"/>
            </w:rPr>
          </w:rPrChange>
        </w:rPr>
        <w:t xml:space="preserve"> </w:t>
      </w:r>
      <w:r w:rsidR="005E788D" w:rsidRPr="00ED5E31">
        <w:rPr>
          <w:rFonts w:ascii="Times New Roman" w:hAnsi="Times New Roman"/>
          <w:sz w:val="24"/>
          <w:rPrChange w:id="296" w:author="Author">
            <w:rPr>
              <w:rFonts w:ascii="Calibri" w:hAnsi="Calibri"/>
            </w:rPr>
          </w:rPrChange>
        </w:rPr>
        <w:t xml:space="preserve"> Decorative shall mean the inclusion of hardware, windows, or both. </w:t>
      </w:r>
    </w:p>
    <w:p w14:paraId="5E6BFCC2" w14:textId="1D3140D7" w:rsidR="00806476" w:rsidRPr="00ED5E31" w:rsidRDefault="00806476" w:rsidP="006942EF">
      <w:pPr>
        <w:numPr>
          <w:ilvl w:val="1"/>
          <w:numId w:val="25"/>
        </w:numPr>
        <w:spacing w:after="0" w:line="240" w:lineRule="auto"/>
        <w:rPr>
          <w:rFonts w:ascii="Times New Roman" w:hAnsi="Times New Roman"/>
          <w:sz w:val="24"/>
          <w:rPrChange w:id="297" w:author="Author">
            <w:rPr>
              <w:rFonts w:ascii="Calibri" w:hAnsi="Calibri"/>
            </w:rPr>
          </w:rPrChange>
        </w:rPr>
      </w:pPr>
      <w:r w:rsidRPr="00ED5E31">
        <w:rPr>
          <w:rFonts w:ascii="Times New Roman" w:hAnsi="Times New Roman"/>
          <w:sz w:val="24"/>
          <w:rPrChange w:id="298" w:author="Author">
            <w:rPr>
              <w:rFonts w:ascii="Calibri" w:hAnsi="Calibri"/>
            </w:rPr>
          </w:rPrChange>
        </w:rPr>
        <w:t xml:space="preserve">For any </w:t>
      </w:r>
      <w:r w:rsidR="0031249C" w:rsidRPr="00ED5E31">
        <w:rPr>
          <w:rFonts w:ascii="Times New Roman" w:hAnsi="Times New Roman"/>
          <w:sz w:val="24"/>
          <w:rPrChange w:id="299" w:author="Author">
            <w:rPr>
              <w:rFonts w:ascii="Calibri" w:hAnsi="Calibri"/>
            </w:rPr>
          </w:rPrChange>
        </w:rPr>
        <w:t>three (</w:t>
      </w:r>
      <w:r w:rsidRPr="00ED5E31">
        <w:rPr>
          <w:rFonts w:ascii="Times New Roman" w:hAnsi="Times New Roman"/>
          <w:sz w:val="24"/>
          <w:rPrChange w:id="300" w:author="Author">
            <w:rPr>
              <w:rFonts w:ascii="Calibri" w:hAnsi="Calibri"/>
            </w:rPr>
          </w:rPrChange>
        </w:rPr>
        <w:t>3</w:t>
      </w:r>
      <w:r w:rsidR="0031249C" w:rsidRPr="00ED5E31">
        <w:rPr>
          <w:rFonts w:ascii="Times New Roman" w:hAnsi="Times New Roman"/>
          <w:sz w:val="24"/>
          <w:rPrChange w:id="301" w:author="Author">
            <w:rPr>
              <w:rFonts w:ascii="Calibri" w:hAnsi="Calibri"/>
            </w:rPr>
          </w:rPrChange>
        </w:rPr>
        <w:t>)</w:t>
      </w:r>
      <w:r w:rsidRPr="00ED5E31">
        <w:rPr>
          <w:rFonts w:ascii="Times New Roman" w:hAnsi="Times New Roman"/>
          <w:sz w:val="24"/>
          <w:rPrChange w:id="302" w:author="Author">
            <w:rPr>
              <w:rFonts w:ascii="Calibri" w:hAnsi="Calibri"/>
            </w:rPr>
          </w:rPrChange>
        </w:rPr>
        <w:t xml:space="preserve"> car garage that faces a street, at least one of the bays must have a separate door and be recessed a minimum of two (2) feet from the other bays</w:t>
      </w:r>
      <w:r w:rsidR="0031249C" w:rsidRPr="00ED5E31">
        <w:rPr>
          <w:rFonts w:ascii="Times New Roman" w:hAnsi="Times New Roman"/>
          <w:sz w:val="24"/>
          <w:rPrChange w:id="303" w:author="Author">
            <w:rPr>
              <w:rFonts w:ascii="Calibri" w:hAnsi="Calibri"/>
            </w:rPr>
          </w:rPrChange>
        </w:rPr>
        <w:t>.</w:t>
      </w:r>
    </w:p>
    <w:p w14:paraId="6FCC93E4" w14:textId="1540EF4E" w:rsidR="00806476" w:rsidRPr="00ED5E31" w:rsidRDefault="00806476" w:rsidP="006942EF">
      <w:pPr>
        <w:numPr>
          <w:ilvl w:val="1"/>
          <w:numId w:val="25"/>
        </w:numPr>
        <w:spacing w:after="0" w:line="240" w:lineRule="auto"/>
        <w:rPr>
          <w:rFonts w:ascii="Times New Roman" w:hAnsi="Times New Roman"/>
          <w:sz w:val="24"/>
          <w:rPrChange w:id="304" w:author="Author">
            <w:rPr>
              <w:rFonts w:ascii="Calibri" w:hAnsi="Calibri"/>
            </w:rPr>
          </w:rPrChange>
        </w:rPr>
      </w:pPr>
      <w:r w:rsidRPr="00ED5E31">
        <w:rPr>
          <w:rFonts w:ascii="Times New Roman" w:hAnsi="Times New Roman"/>
          <w:sz w:val="24"/>
          <w:rPrChange w:id="305" w:author="Author">
            <w:rPr>
              <w:rFonts w:ascii="Calibri" w:hAnsi="Calibri"/>
            </w:rPr>
          </w:rPrChange>
        </w:rPr>
        <w:t>For the front-loading garages</w:t>
      </w:r>
      <w:r w:rsidR="00537658" w:rsidRPr="00ED5E31">
        <w:rPr>
          <w:rFonts w:ascii="Times New Roman" w:hAnsi="Times New Roman"/>
          <w:sz w:val="24"/>
          <w:rPrChange w:id="306" w:author="Author">
            <w:rPr>
              <w:rFonts w:ascii="Calibri" w:hAnsi="Calibri"/>
            </w:rPr>
          </w:rPrChange>
        </w:rPr>
        <w:t>,</w:t>
      </w:r>
      <w:r w:rsidRPr="00ED5E31">
        <w:rPr>
          <w:rFonts w:ascii="Times New Roman" w:hAnsi="Times New Roman"/>
          <w:sz w:val="24"/>
          <w:rPrChange w:id="307" w:author="Author">
            <w:rPr>
              <w:rFonts w:ascii="Calibri" w:hAnsi="Calibri"/>
            </w:rPr>
          </w:rPrChange>
        </w:rPr>
        <w:t xml:space="preserve"> the garage doors shall not comprise greater than </w:t>
      </w:r>
      <w:r w:rsidR="0031249C" w:rsidRPr="00ED5E31">
        <w:rPr>
          <w:rFonts w:ascii="Times New Roman" w:hAnsi="Times New Roman"/>
          <w:sz w:val="24"/>
          <w:rPrChange w:id="308" w:author="Author">
            <w:rPr>
              <w:rFonts w:ascii="Calibri" w:hAnsi="Calibri"/>
            </w:rPr>
          </w:rPrChange>
        </w:rPr>
        <w:t>fifty percent (</w:t>
      </w:r>
      <w:r w:rsidRPr="00ED5E31">
        <w:rPr>
          <w:rFonts w:ascii="Times New Roman" w:hAnsi="Times New Roman"/>
          <w:sz w:val="24"/>
          <w:rPrChange w:id="309" w:author="Author">
            <w:rPr>
              <w:rFonts w:ascii="Calibri" w:hAnsi="Calibri"/>
            </w:rPr>
          </w:rPrChange>
        </w:rPr>
        <w:t>50%</w:t>
      </w:r>
      <w:r w:rsidR="0031249C" w:rsidRPr="00ED5E31">
        <w:rPr>
          <w:rFonts w:ascii="Times New Roman" w:hAnsi="Times New Roman"/>
          <w:sz w:val="24"/>
          <w:rPrChange w:id="310" w:author="Author">
            <w:rPr>
              <w:rFonts w:ascii="Calibri" w:hAnsi="Calibri"/>
            </w:rPr>
          </w:rPrChange>
        </w:rPr>
        <w:t>)</w:t>
      </w:r>
      <w:r w:rsidRPr="00ED5E31">
        <w:rPr>
          <w:rFonts w:ascii="Times New Roman" w:hAnsi="Times New Roman"/>
          <w:sz w:val="24"/>
          <w:rPrChange w:id="311" w:author="Author">
            <w:rPr>
              <w:rFonts w:ascii="Calibri" w:hAnsi="Calibri"/>
            </w:rPr>
          </w:rPrChange>
        </w:rPr>
        <w:t xml:space="preserve"> of the width of the front elevation for a two (2) car garage and </w:t>
      </w:r>
      <w:r w:rsidR="006E714F" w:rsidRPr="00ED5E31">
        <w:rPr>
          <w:rFonts w:ascii="Times New Roman" w:hAnsi="Times New Roman"/>
          <w:sz w:val="24"/>
          <w:rPrChange w:id="312" w:author="Author">
            <w:rPr>
              <w:rFonts w:ascii="Calibri" w:hAnsi="Calibri"/>
            </w:rPr>
          </w:rPrChange>
        </w:rPr>
        <w:t>sixty</w:t>
      </w:r>
      <w:r w:rsidR="0031249C" w:rsidRPr="00ED5E31">
        <w:rPr>
          <w:rFonts w:ascii="Times New Roman" w:hAnsi="Times New Roman"/>
          <w:sz w:val="24"/>
          <w:rPrChange w:id="313" w:author="Author">
            <w:rPr>
              <w:rFonts w:ascii="Calibri" w:hAnsi="Calibri"/>
            </w:rPr>
          </w:rPrChange>
        </w:rPr>
        <w:t xml:space="preserve"> percent (</w:t>
      </w:r>
      <w:r w:rsidR="006E714F" w:rsidRPr="00ED5E31">
        <w:rPr>
          <w:rFonts w:ascii="Times New Roman" w:hAnsi="Times New Roman"/>
          <w:sz w:val="24"/>
          <w:rPrChange w:id="314" w:author="Author">
            <w:rPr>
              <w:rFonts w:ascii="Calibri" w:hAnsi="Calibri"/>
            </w:rPr>
          </w:rPrChange>
        </w:rPr>
        <w:t>60</w:t>
      </w:r>
      <w:r w:rsidR="0031249C" w:rsidRPr="00ED5E31">
        <w:rPr>
          <w:rFonts w:ascii="Times New Roman" w:hAnsi="Times New Roman"/>
          <w:sz w:val="24"/>
          <w:rPrChange w:id="315" w:author="Author">
            <w:rPr>
              <w:rFonts w:ascii="Calibri" w:hAnsi="Calibri"/>
            </w:rPr>
          </w:rPrChange>
        </w:rPr>
        <w:t xml:space="preserve">%) </w:t>
      </w:r>
      <w:r w:rsidRPr="00ED5E31">
        <w:rPr>
          <w:rFonts w:ascii="Times New Roman" w:hAnsi="Times New Roman"/>
          <w:sz w:val="24"/>
          <w:rPrChange w:id="316" w:author="Author">
            <w:rPr>
              <w:rFonts w:ascii="Calibri" w:hAnsi="Calibri"/>
            </w:rPr>
          </w:rPrChange>
        </w:rPr>
        <w:t>for a three (3) car garage</w:t>
      </w:r>
      <w:r w:rsidR="0031249C" w:rsidRPr="00ED5E31">
        <w:rPr>
          <w:rFonts w:ascii="Times New Roman" w:hAnsi="Times New Roman"/>
          <w:sz w:val="24"/>
          <w:rPrChange w:id="317" w:author="Author">
            <w:rPr>
              <w:rFonts w:ascii="Calibri" w:hAnsi="Calibri"/>
            </w:rPr>
          </w:rPrChange>
        </w:rPr>
        <w:t>.</w:t>
      </w:r>
      <w:r w:rsidRPr="00ED5E31">
        <w:rPr>
          <w:rFonts w:ascii="Times New Roman" w:hAnsi="Times New Roman"/>
          <w:sz w:val="24"/>
          <w:rPrChange w:id="318" w:author="Author">
            <w:rPr>
              <w:rFonts w:ascii="Calibri" w:hAnsi="Calibri"/>
            </w:rPr>
          </w:rPrChange>
        </w:rPr>
        <w:t xml:space="preserve"> </w:t>
      </w:r>
      <w:r w:rsidR="00A02ADA" w:rsidRPr="00ED5E31">
        <w:rPr>
          <w:rFonts w:ascii="Times New Roman" w:hAnsi="Times New Roman"/>
          <w:sz w:val="24"/>
          <w:rPrChange w:id="319" w:author="Author">
            <w:rPr>
              <w:rFonts w:ascii="Calibri" w:hAnsi="Calibri"/>
            </w:rPr>
          </w:rPrChange>
        </w:rPr>
        <w:t xml:space="preserve"> This standard shall not apply to Townhouses or rear loaded garages. </w:t>
      </w:r>
    </w:p>
    <w:p w14:paraId="2F91A106" w14:textId="526413DC" w:rsidR="00B70BE9" w:rsidRPr="00ED5E31" w:rsidRDefault="00B70BE9" w:rsidP="006942EF">
      <w:pPr>
        <w:numPr>
          <w:ilvl w:val="1"/>
          <w:numId w:val="25"/>
        </w:numPr>
        <w:spacing w:after="0" w:line="240" w:lineRule="auto"/>
        <w:rPr>
          <w:rFonts w:ascii="Times New Roman" w:hAnsi="Times New Roman"/>
          <w:sz w:val="24"/>
          <w:rPrChange w:id="320" w:author="Author">
            <w:rPr>
              <w:rFonts w:ascii="Calibri" w:hAnsi="Calibri"/>
            </w:rPr>
          </w:rPrChange>
        </w:rPr>
      </w:pPr>
      <w:r w:rsidRPr="00ED5E31">
        <w:rPr>
          <w:rFonts w:ascii="Times New Roman" w:hAnsi="Times New Roman"/>
          <w:sz w:val="24"/>
          <w:rPrChange w:id="321" w:author="Author">
            <w:rPr>
              <w:rFonts w:ascii="Calibri" w:hAnsi="Calibri"/>
            </w:rPr>
          </w:rPrChange>
        </w:rPr>
        <w:t xml:space="preserve">All homes in Area A shall have rear load garages. </w:t>
      </w:r>
    </w:p>
    <w:p w14:paraId="63B3F279" w14:textId="7D30ED56" w:rsidR="005D638E" w:rsidRPr="00ED5E31" w:rsidRDefault="005D638E" w:rsidP="006942EF">
      <w:pPr>
        <w:numPr>
          <w:ilvl w:val="1"/>
          <w:numId w:val="25"/>
        </w:numPr>
        <w:spacing w:after="0" w:line="240" w:lineRule="auto"/>
        <w:rPr>
          <w:rFonts w:ascii="Times New Roman" w:hAnsi="Times New Roman"/>
          <w:sz w:val="24"/>
          <w:rPrChange w:id="322" w:author="Author">
            <w:rPr>
              <w:rFonts w:ascii="Calibri" w:hAnsi="Calibri"/>
            </w:rPr>
          </w:rPrChange>
        </w:rPr>
      </w:pPr>
      <w:r w:rsidRPr="00ED5E31">
        <w:rPr>
          <w:rFonts w:ascii="Times New Roman" w:hAnsi="Times New Roman"/>
          <w:sz w:val="24"/>
          <w:rPrChange w:id="323" w:author="Author">
            <w:rPr>
              <w:rFonts w:ascii="Calibri" w:hAnsi="Calibri"/>
            </w:rPr>
          </w:rPrChange>
        </w:rPr>
        <w:t xml:space="preserve">Seventy-Five percent (75%) of the homes in Area B shall have a garage setback a min. of four feet (4’) from the front porch. </w:t>
      </w:r>
    </w:p>
    <w:p w14:paraId="77293B61" w14:textId="590DF061" w:rsidR="005F5E2E" w:rsidRPr="00ED5E31" w:rsidRDefault="003D2778" w:rsidP="006942EF">
      <w:pPr>
        <w:numPr>
          <w:ilvl w:val="1"/>
          <w:numId w:val="25"/>
        </w:numPr>
        <w:spacing w:after="0" w:line="240" w:lineRule="auto"/>
        <w:rPr>
          <w:rFonts w:ascii="Times New Roman" w:hAnsi="Times New Roman"/>
          <w:sz w:val="24"/>
          <w:rPrChange w:id="324" w:author="Author">
            <w:rPr>
              <w:rFonts w:ascii="Calibri" w:hAnsi="Calibri"/>
            </w:rPr>
          </w:rPrChange>
        </w:rPr>
      </w:pPr>
      <w:r w:rsidRPr="00ED5E31">
        <w:rPr>
          <w:rFonts w:ascii="Times New Roman" w:hAnsi="Times New Roman"/>
          <w:sz w:val="24"/>
          <w:rPrChange w:id="325" w:author="Author">
            <w:rPr>
              <w:rFonts w:ascii="Calibri" w:hAnsi="Calibri"/>
            </w:rPr>
          </w:rPrChange>
        </w:rPr>
        <w:t>All h</w:t>
      </w:r>
      <w:r w:rsidR="005F5E2E" w:rsidRPr="00ED5E31">
        <w:rPr>
          <w:rFonts w:ascii="Times New Roman" w:hAnsi="Times New Roman"/>
          <w:sz w:val="24"/>
          <w:rPrChange w:id="326" w:author="Author">
            <w:rPr>
              <w:rFonts w:ascii="Calibri" w:hAnsi="Calibri"/>
            </w:rPr>
          </w:rPrChange>
        </w:rPr>
        <w:t>omes in Area D shall have a 3</w:t>
      </w:r>
      <w:r w:rsidR="005F5E2E" w:rsidRPr="00ED5E31">
        <w:rPr>
          <w:rFonts w:ascii="Times New Roman" w:hAnsi="Times New Roman"/>
          <w:sz w:val="24"/>
          <w:vertAlign w:val="superscript"/>
          <w:rPrChange w:id="327" w:author="Author">
            <w:rPr>
              <w:rFonts w:ascii="Calibri" w:hAnsi="Calibri"/>
              <w:vertAlign w:val="superscript"/>
            </w:rPr>
          </w:rPrChange>
        </w:rPr>
        <w:t>rd</w:t>
      </w:r>
      <w:r w:rsidR="005F5E2E" w:rsidRPr="00ED5E31">
        <w:rPr>
          <w:rFonts w:ascii="Times New Roman" w:hAnsi="Times New Roman"/>
          <w:sz w:val="24"/>
          <w:rPrChange w:id="328" w:author="Author">
            <w:rPr>
              <w:rFonts w:ascii="Calibri" w:hAnsi="Calibri"/>
            </w:rPr>
          </w:rPrChange>
        </w:rPr>
        <w:t xml:space="preserve"> car garage or tandem garage for 3</w:t>
      </w:r>
      <w:r w:rsidR="005F5E2E" w:rsidRPr="00ED5E31">
        <w:rPr>
          <w:rFonts w:ascii="Times New Roman" w:hAnsi="Times New Roman"/>
          <w:sz w:val="24"/>
          <w:vertAlign w:val="superscript"/>
          <w:rPrChange w:id="329" w:author="Author">
            <w:rPr>
              <w:rFonts w:ascii="Calibri" w:hAnsi="Calibri"/>
              <w:vertAlign w:val="superscript"/>
            </w:rPr>
          </w:rPrChange>
        </w:rPr>
        <w:t>rd</w:t>
      </w:r>
      <w:r w:rsidR="005F5E2E" w:rsidRPr="00ED5E31">
        <w:rPr>
          <w:rFonts w:ascii="Times New Roman" w:hAnsi="Times New Roman"/>
          <w:sz w:val="24"/>
          <w:rPrChange w:id="330" w:author="Author">
            <w:rPr>
              <w:rFonts w:ascii="Calibri" w:hAnsi="Calibri"/>
            </w:rPr>
          </w:rPrChange>
        </w:rPr>
        <w:t xml:space="preserve"> car interior storage. </w:t>
      </w:r>
    </w:p>
    <w:p w14:paraId="64772A8B" w14:textId="77777777" w:rsidR="006942EF" w:rsidRPr="00ED5E31" w:rsidRDefault="003D2778">
      <w:pPr>
        <w:pStyle w:val="ListParagraph"/>
        <w:numPr>
          <w:ilvl w:val="1"/>
          <w:numId w:val="25"/>
        </w:numPr>
        <w:spacing w:after="0" w:line="240" w:lineRule="auto"/>
        <w:rPr>
          <w:rFonts w:ascii="Times New Roman" w:hAnsi="Times New Roman"/>
          <w:sz w:val="24"/>
          <w:rPrChange w:id="331" w:author="Author">
            <w:rPr>
              <w:rFonts w:ascii="Calibri" w:hAnsi="Calibri"/>
            </w:rPr>
          </w:rPrChange>
        </w:rPr>
        <w:pPrChange w:id="332" w:author="Author">
          <w:pPr>
            <w:pStyle w:val="ListParagraph"/>
            <w:numPr>
              <w:ilvl w:val="1"/>
              <w:numId w:val="25"/>
            </w:numPr>
            <w:ind w:left="1440" w:hanging="360"/>
          </w:pPr>
        </w:pPrChange>
      </w:pPr>
      <w:r w:rsidRPr="00ED5E31">
        <w:rPr>
          <w:rFonts w:ascii="Times New Roman" w:hAnsi="Times New Roman"/>
          <w:sz w:val="24"/>
          <w:rPrChange w:id="333" w:author="Author">
            <w:rPr>
              <w:rFonts w:ascii="Calibri" w:hAnsi="Calibri"/>
            </w:rPr>
          </w:rPrChange>
        </w:rPr>
        <w:t>Fifty percent (50%) of all homes in Area D shall have a side-load or courtyard garage.</w:t>
      </w:r>
    </w:p>
    <w:p w14:paraId="472A345F" w14:textId="26109029" w:rsidR="000336C7" w:rsidRPr="00ED5E31" w:rsidRDefault="000336C7">
      <w:pPr>
        <w:pStyle w:val="ListParagraph"/>
        <w:numPr>
          <w:ilvl w:val="1"/>
          <w:numId w:val="25"/>
        </w:numPr>
        <w:spacing w:after="0" w:line="240" w:lineRule="auto"/>
        <w:rPr>
          <w:rFonts w:ascii="Times New Roman" w:hAnsi="Times New Roman"/>
          <w:sz w:val="24"/>
          <w:rPrChange w:id="334" w:author="Author">
            <w:rPr>
              <w:rFonts w:ascii="Calibri" w:hAnsi="Calibri"/>
            </w:rPr>
          </w:rPrChange>
        </w:rPr>
        <w:pPrChange w:id="335" w:author="Author">
          <w:pPr>
            <w:numPr>
              <w:ilvl w:val="1"/>
              <w:numId w:val="25"/>
            </w:numPr>
            <w:spacing w:after="0" w:line="240" w:lineRule="auto"/>
            <w:ind w:left="1440" w:hanging="360"/>
          </w:pPr>
        </w:pPrChange>
      </w:pPr>
      <w:r w:rsidRPr="00ED5E31">
        <w:rPr>
          <w:rFonts w:ascii="Times New Roman" w:hAnsi="Times New Roman"/>
          <w:sz w:val="24"/>
          <w:rPrChange w:id="336" w:author="Author">
            <w:rPr>
              <w:rFonts w:ascii="Calibri" w:hAnsi="Calibri"/>
            </w:rPr>
          </w:rPrChange>
        </w:rPr>
        <w:t xml:space="preserve">For purposes of these garage standards, a façade facing a public street shall include the side elevation that faces a street and is separated only by common area.  </w:t>
      </w:r>
    </w:p>
    <w:p w14:paraId="16527483" w14:textId="1324F694" w:rsidR="00806476" w:rsidRPr="00ED5E31" w:rsidRDefault="00D207AE" w:rsidP="006942EF">
      <w:pPr>
        <w:numPr>
          <w:ilvl w:val="0"/>
          <w:numId w:val="25"/>
        </w:numPr>
        <w:spacing w:after="0" w:line="240" w:lineRule="auto"/>
        <w:rPr>
          <w:rFonts w:ascii="Times New Roman" w:hAnsi="Times New Roman"/>
          <w:sz w:val="24"/>
          <w:rPrChange w:id="337" w:author="Author">
            <w:rPr>
              <w:rFonts w:ascii="Calibri" w:hAnsi="Calibri"/>
            </w:rPr>
          </w:rPrChange>
        </w:rPr>
      </w:pPr>
      <w:r w:rsidRPr="00ED5E31">
        <w:rPr>
          <w:rFonts w:ascii="Times New Roman" w:hAnsi="Times New Roman"/>
          <w:sz w:val="24"/>
          <w:rPrChange w:id="338" w:author="Author">
            <w:rPr>
              <w:rFonts w:ascii="Calibri" w:hAnsi="Calibri"/>
            </w:rPr>
          </w:rPrChange>
        </w:rPr>
        <w:t xml:space="preserve">Mailboxes.  </w:t>
      </w:r>
      <w:r w:rsidR="00806476" w:rsidRPr="00ED5E31">
        <w:rPr>
          <w:rFonts w:ascii="Times New Roman" w:hAnsi="Times New Roman"/>
          <w:sz w:val="24"/>
          <w:rPrChange w:id="339" w:author="Author">
            <w:rPr>
              <w:rFonts w:ascii="Calibri" w:hAnsi="Calibri"/>
            </w:rPr>
          </w:rPrChange>
        </w:rPr>
        <w:t>All homes shall include</w:t>
      </w:r>
      <w:r w:rsidR="006E714F" w:rsidRPr="00ED5E31">
        <w:rPr>
          <w:rFonts w:ascii="Times New Roman" w:hAnsi="Times New Roman"/>
          <w:sz w:val="24"/>
          <w:rPrChange w:id="340" w:author="Author">
            <w:rPr>
              <w:rFonts w:ascii="Calibri" w:hAnsi="Calibri"/>
            </w:rPr>
          </w:rPrChange>
        </w:rPr>
        <w:t xml:space="preserve"> </w:t>
      </w:r>
      <w:r w:rsidR="007E6B83" w:rsidRPr="00ED5E31">
        <w:rPr>
          <w:rFonts w:ascii="Times New Roman" w:hAnsi="Times New Roman"/>
          <w:sz w:val="24"/>
          <w:rPrChange w:id="341" w:author="Author">
            <w:rPr>
              <w:rFonts w:ascii="Calibri" w:hAnsi="Calibri"/>
            </w:rPr>
          </w:rPrChange>
        </w:rPr>
        <w:t>individual</w:t>
      </w:r>
      <w:r w:rsidR="00806476" w:rsidRPr="00ED5E31">
        <w:rPr>
          <w:rFonts w:ascii="Times New Roman" w:hAnsi="Times New Roman"/>
          <w:sz w:val="24"/>
          <w:rPrChange w:id="342" w:author="Author">
            <w:rPr>
              <w:rFonts w:ascii="Calibri" w:hAnsi="Calibri"/>
            </w:rPr>
          </w:rPrChange>
        </w:rPr>
        <w:t xml:space="preserve"> mailboxes with uniform design</w:t>
      </w:r>
      <w:r w:rsidR="0031249C" w:rsidRPr="00ED5E31">
        <w:rPr>
          <w:rFonts w:ascii="Times New Roman" w:hAnsi="Times New Roman"/>
          <w:sz w:val="24"/>
          <w:rPrChange w:id="343" w:author="Author">
            <w:rPr>
              <w:rFonts w:ascii="Calibri" w:hAnsi="Calibri"/>
            </w:rPr>
          </w:rPrChange>
        </w:rPr>
        <w:t>.</w:t>
      </w:r>
      <w:r w:rsidR="00806476" w:rsidRPr="00ED5E31">
        <w:rPr>
          <w:rFonts w:ascii="Times New Roman" w:hAnsi="Times New Roman"/>
          <w:sz w:val="24"/>
          <w:rPrChange w:id="344" w:author="Author">
            <w:rPr>
              <w:rFonts w:ascii="Calibri" w:hAnsi="Calibri"/>
            </w:rPr>
          </w:rPrChange>
        </w:rPr>
        <w:t xml:space="preserve"> </w:t>
      </w:r>
      <w:r w:rsidR="00702A99" w:rsidRPr="00ED5E31">
        <w:rPr>
          <w:rFonts w:ascii="Times New Roman" w:hAnsi="Times New Roman"/>
          <w:sz w:val="24"/>
          <w:rPrChange w:id="345" w:author="Author">
            <w:rPr>
              <w:rFonts w:ascii="Calibri" w:hAnsi="Calibri"/>
            </w:rPr>
          </w:rPrChange>
        </w:rPr>
        <w:t xml:space="preserve"> </w:t>
      </w:r>
      <w:r w:rsidR="00537658" w:rsidRPr="00ED5E31">
        <w:rPr>
          <w:rFonts w:ascii="Times New Roman" w:hAnsi="Times New Roman"/>
          <w:sz w:val="24"/>
          <w:rPrChange w:id="346" w:author="Author">
            <w:rPr>
              <w:rFonts w:ascii="Calibri" w:hAnsi="Calibri"/>
            </w:rPr>
          </w:rPrChange>
        </w:rPr>
        <w:t xml:space="preserve">Townhouses shall utilize cluster mailboxes. </w:t>
      </w:r>
    </w:p>
    <w:p w14:paraId="78543F92" w14:textId="77777777" w:rsidR="00D207AE" w:rsidRPr="00ED5E31" w:rsidRDefault="00D207AE" w:rsidP="006942EF">
      <w:pPr>
        <w:numPr>
          <w:ilvl w:val="0"/>
          <w:numId w:val="25"/>
        </w:numPr>
        <w:spacing w:after="0" w:line="240" w:lineRule="auto"/>
        <w:rPr>
          <w:rFonts w:ascii="Times New Roman" w:hAnsi="Times New Roman"/>
          <w:sz w:val="24"/>
          <w:rPrChange w:id="347" w:author="Author">
            <w:rPr>
              <w:rFonts w:ascii="Calibri" w:hAnsi="Calibri"/>
            </w:rPr>
          </w:rPrChange>
        </w:rPr>
      </w:pPr>
      <w:r w:rsidRPr="00ED5E31">
        <w:rPr>
          <w:rFonts w:ascii="Times New Roman" w:hAnsi="Times New Roman"/>
          <w:sz w:val="24"/>
          <w:rPrChange w:id="348" w:author="Author">
            <w:rPr>
              <w:rFonts w:ascii="Calibri" w:hAnsi="Calibri"/>
            </w:rPr>
          </w:rPrChange>
        </w:rPr>
        <w:t xml:space="preserve">Lot Landscaping.  </w:t>
      </w:r>
    </w:p>
    <w:p w14:paraId="744C819B" w14:textId="4DFB13BA" w:rsidR="00806476" w:rsidRPr="00ED5E31" w:rsidRDefault="00806476" w:rsidP="006942EF">
      <w:pPr>
        <w:numPr>
          <w:ilvl w:val="1"/>
          <w:numId w:val="25"/>
        </w:numPr>
        <w:spacing w:after="0" w:line="240" w:lineRule="auto"/>
        <w:rPr>
          <w:rFonts w:ascii="Times New Roman" w:hAnsi="Times New Roman"/>
          <w:sz w:val="24"/>
          <w:rPrChange w:id="349" w:author="Author">
            <w:rPr>
              <w:rFonts w:ascii="Calibri" w:hAnsi="Calibri"/>
            </w:rPr>
          </w:rPrChange>
        </w:rPr>
      </w:pPr>
      <w:r w:rsidRPr="00ED5E31">
        <w:rPr>
          <w:rFonts w:ascii="Times New Roman" w:hAnsi="Times New Roman"/>
          <w:sz w:val="24"/>
          <w:rPrChange w:id="350" w:author="Author">
            <w:rPr>
              <w:rFonts w:ascii="Calibri" w:hAnsi="Calibri"/>
            </w:rPr>
          </w:rPrChange>
        </w:rPr>
        <w:t xml:space="preserve">All homes shall be landscaped with a minimum of (1) deciduous tree, two (2) ornamental trees and </w:t>
      </w:r>
      <w:r w:rsidR="00537658" w:rsidRPr="00ED5E31">
        <w:rPr>
          <w:rFonts w:ascii="Times New Roman" w:hAnsi="Times New Roman"/>
          <w:sz w:val="24"/>
          <w:rPrChange w:id="351" w:author="Author">
            <w:rPr>
              <w:rFonts w:ascii="Calibri" w:hAnsi="Calibri"/>
            </w:rPr>
          </w:rPrChange>
        </w:rPr>
        <w:t xml:space="preserve">twelve </w:t>
      </w:r>
      <w:r w:rsidRPr="00ED5E31">
        <w:rPr>
          <w:rFonts w:ascii="Times New Roman" w:hAnsi="Times New Roman"/>
          <w:sz w:val="24"/>
          <w:rPrChange w:id="352" w:author="Author">
            <w:rPr>
              <w:rFonts w:ascii="Calibri" w:hAnsi="Calibri"/>
            </w:rPr>
          </w:rPrChange>
        </w:rPr>
        <w:t>(</w:t>
      </w:r>
      <w:r w:rsidR="00537658" w:rsidRPr="00ED5E31">
        <w:rPr>
          <w:rFonts w:ascii="Times New Roman" w:hAnsi="Times New Roman"/>
          <w:sz w:val="24"/>
          <w:rPrChange w:id="353" w:author="Author">
            <w:rPr>
              <w:rFonts w:ascii="Calibri" w:hAnsi="Calibri"/>
            </w:rPr>
          </w:rPrChange>
        </w:rPr>
        <w:t>12</w:t>
      </w:r>
      <w:r w:rsidRPr="00ED5E31">
        <w:rPr>
          <w:rFonts w:ascii="Times New Roman" w:hAnsi="Times New Roman"/>
          <w:sz w:val="24"/>
          <w:rPrChange w:id="354" w:author="Author">
            <w:rPr>
              <w:rFonts w:ascii="Calibri" w:hAnsi="Calibri"/>
            </w:rPr>
          </w:rPrChange>
        </w:rPr>
        <w:t>) shrubs planted along the front foundation of the primary structure</w:t>
      </w:r>
      <w:r w:rsidR="0031249C" w:rsidRPr="00ED5E31">
        <w:rPr>
          <w:rFonts w:ascii="Times New Roman" w:hAnsi="Times New Roman"/>
          <w:sz w:val="24"/>
          <w:rPrChange w:id="355" w:author="Author">
            <w:rPr>
              <w:rFonts w:ascii="Calibri" w:hAnsi="Calibri"/>
            </w:rPr>
          </w:rPrChange>
        </w:rPr>
        <w:t>.</w:t>
      </w:r>
      <w:r w:rsidRPr="00ED5E31">
        <w:rPr>
          <w:rFonts w:ascii="Times New Roman" w:hAnsi="Times New Roman"/>
          <w:sz w:val="24"/>
          <w:rPrChange w:id="356" w:author="Author">
            <w:rPr>
              <w:rFonts w:ascii="Calibri" w:hAnsi="Calibri"/>
            </w:rPr>
          </w:rPrChange>
        </w:rPr>
        <w:t xml:space="preserve"> </w:t>
      </w:r>
      <w:r w:rsidR="00537658" w:rsidRPr="00ED5E31">
        <w:rPr>
          <w:rFonts w:ascii="Times New Roman" w:hAnsi="Times New Roman"/>
          <w:sz w:val="24"/>
          <w:rPrChange w:id="357" w:author="Author">
            <w:rPr>
              <w:rFonts w:ascii="Calibri" w:hAnsi="Calibri"/>
            </w:rPr>
          </w:rPrChange>
        </w:rPr>
        <w:t xml:space="preserve">A minimum of two (2) trees and eight (8) shrubs shall </w:t>
      </w:r>
      <w:proofErr w:type="gramStart"/>
      <w:r w:rsidR="00537658" w:rsidRPr="00ED5E31">
        <w:rPr>
          <w:rFonts w:ascii="Times New Roman" w:hAnsi="Times New Roman"/>
          <w:sz w:val="24"/>
          <w:rPrChange w:id="358" w:author="Author">
            <w:rPr>
              <w:rFonts w:ascii="Calibri" w:hAnsi="Calibri"/>
            </w:rPr>
          </w:rPrChange>
        </w:rPr>
        <w:t>be located in</w:t>
      </w:r>
      <w:proofErr w:type="gramEnd"/>
      <w:r w:rsidR="00537658" w:rsidRPr="00ED5E31">
        <w:rPr>
          <w:rFonts w:ascii="Times New Roman" w:hAnsi="Times New Roman"/>
          <w:sz w:val="24"/>
          <w:rPrChange w:id="359" w:author="Author">
            <w:rPr>
              <w:rFonts w:ascii="Calibri" w:hAnsi="Calibri"/>
            </w:rPr>
          </w:rPrChange>
        </w:rPr>
        <w:t xml:space="preserve"> the Front Yard.</w:t>
      </w:r>
    </w:p>
    <w:p w14:paraId="3615041B" w14:textId="59874FAF" w:rsidR="00806476" w:rsidRPr="00ED5E31" w:rsidRDefault="00806476" w:rsidP="006942EF">
      <w:pPr>
        <w:numPr>
          <w:ilvl w:val="1"/>
          <w:numId w:val="25"/>
        </w:numPr>
        <w:spacing w:after="0" w:line="240" w:lineRule="auto"/>
        <w:rPr>
          <w:rFonts w:ascii="Times New Roman" w:hAnsi="Times New Roman"/>
          <w:sz w:val="24"/>
          <w:rPrChange w:id="360" w:author="Author">
            <w:rPr>
              <w:rFonts w:ascii="Calibri" w:hAnsi="Calibri"/>
            </w:rPr>
          </w:rPrChange>
        </w:rPr>
      </w:pPr>
      <w:r w:rsidRPr="00ED5E31">
        <w:rPr>
          <w:rFonts w:ascii="Times New Roman" w:hAnsi="Times New Roman"/>
          <w:sz w:val="24"/>
          <w:rPrChange w:id="361" w:author="Author">
            <w:rPr>
              <w:rFonts w:ascii="Calibri" w:hAnsi="Calibri"/>
            </w:rPr>
          </w:rPrChange>
        </w:rPr>
        <w:t>All homes on corner lots shall also include a minimum of one (1) deciduous tree</w:t>
      </w:r>
      <w:r w:rsidR="00E51143" w:rsidRPr="00ED5E31">
        <w:rPr>
          <w:rFonts w:ascii="Times New Roman" w:hAnsi="Times New Roman"/>
          <w:sz w:val="24"/>
          <w:rPrChange w:id="362" w:author="Author">
            <w:rPr>
              <w:rFonts w:ascii="Calibri" w:hAnsi="Calibri"/>
            </w:rPr>
          </w:rPrChange>
        </w:rPr>
        <w:t xml:space="preserve"> and</w:t>
      </w:r>
      <w:r w:rsidRPr="00ED5E31">
        <w:rPr>
          <w:rFonts w:ascii="Times New Roman" w:hAnsi="Times New Roman"/>
          <w:sz w:val="24"/>
          <w:rPrChange w:id="363" w:author="Author">
            <w:rPr>
              <w:rFonts w:ascii="Calibri" w:hAnsi="Calibri"/>
            </w:rPr>
          </w:rPrChange>
        </w:rPr>
        <w:t xml:space="preserve"> </w:t>
      </w:r>
      <w:r w:rsidR="00E51143" w:rsidRPr="00ED5E31">
        <w:rPr>
          <w:rFonts w:ascii="Times New Roman" w:hAnsi="Times New Roman"/>
          <w:sz w:val="24"/>
          <w:rPrChange w:id="364" w:author="Author">
            <w:rPr>
              <w:rFonts w:ascii="Calibri" w:hAnsi="Calibri"/>
            </w:rPr>
          </w:rPrChange>
        </w:rPr>
        <w:t>one</w:t>
      </w:r>
      <w:r w:rsidR="00AA3C89" w:rsidRPr="00ED5E31">
        <w:rPr>
          <w:rFonts w:ascii="Times New Roman" w:hAnsi="Times New Roman"/>
          <w:sz w:val="24"/>
          <w:rPrChange w:id="365" w:author="Author">
            <w:rPr>
              <w:rFonts w:ascii="Calibri" w:hAnsi="Calibri"/>
            </w:rPr>
          </w:rPrChange>
        </w:rPr>
        <w:t xml:space="preserve"> (</w:t>
      </w:r>
      <w:r w:rsidR="00E51143" w:rsidRPr="00ED5E31">
        <w:rPr>
          <w:rFonts w:ascii="Times New Roman" w:hAnsi="Times New Roman"/>
          <w:sz w:val="24"/>
          <w:rPrChange w:id="366" w:author="Author">
            <w:rPr>
              <w:rFonts w:ascii="Calibri" w:hAnsi="Calibri"/>
            </w:rPr>
          </w:rPrChange>
        </w:rPr>
        <w:t>1</w:t>
      </w:r>
      <w:r w:rsidR="00AA3C89" w:rsidRPr="00ED5E31">
        <w:rPr>
          <w:rFonts w:ascii="Times New Roman" w:hAnsi="Times New Roman"/>
          <w:sz w:val="24"/>
          <w:rPrChange w:id="367" w:author="Author">
            <w:rPr>
              <w:rFonts w:ascii="Calibri" w:hAnsi="Calibri"/>
            </w:rPr>
          </w:rPrChange>
        </w:rPr>
        <w:t>)</w:t>
      </w:r>
      <w:r w:rsidRPr="00ED5E31">
        <w:rPr>
          <w:rFonts w:ascii="Times New Roman" w:hAnsi="Times New Roman"/>
          <w:sz w:val="24"/>
          <w:rPrChange w:id="368" w:author="Author">
            <w:rPr>
              <w:rFonts w:ascii="Calibri" w:hAnsi="Calibri"/>
            </w:rPr>
          </w:rPrChange>
        </w:rPr>
        <w:t xml:space="preserve"> ornamental tree</w:t>
      </w:r>
      <w:r w:rsidR="00E51143" w:rsidRPr="00ED5E31">
        <w:rPr>
          <w:rFonts w:ascii="Times New Roman" w:hAnsi="Times New Roman"/>
          <w:sz w:val="24"/>
          <w:rPrChange w:id="369" w:author="Author">
            <w:rPr>
              <w:rFonts w:ascii="Calibri" w:hAnsi="Calibri"/>
            </w:rPr>
          </w:rPrChange>
        </w:rPr>
        <w:t xml:space="preserve"> planted in the secondary Front Yard</w:t>
      </w:r>
      <w:r w:rsidRPr="00ED5E31">
        <w:rPr>
          <w:rFonts w:ascii="Times New Roman" w:hAnsi="Times New Roman"/>
          <w:sz w:val="24"/>
          <w:rPrChange w:id="370" w:author="Author">
            <w:rPr>
              <w:rFonts w:ascii="Calibri" w:hAnsi="Calibri"/>
            </w:rPr>
          </w:rPrChange>
        </w:rPr>
        <w:t xml:space="preserve">, </w:t>
      </w:r>
      <w:r w:rsidR="00E51143" w:rsidRPr="00ED5E31">
        <w:rPr>
          <w:rFonts w:ascii="Times New Roman" w:hAnsi="Times New Roman"/>
          <w:sz w:val="24"/>
          <w:rPrChange w:id="371" w:author="Author">
            <w:rPr>
              <w:rFonts w:ascii="Calibri" w:hAnsi="Calibri"/>
            </w:rPr>
          </w:rPrChange>
        </w:rPr>
        <w:t xml:space="preserve">and </w:t>
      </w:r>
      <w:r w:rsidRPr="00ED5E31">
        <w:rPr>
          <w:rFonts w:ascii="Times New Roman" w:hAnsi="Times New Roman"/>
          <w:sz w:val="24"/>
          <w:rPrChange w:id="372" w:author="Author">
            <w:rPr>
              <w:rFonts w:ascii="Calibri" w:hAnsi="Calibri"/>
            </w:rPr>
          </w:rPrChange>
        </w:rPr>
        <w:t xml:space="preserve">eight (8) shrubs planted along the foundation of the </w:t>
      </w:r>
      <w:r w:rsidR="00E51143" w:rsidRPr="00ED5E31">
        <w:rPr>
          <w:rFonts w:ascii="Times New Roman" w:hAnsi="Times New Roman"/>
          <w:sz w:val="24"/>
          <w:rPrChange w:id="373" w:author="Author">
            <w:rPr>
              <w:rFonts w:ascii="Calibri" w:hAnsi="Calibri"/>
            </w:rPr>
          </w:rPrChange>
        </w:rPr>
        <w:t>side elevation of the</w:t>
      </w:r>
      <w:r w:rsidRPr="00ED5E31">
        <w:rPr>
          <w:rFonts w:ascii="Times New Roman" w:hAnsi="Times New Roman"/>
          <w:sz w:val="24"/>
          <w:rPrChange w:id="374" w:author="Author">
            <w:rPr>
              <w:rFonts w:ascii="Calibri" w:hAnsi="Calibri"/>
            </w:rPr>
          </w:rPrChange>
        </w:rPr>
        <w:t xml:space="preserve"> structure</w:t>
      </w:r>
      <w:r w:rsidR="00E51143" w:rsidRPr="00ED5E31">
        <w:rPr>
          <w:rFonts w:ascii="Times New Roman" w:hAnsi="Times New Roman"/>
          <w:sz w:val="24"/>
          <w:rPrChange w:id="375" w:author="Author">
            <w:rPr>
              <w:rFonts w:ascii="Calibri" w:hAnsi="Calibri"/>
            </w:rPr>
          </w:rPrChange>
        </w:rPr>
        <w:t>.</w:t>
      </w:r>
      <w:r w:rsidR="00891AEB" w:rsidRPr="00ED5E31">
        <w:rPr>
          <w:rFonts w:ascii="Times New Roman" w:hAnsi="Times New Roman"/>
          <w:sz w:val="24"/>
          <w:rPrChange w:id="376" w:author="Author">
            <w:rPr>
              <w:rFonts w:ascii="Calibri" w:hAnsi="Calibri"/>
            </w:rPr>
          </w:rPrChange>
        </w:rPr>
        <w:t xml:space="preserve">  For purposes of this standard, a lot shall be deemed a corner lot </w:t>
      </w:r>
      <w:r w:rsidR="000C10F8" w:rsidRPr="00ED5E31">
        <w:rPr>
          <w:rFonts w:ascii="Times New Roman" w:hAnsi="Times New Roman"/>
          <w:sz w:val="24"/>
          <w:rPrChange w:id="377" w:author="Author">
            <w:rPr>
              <w:rFonts w:ascii="Calibri" w:hAnsi="Calibri"/>
            </w:rPr>
          </w:rPrChange>
        </w:rPr>
        <w:t xml:space="preserve">with street frontage on two (2) sides, OR lots where the side elevation faces a street and is separated only by common area.  Corner lot trees required in the secondary Front Yard may be planted in the adjacent common area.  </w:t>
      </w:r>
      <w:r w:rsidR="00891AEB" w:rsidRPr="00ED5E31">
        <w:rPr>
          <w:rFonts w:ascii="Times New Roman" w:hAnsi="Times New Roman"/>
          <w:sz w:val="24"/>
          <w:rPrChange w:id="378" w:author="Author">
            <w:rPr>
              <w:rFonts w:ascii="Calibri" w:hAnsi="Calibri"/>
            </w:rPr>
          </w:rPrChange>
        </w:rPr>
        <w:t xml:space="preserve"> </w:t>
      </w:r>
    </w:p>
    <w:p w14:paraId="1256E187" w14:textId="3E8FA7B6" w:rsidR="00A02ADA" w:rsidRPr="00ED5E31" w:rsidRDefault="00A02ADA" w:rsidP="006942EF">
      <w:pPr>
        <w:numPr>
          <w:ilvl w:val="1"/>
          <w:numId w:val="25"/>
        </w:numPr>
        <w:spacing w:after="0" w:line="240" w:lineRule="auto"/>
        <w:rPr>
          <w:rFonts w:ascii="Times New Roman" w:hAnsi="Times New Roman"/>
          <w:sz w:val="24"/>
          <w:rPrChange w:id="379" w:author="Author">
            <w:rPr>
              <w:rFonts w:ascii="Calibri" w:hAnsi="Calibri"/>
            </w:rPr>
          </w:rPrChange>
        </w:rPr>
      </w:pPr>
      <w:r w:rsidRPr="00ED5E31">
        <w:rPr>
          <w:rFonts w:ascii="Times New Roman" w:hAnsi="Times New Roman"/>
          <w:sz w:val="24"/>
          <w:rPrChange w:id="380" w:author="Author">
            <w:rPr>
              <w:rFonts w:ascii="Calibri" w:hAnsi="Calibri"/>
            </w:rPr>
          </w:rPrChange>
        </w:rPr>
        <w:t xml:space="preserve">All homes shall have sod installed in the Front Yard, and the rest of the yard shall be seed &amp; blanket. Corner Lots shall also have </w:t>
      </w:r>
      <w:proofErr w:type="spellStart"/>
      <w:r w:rsidRPr="00ED5E31">
        <w:rPr>
          <w:rFonts w:ascii="Times New Roman" w:hAnsi="Times New Roman"/>
          <w:sz w:val="24"/>
          <w:rPrChange w:id="381" w:author="Author">
            <w:rPr>
              <w:rFonts w:ascii="Calibri" w:hAnsi="Calibri"/>
            </w:rPr>
          </w:rPrChange>
        </w:rPr>
        <w:t>sod</w:t>
      </w:r>
      <w:proofErr w:type="spellEnd"/>
      <w:r w:rsidRPr="00ED5E31">
        <w:rPr>
          <w:rFonts w:ascii="Times New Roman" w:hAnsi="Times New Roman"/>
          <w:sz w:val="24"/>
          <w:rPrChange w:id="382" w:author="Author">
            <w:rPr>
              <w:rFonts w:ascii="Calibri" w:hAnsi="Calibri"/>
            </w:rPr>
          </w:rPrChange>
        </w:rPr>
        <w:t xml:space="preserve"> in both Front Yards. </w:t>
      </w:r>
    </w:p>
    <w:p w14:paraId="2821BEAB" w14:textId="0CAB394F" w:rsidR="00537658" w:rsidRPr="00ED5E31" w:rsidRDefault="00537658" w:rsidP="006942EF">
      <w:pPr>
        <w:numPr>
          <w:ilvl w:val="0"/>
          <w:numId w:val="25"/>
        </w:numPr>
        <w:spacing w:after="0" w:line="240" w:lineRule="auto"/>
        <w:rPr>
          <w:rFonts w:ascii="Times New Roman" w:hAnsi="Times New Roman"/>
          <w:sz w:val="24"/>
          <w:rPrChange w:id="383" w:author="Author">
            <w:rPr>
              <w:rFonts w:ascii="Calibri" w:hAnsi="Calibri"/>
            </w:rPr>
          </w:rPrChange>
        </w:rPr>
      </w:pPr>
      <w:r w:rsidRPr="00ED5E31">
        <w:rPr>
          <w:rFonts w:ascii="Times New Roman" w:hAnsi="Times New Roman"/>
          <w:sz w:val="24"/>
          <w:rPrChange w:id="384" w:author="Author">
            <w:rPr>
              <w:rFonts w:ascii="Calibri" w:hAnsi="Calibri"/>
            </w:rPr>
          </w:rPrChange>
        </w:rPr>
        <w:lastRenderedPageBreak/>
        <w:t>All townhouse units shall have a concrete walk from the front door to the sidewalk/path.</w:t>
      </w:r>
    </w:p>
    <w:p w14:paraId="7741447A" w14:textId="77777777" w:rsidR="005E788D" w:rsidRPr="00ED5E31" w:rsidRDefault="005E788D" w:rsidP="006942EF">
      <w:pPr>
        <w:numPr>
          <w:ilvl w:val="0"/>
          <w:numId w:val="25"/>
        </w:numPr>
        <w:spacing w:after="0" w:line="240" w:lineRule="auto"/>
        <w:rPr>
          <w:rFonts w:ascii="Times New Roman" w:hAnsi="Times New Roman"/>
          <w:sz w:val="24"/>
          <w:rPrChange w:id="385" w:author="Author">
            <w:rPr>
              <w:rFonts w:ascii="Calibri" w:hAnsi="Calibri"/>
            </w:rPr>
          </w:rPrChange>
        </w:rPr>
      </w:pPr>
      <w:r w:rsidRPr="00ED5E31">
        <w:rPr>
          <w:rFonts w:ascii="Times New Roman" w:hAnsi="Times New Roman"/>
          <w:sz w:val="24"/>
          <w:rPrChange w:id="386" w:author="Author">
            <w:rPr>
              <w:rFonts w:ascii="Calibri" w:hAnsi="Calibri"/>
            </w:rPr>
          </w:rPrChange>
        </w:rPr>
        <w:t>Driveways.</w:t>
      </w:r>
    </w:p>
    <w:p w14:paraId="2A59DFB0" w14:textId="71F89D3E" w:rsidR="005E788D" w:rsidRPr="00ED5E31" w:rsidRDefault="005E788D" w:rsidP="006942EF">
      <w:pPr>
        <w:numPr>
          <w:ilvl w:val="1"/>
          <w:numId w:val="25"/>
        </w:numPr>
        <w:spacing w:after="0" w:line="240" w:lineRule="auto"/>
        <w:rPr>
          <w:rFonts w:ascii="Times New Roman" w:hAnsi="Times New Roman"/>
          <w:sz w:val="24"/>
          <w:rPrChange w:id="387" w:author="Author">
            <w:rPr>
              <w:rFonts w:ascii="Calibri" w:hAnsi="Calibri"/>
            </w:rPr>
          </w:rPrChange>
        </w:rPr>
      </w:pPr>
      <w:r w:rsidRPr="00ED5E31">
        <w:rPr>
          <w:rFonts w:ascii="Times New Roman" w:hAnsi="Times New Roman"/>
          <w:sz w:val="24"/>
          <w:rPrChange w:id="388" w:author="Author">
            <w:rPr>
              <w:rFonts w:ascii="Calibri" w:hAnsi="Calibri"/>
            </w:rPr>
          </w:rPrChange>
        </w:rPr>
        <w:t xml:space="preserve">All driveways shall be concrete. </w:t>
      </w:r>
    </w:p>
    <w:p w14:paraId="517BA236" w14:textId="5C4DB03F" w:rsidR="00537658" w:rsidRPr="00ED5E31" w:rsidRDefault="00537658" w:rsidP="006942EF">
      <w:pPr>
        <w:numPr>
          <w:ilvl w:val="1"/>
          <w:numId w:val="25"/>
        </w:numPr>
        <w:spacing w:after="0" w:line="240" w:lineRule="auto"/>
        <w:rPr>
          <w:rFonts w:ascii="Times New Roman" w:hAnsi="Times New Roman"/>
          <w:sz w:val="24"/>
          <w:rPrChange w:id="389" w:author="Author">
            <w:rPr>
              <w:rFonts w:ascii="Calibri" w:hAnsi="Calibri"/>
            </w:rPr>
          </w:rPrChange>
        </w:rPr>
      </w:pPr>
      <w:r w:rsidRPr="00ED5E31">
        <w:rPr>
          <w:rFonts w:ascii="Times New Roman" w:hAnsi="Times New Roman"/>
          <w:sz w:val="24"/>
          <w:rPrChange w:id="390" w:author="Author">
            <w:rPr>
              <w:rFonts w:ascii="Calibri" w:hAnsi="Calibri"/>
            </w:rPr>
          </w:rPrChange>
        </w:rPr>
        <w:t xml:space="preserve">All townhouse units shall have a minimum driveway length of twenty feet (20’) from the garage door to the alley. </w:t>
      </w:r>
    </w:p>
    <w:p w14:paraId="2B6F47EA" w14:textId="58FB263A" w:rsidR="007474E9" w:rsidRPr="00ED5E31" w:rsidRDefault="007474E9" w:rsidP="006942EF">
      <w:pPr>
        <w:numPr>
          <w:ilvl w:val="0"/>
          <w:numId w:val="25"/>
        </w:numPr>
        <w:spacing w:after="0" w:line="240" w:lineRule="auto"/>
        <w:rPr>
          <w:rFonts w:ascii="Times New Roman" w:hAnsi="Times New Roman"/>
          <w:sz w:val="24"/>
          <w:rPrChange w:id="391" w:author="Author">
            <w:rPr>
              <w:rFonts w:ascii="Calibri" w:hAnsi="Calibri"/>
            </w:rPr>
          </w:rPrChange>
        </w:rPr>
      </w:pPr>
      <w:r w:rsidRPr="00ED5E31">
        <w:rPr>
          <w:rFonts w:ascii="Times New Roman" w:hAnsi="Times New Roman"/>
          <w:sz w:val="24"/>
          <w:rPrChange w:id="392" w:author="Author">
            <w:rPr>
              <w:rFonts w:ascii="Calibri" w:hAnsi="Calibri"/>
            </w:rPr>
          </w:rPrChange>
        </w:rPr>
        <w:t>Basements.</w:t>
      </w:r>
    </w:p>
    <w:p w14:paraId="4E7679B9" w14:textId="3A4322E9" w:rsidR="00675CFA" w:rsidRPr="00ED5E31" w:rsidRDefault="008B4464" w:rsidP="006942EF">
      <w:pPr>
        <w:numPr>
          <w:ilvl w:val="1"/>
          <w:numId w:val="25"/>
        </w:numPr>
        <w:spacing w:after="0" w:line="240" w:lineRule="auto"/>
        <w:rPr>
          <w:rFonts w:ascii="Times New Roman" w:hAnsi="Times New Roman"/>
          <w:sz w:val="24"/>
          <w:rPrChange w:id="393" w:author="Author">
            <w:rPr>
              <w:rFonts w:ascii="Calibri" w:hAnsi="Calibri"/>
            </w:rPr>
          </w:rPrChange>
        </w:rPr>
      </w:pPr>
      <w:r w:rsidRPr="00ED5E31">
        <w:rPr>
          <w:rFonts w:ascii="Times New Roman" w:hAnsi="Times New Roman"/>
          <w:sz w:val="24"/>
          <w:rPrChange w:id="394" w:author="Author">
            <w:rPr>
              <w:rFonts w:ascii="Calibri" w:hAnsi="Calibri"/>
            </w:rPr>
          </w:rPrChange>
        </w:rPr>
        <w:t>All basement-eligible</w:t>
      </w:r>
      <w:r w:rsidR="00675CFA" w:rsidRPr="00ED5E31">
        <w:rPr>
          <w:rFonts w:ascii="Times New Roman" w:hAnsi="Times New Roman"/>
          <w:sz w:val="24"/>
          <w:rPrChange w:id="395" w:author="Author">
            <w:rPr>
              <w:rFonts w:ascii="Calibri" w:hAnsi="Calibri"/>
            </w:rPr>
          </w:rPrChange>
        </w:rPr>
        <w:t xml:space="preserve"> homes in Area C shall offer basements as an option</w:t>
      </w:r>
      <w:r w:rsidRPr="00ED5E31">
        <w:rPr>
          <w:rFonts w:ascii="Times New Roman" w:hAnsi="Times New Roman"/>
          <w:sz w:val="24"/>
          <w:rPrChange w:id="396" w:author="Author">
            <w:rPr>
              <w:rFonts w:ascii="Calibri" w:hAnsi="Calibri"/>
            </w:rPr>
          </w:rPrChange>
        </w:rPr>
        <w:t>, subject to soil suitability</w:t>
      </w:r>
      <w:r w:rsidR="00675CFA" w:rsidRPr="00ED5E31">
        <w:rPr>
          <w:rFonts w:ascii="Times New Roman" w:hAnsi="Times New Roman"/>
          <w:sz w:val="24"/>
          <w:rPrChange w:id="397" w:author="Author">
            <w:rPr>
              <w:rFonts w:ascii="Calibri" w:hAnsi="Calibri"/>
            </w:rPr>
          </w:rPrChange>
        </w:rPr>
        <w:t>.</w:t>
      </w:r>
      <w:r w:rsidR="006A2700" w:rsidRPr="00ED5E31">
        <w:rPr>
          <w:rFonts w:ascii="Times New Roman" w:hAnsi="Times New Roman"/>
          <w:sz w:val="24"/>
          <w:rPrChange w:id="398" w:author="Author">
            <w:rPr>
              <w:rFonts w:ascii="Calibri" w:hAnsi="Calibri"/>
            </w:rPr>
          </w:rPrChange>
        </w:rPr>
        <w:t xml:space="preserve">  The model home in Area C shall have a full basement, subject to soil suitability.</w:t>
      </w:r>
    </w:p>
    <w:p w14:paraId="35F65EFB" w14:textId="4DB09528" w:rsidR="007474E9" w:rsidRPr="00ED5E31" w:rsidRDefault="007474E9" w:rsidP="006942EF">
      <w:pPr>
        <w:numPr>
          <w:ilvl w:val="1"/>
          <w:numId w:val="25"/>
        </w:numPr>
        <w:spacing w:after="0" w:line="240" w:lineRule="auto"/>
        <w:rPr>
          <w:rFonts w:ascii="Times New Roman" w:hAnsi="Times New Roman"/>
          <w:sz w:val="24"/>
          <w:rPrChange w:id="399" w:author="Author">
            <w:rPr>
              <w:rFonts w:ascii="Calibri" w:hAnsi="Calibri"/>
            </w:rPr>
          </w:rPrChange>
        </w:rPr>
      </w:pPr>
      <w:r w:rsidRPr="00ED5E31">
        <w:rPr>
          <w:rFonts w:ascii="Times New Roman" w:hAnsi="Times New Roman"/>
          <w:sz w:val="24"/>
          <w:rPrChange w:id="400" w:author="Author">
            <w:rPr>
              <w:rFonts w:ascii="Calibri" w:hAnsi="Calibri"/>
            </w:rPr>
          </w:rPrChange>
        </w:rPr>
        <w:t>All homes in Area D</w:t>
      </w:r>
      <w:r w:rsidR="00675CFA" w:rsidRPr="00ED5E31">
        <w:rPr>
          <w:rFonts w:ascii="Times New Roman" w:hAnsi="Times New Roman"/>
          <w:sz w:val="24"/>
          <w:rPrChange w:id="401" w:author="Author">
            <w:rPr>
              <w:rFonts w:ascii="Calibri" w:hAnsi="Calibri"/>
            </w:rPr>
          </w:rPrChange>
        </w:rPr>
        <w:t xml:space="preserve"> shall offer basements as an option</w:t>
      </w:r>
      <w:r w:rsidR="008B4464" w:rsidRPr="00ED5E31">
        <w:rPr>
          <w:rFonts w:ascii="Times New Roman" w:hAnsi="Times New Roman"/>
          <w:sz w:val="24"/>
          <w:rPrChange w:id="402" w:author="Author">
            <w:rPr>
              <w:rFonts w:ascii="Calibri" w:hAnsi="Calibri"/>
            </w:rPr>
          </w:rPrChange>
        </w:rPr>
        <w:t>, subject to soil suitability</w:t>
      </w:r>
      <w:r w:rsidR="00675CFA" w:rsidRPr="00ED5E31">
        <w:rPr>
          <w:rFonts w:ascii="Times New Roman" w:hAnsi="Times New Roman"/>
          <w:sz w:val="24"/>
          <w:rPrChange w:id="403" w:author="Author">
            <w:rPr>
              <w:rFonts w:ascii="Calibri" w:hAnsi="Calibri"/>
            </w:rPr>
          </w:rPrChange>
        </w:rPr>
        <w:t>.</w:t>
      </w:r>
      <w:r w:rsidR="008B4464" w:rsidRPr="00ED5E31">
        <w:rPr>
          <w:rFonts w:ascii="Times New Roman" w:hAnsi="Times New Roman"/>
          <w:sz w:val="24"/>
          <w:rPrChange w:id="404" w:author="Author">
            <w:rPr>
              <w:rFonts w:ascii="Calibri" w:hAnsi="Calibri"/>
            </w:rPr>
          </w:rPrChange>
        </w:rPr>
        <w:t xml:space="preserve">  The model home in Area D shall have a full basement, subject to soil suitability. </w:t>
      </w:r>
    </w:p>
    <w:p w14:paraId="43E6377D" w14:textId="2A2834E9" w:rsidR="005D638E" w:rsidRPr="00ED5E31" w:rsidRDefault="005D638E" w:rsidP="006942EF">
      <w:pPr>
        <w:numPr>
          <w:ilvl w:val="0"/>
          <w:numId w:val="25"/>
        </w:numPr>
        <w:spacing w:after="0" w:line="240" w:lineRule="auto"/>
        <w:rPr>
          <w:rFonts w:ascii="Times New Roman" w:hAnsi="Times New Roman"/>
          <w:sz w:val="24"/>
          <w:rPrChange w:id="405" w:author="Author">
            <w:rPr>
              <w:rFonts w:ascii="Calibri" w:hAnsi="Calibri"/>
            </w:rPr>
          </w:rPrChange>
        </w:rPr>
      </w:pPr>
      <w:r w:rsidRPr="00ED5E31">
        <w:rPr>
          <w:rFonts w:ascii="Times New Roman" w:hAnsi="Times New Roman"/>
          <w:sz w:val="24"/>
          <w:rPrChange w:id="406" w:author="Author">
            <w:rPr>
              <w:rFonts w:ascii="Calibri" w:hAnsi="Calibri"/>
            </w:rPr>
          </w:rPrChange>
        </w:rPr>
        <w:t xml:space="preserve">All homes in Area B shall have a front porch a min. of four feet (4’) in depth or </w:t>
      </w:r>
      <w:r w:rsidR="007C4A97" w:rsidRPr="00ED5E31">
        <w:rPr>
          <w:rFonts w:ascii="Times New Roman" w:hAnsi="Times New Roman"/>
          <w:sz w:val="24"/>
          <w:rPrChange w:id="407" w:author="Author">
            <w:rPr>
              <w:rFonts w:ascii="Calibri" w:hAnsi="Calibri"/>
            </w:rPr>
          </w:rPrChange>
        </w:rPr>
        <w:t xml:space="preserve">twenty-four </w:t>
      </w:r>
      <w:r w:rsidRPr="00ED5E31">
        <w:rPr>
          <w:rFonts w:ascii="Times New Roman" w:hAnsi="Times New Roman"/>
          <w:sz w:val="24"/>
          <w:rPrChange w:id="408" w:author="Author">
            <w:rPr>
              <w:rFonts w:ascii="Calibri" w:hAnsi="Calibri"/>
            </w:rPr>
          </w:rPrChange>
        </w:rPr>
        <w:t>square feet (</w:t>
      </w:r>
      <w:r w:rsidR="007C4A97" w:rsidRPr="00ED5E31">
        <w:rPr>
          <w:rFonts w:ascii="Times New Roman" w:hAnsi="Times New Roman"/>
          <w:sz w:val="24"/>
          <w:rPrChange w:id="409" w:author="Author">
            <w:rPr>
              <w:rFonts w:ascii="Calibri" w:hAnsi="Calibri"/>
            </w:rPr>
          </w:rPrChange>
        </w:rPr>
        <w:t>24</w:t>
      </w:r>
      <w:r w:rsidRPr="00ED5E31">
        <w:rPr>
          <w:rFonts w:ascii="Times New Roman" w:hAnsi="Times New Roman"/>
          <w:sz w:val="24"/>
          <w:rPrChange w:id="410" w:author="Author">
            <w:rPr>
              <w:rFonts w:ascii="Calibri" w:hAnsi="Calibri"/>
            </w:rPr>
          </w:rPrChange>
        </w:rPr>
        <w:t xml:space="preserve"> SF).</w:t>
      </w:r>
    </w:p>
    <w:p w14:paraId="0A56ED9C" w14:textId="77777777" w:rsidR="005D638E" w:rsidRPr="00ED5E31" w:rsidRDefault="005D638E" w:rsidP="003D3D3C">
      <w:pPr>
        <w:spacing w:after="0" w:line="240" w:lineRule="auto"/>
        <w:rPr>
          <w:rFonts w:ascii="Times New Roman" w:hAnsi="Times New Roman"/>
          <w:sz w:val="24"/>
          <w:rPrChange w:id="411" w:author="Author">
            <w:rPr>
              <w:rFonts w:ascii="Calibri" w:hAnsi="Calibri"/>
            </w:rPr>
          </w:rPrChange>
        </w:rPr>
      </w:pPr>
    </w:p>
    <w:p w14:paraId="4A9AE4D3" w14:textId="3349593B" w:rsidR="000B4596" w:rsidRPr="00705538" w:rsidRDefault="000B4596">
      <w:pPr>
        <w:rPr>
          <w:rFonts w:ascii="Calibri" w:eastAsia="Times New Roman" w:hAnsi="Calibri" w:cs="Calibri"/>
        </w:rPr>
      </w:pPr>
      <w:r w:rsidRPr="00705538">
        <w:rPr>
          <w:rFonts w:ascii="Calibri" w:eastAsia="Times New Roman" w:hAnsi="Calibri" w:cs="Calibri"/>
        </w:rPr>
        <w:br w:type="page"/>
      </w:r>
    </w:p>
    <w:p w14:paraId="29724FF8" w14:textId="433774C1" w:rsidR="00626368" w:rsidRPr="00ED5E31" w:rsidRDefault="00626368" w:rsidP="00626368">
      <w:pPr>
        <w:jc w:val="center"/>
        <w:rPr>
          <w:rFonts w:ascii="Times New Roman" w:hAnsi="Times New Roman"/>
          <w:sz w:val="24"/>
          <w:rPrChange w:id="412" w:author="Author">
            <w:rPr>
              <w:rFonts w:ascii="CG Times" w:hAnsi="CG Times"/>
              <w:sz w:val="24"/>
            </w:rPr>
          </w:rPrChange>
        </w:rPr>
      </w:pPr>
      <w:r w:rsidRPr="00ED5E31">
        <w:rPr>
          <w:rFonts w:ascii="Times New Roman" w:hAnsi="Times New Roman"/>
          <w:sz w:val="24"/>
          <w:rPrChange w:id="413" w:author="Author">
            <w:rPr>
              <w:rFonts w:ascii="CG Times" w:hAnsi="CG Times"/>
              <w:sz w:val="24"/>
            </w:rPr>
          </w:rPrChange>
        </w:rPr>
        <w:lastRenderedPageBreak/>
        <w:t>“EXHIBIT C-1”</w:t>
      </w:r>
    </w:p>
    <w:p w14:paraId="2172A57A" w14:textId="2FF9FDFA" w:rsidR="00626368" w:rsidRPr="00ED5E31" w:rsidRDefault="00626368" w:rsidP="00626368">
      <w:pPr>
        <w:spacing w:after="0" w:line="240" w:lineRule="auto"/>
        <w:jc w:val="center"/>
        <w:rPr>
          <w:rFonts w:ascii="Times New Roman" w:hAnsi="Times New Roman"/>
          <w:sz w:val="24"/>
          <w:u w:val="single"/>
          <w:rPrChange w:id="414" w:author="Author">
            <w:rPr>
              <w:rFonts w:ascii="Calibri" w:hAnsi="Calibri"/>
              <w:sz w:val="24"/>
              <w:u w:val="single"/>
            </w:rPr>
          </w:rPrChange>
        </w:rPr>
      </w:pPr>
      <w:r w:rsidRPr="00ED5E31">
        <w:rPr>
          <w:rFonts w:ascii="Times New Roman" w:hAnsi="Times New Roman"/>
          <w:sz w:val="24"/>
          <w:u w:val="single"/>
          <w:rPrChange w:id="415" w:author="Author">
            <w:rPr>
              <w:rFonts w:ascii="Calibri" w:hAnsi="Calibri"/>
              <w:sz w:val="24"/>
              <w:u w:val="single"/>
            </w:rPr>
          </w:rPrChange>
        </w:rPr>
        <w:t>ILLUSTRATIVE ARCHITECTURAL EXHIBIT (AREA A)</w:t>
      </w:r>
    </w:p>
    <w:p w14:paraId="2491334B" w14:textId="7169850E" w:rsidR="00626368" w:rsidRPr="00ED5E31" w:rsidRDefault="00626368" w:rsidP="00626368">
      <w:pPr>
        <w:spacing w:after="0" w:line="240" w:lineRule="auto"/>
        <w:jc w:val="center"/>
        <w:rPr>
          <w:rFonts w:ascii="Times New Roman" w:hAnsi="Times New Roman"/>
          <w:sz w:val="24"/>
          <w:u w:val="single"/>
          <w:rPrChange w:id="416" w:author="Author">
            <w:rPr>
              <w:rFonts w:ascii="Calibri" w:hAnsi="Calibri"/>
              <w:sz w:val="24"/>
              <w:u w:val="single"/>
            </w:rPr>
          </w:rPrChange>
        </w:rPr>
      </w:pPr>
    </w:p>
    <w:p w14:paraId="78226EDB" w14:textId="35E4120C" w:rsidR="00626368" w:rsidRDefault="00626368" w:rsidP="00626368">
      <w:pPr>
        <w:spacing w:after="0" w:line="240" w:lineRule="auto"/>
        <w:jc w:val="center"/>
        <w:rPr>
          <w:rFonts w:ascii="Calibri" w:eastAsia="Times New Roman" w:hAnsi="Calibri" w:cs="Calibri"/>
          <w:u w:val="single"/>
        </w:rPr>
      </w:pPr>
      <w:r w:rsidRPr="003578AC">
        <w:rPr>
          <w:rFonts w:ascii="Calibri" w:eastAsia="Times New Roman" w:hAnsi="Calibri" w:cs="Calibri"/>
          <w:noProof/>
        </w:rPr>
        <w:drawing>
          <wp:inline distT="0" distB="0" distL="0" distR="0" wp14:anchorId="128A9EEC" wp14:editId="148C17A9">
            <wp:extent cx="6212114" cy="2333625"/>
            <wp:effectExtent l="0" t="0" r="0" b="0"/>
            <wp:docPr id="132" name="Picture 132">
              <a:extLst xmlns:a="http://schemas.openxmlformats.org/drawingml/2006/main">
                <a:ext uri="{FF2B5EF4-FFF2-40B4-BE49-F238E27FC236}">
                  <a16:creationId xmlns:a16="http://schemas.microsoft.com/office/drawing/2014/main" id="{8D77E3DC-A23C-4298-955D-3C4E03988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D77E3DC-A23C-4298-955D-3C4E039886AE}"/>
                        </a:ext>
                      </a:extLst>
                    </pic:cNvPr>
                    <pic:cNvPicPr>
                      <a:picLocks noChangeAspect="1"/>
                    </pic:cNvPicPr>
                  </pic:nvPicPr>
                  <pic:blipFill>
                    <a:blip r:embed="rId14"/>
                    <a:stretch>
                      <a:fillRect/>
                    </a:stretch>
                  </pic:blipFill>
                  <pic:spPr>
                    <a:xfrm>
                      <a:off x="0" y="0"/>
                      <a:ext cx="6223658" cy="2337962"/>
                    </a:xfrm>
                    <a:prstGeom prst="rect">
                      <a:avLst/>
                    </a:prstGeom>
                  </pic:spPr>
                </pic:pic>
              </a:graphicData>
            </a:graphic>
          </wp:inline>
        </w:drawing>
      </w:r>
    </w:p>
    <w:p w14:paraId="09951B4C" w14:textId="281A7563" w:rsidR="00626368" w:rsidRDefault="00626368" w:rsidP="00626368">
      <w:pPr>
        <w:spacing w:after="0" w:line="240" w:lineRule="auto"/>
        <w:jc w:val="center"/>
        <w:rPr>
          <w:rFonts w:ascii="Calibri" w:eastAsia="Times New Roman" w:hAnsi="Calibri" w:cs="Calibri"/>
          <w:u w:val="single"/>
        </w:rPr>
      </w:pPr>
    </w:p>
    <w:p w14:paraId="1A161D53" w14:textId="5D6FC222" w:rsidR="00626368" w:rsidRDefault="00626368" w:rsidP="00626368">
      <w:pPr>
        <w:spacing w:after="0" w:line="240" w:lineRule="auto"/>
        <w:jc w:val="center"/>
        <w:rPr>
          <w:rFonts w:ascii="Calibri" w:eastAsia="Times New Roman" w:hAnsi="Calibri" w:cs="Calibri"/>
          <w:u w:val="single"/>
        </w:rPr>
      </w:pPr>
    </w:p>
    <w:p w14:paraId="2377690C" w14:textId="1D2F6115" w:rsidR="00626368" w:rsidRPr="00705538" w:rsidRDefault="00626368" w:rsidP="00626368">
      <w:pPr>
        <w:spacing w:after="0" w:line="240" w:lineRule="auto"/>
        <w:jc w:val="center"/>
        <w:rPr>
          <w:rFonts w:ascii="Calibri" w:eastAsia="Times New Roman" w:hAnsi="Calibri" w:cs="Calibri"/>
          <w:u w:val="single"/>
        </w:rPr>
      </w:pPr>
      <w:r w:rsidRPr="003578AC">
        <w:rPr>
          <w:rFonts w:ascii="Calibri" w:eastAsia="Times New Roman" w:hAnsi="Calibri" w:cs="Calibri"/>
          <w:noProof/>
        </w:rPr>
        <w:drawing>
          <wp:inline distT="0" distB="0" distL="0" distR="0" wp14:anchorId="6F7A4CF0" wp14:editId="10C4E04E">
            <wp:extent cx="2276176" cy="2286000"/>
            <wp:effectExtent l="0" t="0" r="0" b="0"/>
            <wp:docPr id="7170" name="Picture 7170" descr="R1750 Elevation D">
              <a:extLst xmlns:a="http://schemas.openxmlformats.org/drawingml/2006/main">
                <a:ext uri="{FF2B5EF4-FFF2-40B4-BE49-F238E27FC236}">
                  <a16:creationId xmlns:a16="http://schemas.microsoft.com/office/drawing/2014/main" id="{BCE116A0-8FF2-48E4-A19B-44E10D691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R1750 Elevation D">
                      <a:extLst>
                        <a:ext uri="{FF2B5EF4-FFF2-40B4-BE49-F238E27FC236}">
                          <a16:creationId xmlns:a16="http://schemas.microsoft.com/office/drawing/2014/main" id="{BCE116A0-8FF2-48E4-A19B-44E10D6910B9}"/>
                        </a:ext>
                      </a:extLst>
                    </pic:cNvP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4521" t="9151" r="25764" b="9533"/>
                    <a:stretch/>
                  </pic:blipFill>
                  <pic:spPr bwMode="auto">
                    <a:xfrm>
                      <a:off x="0" y="0"/>
                      <a:ext cx="2348214" cy="23583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u w:val="single"/>
        </w:rPr>
        <w:t xml:space="preserve">   </w:t>
      </w:r>
      <w:r w:rsidRPr="003578AC">
        <w:rPr>
          <w:rFonts w:ascii="Calibri" w:eastAsia="Times New Roman" w:hAnsi="Calibri" w:cs="Calibri"/>
          <w:noProof/>
        </w:rPr>
        <w:drawing>
          <wp:inline distT="0" distB="0" distL="0" distR="0" wp14:anchorId="3DAC1129" wp14:editId="630AC6B8">
            <wp:extent cx="2422462" cy="2286362"/>
            <wp:effectExtent l="0" t="0" r="0" b="0"/>
            <wp:docPr id="7176" name="Picture 7176">
              <a:extLst xmlns:a="http://schemas.openxmlformats.org/drawingml/2006/main">
                <a:ext uri="{FF2B5EF4-FFF2-40B4-BE49-F238E27FC236}">
                  <a16:creationId xmlns:a16="http://schemas.microsoft.com/office/drawing/2014/main" id="{EBD887DF-50B7-491A-9101-4956BD6BCD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8">
                      <a:extLst>
                        <a:ext uri="{FF2B5EF4-FFF2-40B4-BE49-F238E27FC236}">
                          <a16:creationId xmlns:a16="http://schemas.microsoft.com/office/drawing/2014/main" id="{EBD887DF-50B7-491A-9101-4956BD6BCD6B}"/>
                        </a:ext>
                      </a:extLst>
                    </pic:cNvPr>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7130" t="16330" r="30770" b="-1"/>
                    <a:stretch/>
                  </pic:blipFill>
                  <pic:spPr bwMode="auto">
                    <a:xfrm>
                      <a:off x="0" y="0"/>
                      <a:ext cx="2422462" cy="2286362"/>
                    </a:xfrm>
                    <a:prstGeom prst="rect">
                      <a:avLst/>
                    </a:prstGeom>
                    <a:noFill/>
                    <a:ln>
                      <a:noFill/>
                    </a:ln>
                    <a:extLst>
                      <a:ext uri="{53640926-AAD7-44D8-BBD7-CCE9431645EC}">
                        <a14:shadowObscured xmlns:a14="http://schemas.microsoft.com/office/drawing/2010/main"/>
                      </a:ext>
                    </a:extLst>
                  </pic:spPr>
                </pic:pic>
              </a:graphicData>
            </a:graphic>
          </wp:inline>
        </w:drawing>
      </w:r>
    </w:p>
    <w:p w14:paraId="5C03C2AA" w14:textId="6BFB7C73" w:rsidR="00626368" w:rsidRPr="00ED5E31" w:rsidRDefault="00626368" w:rsidP="00626368">
      <w:pPr>
        <w:jc w:val="center"/>
        <w:rPr>
          <w:rFonts w:ascii="Times New Roman" w:hAnsi="Times New Roman"/>
          <w:sz w:val="24"/>
          <w:rPrChange w:id="417" w:author="Author">
            <w:rPr>
              <w:rFonts w:ascii="CG Times" w:hAnsi="CG Times"/>
              <w:sz w:val="24"/>
            </w:rPr>
          </w:rPrChange>
        </w:rPr>
      </w:pPr>
      <w:r>
        <w:rPr>
          <w:rFonts w:ascii="CG Times" w:hAnsi="CG Times"/>
          <w:sz w:val="24"/>
          <w:szCs w:val="24"/>
        </w:rPr>
        <w:br w:type="page"/>
      </w:r>
      <w:r w:rsidRPr="00ED5E31">
        <w:rPr>
          <w:rFonts w:ascii="Times New Roman" w:hAnsi="Times New Roman"/>
          <w:sz w:val="24"/>
          <w:rPrChange w:id="418" w:author="Author">
            <w:rPr>
              <w:rFonts w:ascii="CG Times" w:hAnsi="CG Times"/>
              <w:sz w:val="24"/>
            </w:rPr>
          </w:rPrChange>
        </w:rPr>
        <w:lastRenderedPageBreak/>
        <w:t>“EXHIBIT C-2”</w:t>
      </w:r>
    </w:p>
    <w:p w14:paraId="174FDE62" w14:textId="6912B860" w:rsidR="00626368" w:rsidRPr="00ED5E31" w:rsidRDefault="00626368" w:rsidP="00626368">
      <w:pPr>
        <w:spacing w:after="0" w:line="240" w:lineRule="auto"/>
        <w:jc w:val="center"/>
        <w:rPr>
          <w:rFonts w:ascii="Times New Roman" w:hAnsi="Times New Roman"/>
          <w:u w:val="single"/>
          <w:rPrChange w:id="419" w:author="Author">
            <w:rPr>
              <w:rFonts w:ascii="Calibri" w:hAnsi="Calibri"/>
              <w:u w:val="single"/>
            </w:rPr>
          </w:rPrChange>
        </w:rPr>
      </w:pPr>
      <w:r w:rsidRPr="00ED5E31">
        <w:rPr>
          <w:rFonts w:ascii="Times New Roman" w:hAnsi="Times New Roman"/>
          <w:sz w:val="24"/>
          <w:u w:val="single"/>
          <w:rPrChange w:id="420" w:author="Author">
            <w:rPr>
              <w:rFonts w:ascii="Calibri" w:hAnsi="Calibri"/>
              <w:sz w:val="24"/>
              <w:u w:val="single"/>
            </w:rPr>
          </w:rPrChange>
        </w:rPr>
        <w:t>ILLUSTRATIVE ARCHITECTURAL EXHIBIT (AREA B)</w:t>
      </w:r>
    </w:p>
    <w:p w14:paraId="5523C900" w14:textId="77777777" w:rsidR="007D7796" w:rsidRDefault="007D7796" w:rsidP="00626368">
      <w:pPr>
        <w:jc w:val="center"/>
        <w:rPr>
          <w:rFonts w:ascii="Calibri" w:eastAsia="Times New Roman" w:hAnsi="Calibri" w:cs="Calibri"/>
          <w:noProof/>
          <w:u w:val="single"/>
        </w:rPr>
      </w:pPr>
      <w:r w:rsidRPr="003578AC">
        <w:rPr>
          <w:rFonts w:ascii="Calibri" w:eastAsia="Times New Roman" w:hAnsi="Calibri" w:cs="Calibri"/>
          <w:noProof/>
          <w:u w:val="single"/>
        </w:rPr>
        <w:drawing>
          <wp:inline distT="0" distB="0" distL="0" distR="0" wp14:anchorId="30D4ED70" wp14:editId="3AD932CE">
            <wp:extent cx="2779486" cy="2126587"/>
            <wp:effectExtent l="0" t="0" r="1905" b="7620"/>
            <wp:docPr id="13" name="Picture 13" descr="A picture containing outdoor, tree, sky, grass&#10;&#10;Description automatically generated">
              <a:extLst xmlns:a="http://schemas.openxmlformats.org/drawingml/2006/main">
                <a:ext uri="{FF2B5EF4-FFF2-40B4-BE49-F238E27FC236}">
                  <a16:creationId xmlns:a16="http://schemas.microsoft.com/office/drawing/2014/main" id="{340C04D3-8A85-4DD8-8C99-E617C418A0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outdoor, tree, sky, grass&#10;&#10;Description automatically generated">
                      <a:extLst>
                        <a:ext uri="{FF2B5EF4-FFF2-40B4-BE49-F238E27FC236}">
                          <a16:creationId xmlns:a16="http://schemas.microsoft.com/office/drawing/2014/main" id="{340C04D3-8A85-4DD8-8C99-E617C418A00A}"/>
                        </a:ext>
                      </a:extLst>
                    </pic:cNvPr>
                    <pic:cNvPicPr>
                      <a:picLocks noChangeAspect="1"/>
                    </pic:cNvPicPr>
                  </pic:nvPicPr>
                  <pic:blipFill rotWithShape="1">
                    <a:blip r:embed="rId17"/>
                    <a:srcRect l="14184" r="12850" b="-2"/>
                    <a:stretch/>
                  </pic:blipFill>
                  <pic:spPr>
                    <a:xfrm>
                      <a:off x="0" y="0"/>
                      <a:ext cx="2785112" cy="2130891"/>
                    </a:xfrm>
                    <a:prstGeom prst="rect">
                      <a:avLst/>
                    </a:prstGeom>
                  </pic:spPr>
                </pic:pic>
              </a:graphicData>
            </a:graphic>
          </wp:inline>
        </w:drawing>
      </w:r>
      <w:r>
        <w:rPr>
          <w:rFonts w:ascii="Calibri" w:eastAsia="Times New Roman" w:hAnsi="Calibri" w:cs="Calibri"/>
          <w:noProof/>
          <w:u w:val="single"/>
        </w:rPr>
        <w:t xml:space="preserve">   </w:t>
      </w:r>
      <w:r w:rsidRPr="003578AC">
        <w:rPr>
          <w:rFonts w:ascii="Calibri" w:eastAsia="Times New Roman" w:hAnsi="Calibri" w:cs="Calibri"/>
          <w:noProof/>
          <w:u w:val="single"/>
        </w:rPr>
        <w:drawing>
          <wp:inline distT="0" distB="0" distL="0" distR="0" wp14:anchorId="48D0DFD6" wp14:editId="1027FDB8">
            <wp:extent cx="2964624" cy="2146300"/>
            <wp:effectExtent l="0" t="0" r="7620" b="6350"/>
            <wp:docPr id="7168" name="Picture 7168" descr="Home Design NC1A-10">
              <a:extLst xmlns:a="http://schemas.openxmlformats.org/drawingml/2006/main">
                <a:ext uri="{FF2B5EF4-FFF2-40B4-BE49-F238E27FC236}">
                  <a16:creationId xmlns:a16="http://schemas.microsoft.com/office/drawing/2014/main" id="{5A53922F-00B7-4AF7-BB3E-DE07F05F1A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ome Design NC1A-10">
                      <a:extLst>
                        <a:ext uri="{FF2B5EF4-FFF2-40B4-BE49-F238E27FC236}">
                          <a16:creationId xmlns:a16="http://schemas.microsoft.com/office/drawing/2014/main" id="{5A53922F-00B7-4AF7-BB3E-DE07F05F1A8A}"/>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5340" t="-461" r="7559" b="457"/>
                    <a:stretch/>
                  </pic:blipFill>
                  <pic:spPr bwMode="auto">
                    <a:xfrm>
                      <a:off x="0" y="0"/>
                      <a:ext cx="2971156" cy="2151029"/>
                    </a:xfrm>
                    <a:prstGeom prst="rect">
                      <a:avLst/>
                    </a:prstGeom>
                    <a:extLst>
                      <a:ext uri="{909E8E84-426E-40DD-AFC4-6F175D3DCCD1}">
                        <a14:hiddenFill xmlns:a14="http://schemas.microsoft.com/office/drawing/2010/main">
                          <a:solidFill>
                            <a:srgbClr val="FFFFFF"/>
                          </a:solidFill>
                        </a14:hiddenFill>
                      </a:ext>
                    </a:extLst>
                  </pic:spPr>
                </pic:pic>
              </a:graphicData>
            </a:graphic>
          </wp:inline>
        </w:drawing>
      </w:r>
    </w:p>
    <w:p w14:paraId="34F69F04" w14:textId="77777777" w:rsidR="00520C55" w:rsidRDefault="007D7796" w:rsidP="00626368">
      <w:pPr>
        <w:jc w:val="center"/>
        <w:rPr>
          <w:rFonts w:ascii="CG Times" w:hAnsi="CG Times"/>
          <w:sz w:val="24"/>
          <w:szCs w:val="24"/>
        </w:rPr>
      </w:pPr>
      <w:r w:rsidRPr="003578AC">
        <w:rPr>
          <w:rFonts w:ascii="Calibri" w:eastAsia="Times New Roman" w:hAnsi="Calibri" w:cs="Calibri"/>
          <w:noProof/>
          <w:u w:val="single"/>
        </w:rPr>
        <w:drawing>
          <wp:inline distT="0" distB="0" distL="0" distR="0" wp14:anchorId="2AE09446" wp14:editId="44D17397">
            <wp:extent cx="2764972" cy="2045217"/>
            <wp:effectExtent l="0" t="0" r="0" b="0"/>
            <wp:docPr id="7173" name="Picture 7173">
              <a:extLst xmlns:a="http://schemas.openxmlformats.org/drawingml/2006/main">
                <a:ext uri="{FF2B5EF4-FFF2-40B4-BE49-F238E27FC236}">
                  <a16:creationId xmlns:a16="http://schemas.microsoft.com/office/drawing/2014/main" id="{1E1155B6-2B20-479F-A3D9-0A7FAAB90A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E1155B6-2B20-479F-A3D9-0A7FAAB90AF0}"/>
                        </a:ext>
                      </a:extLst>
                    </pic:cNvPr>
                    <pic:cNvPicPr>
                      <a:picLocks noChangeAspect="1"/>
                    </pic:cNvPicPr>
                  </pic:nvPicPr>
                  <pic:blipFill rotWithShape="1">
                    <a:blip r:embed="rId19"/>
                    <a:srcRect l="8105" t="-1" r="7851" b="3098"/>
                    <a:stretch/>
                  </pic:blipFill>
                  <pic:spPr bwMode="auto">
                    <a:xfrm>
                      <a:off x="0" y="0"/>
                      <a:ext cx="2859257" cy="2114959"/>
                    </a:xfrm>
                    <a:prstGeom prst="rect">
                      <a:avLst/>
                    </a:prstGeom>
                    <a:ln>
                      <a:noFill/>
                    </a:ln>
                    <a:extLst>
                      <a:ext uri="{53640926-AAD7-44D8-BBD7-CCE9431645EC}">
                        <a14:shadowObscured xmlns:a14="http://schemas.microsoft.com/office/drawing/2010/main"/>
                      </a:ext>
                    </a:extLst>
                  </pic:spPr>
                </pic:pic>
              </a:graphicData>
            </a:graphic>
          </wp:inline>
        </w:drawing>
      </w:r>
      <w:r>
        <w:rPr>
          <w:rFonts w:ascii="CG Times" w:hAnsi="CG Times"/>
          <w:sz w:val="24"/>
          <w:szCs w:val="24"/>
        </w:rPr>
        <w:t xml:space="preserve">  </w:t>
      </w:r>
      <w:r>
        <w:rPr>
          <w:noProof/>
        </w:rPr>
        <w:drawing>
          <wp:inline distT="0" distB="0" distL="0" distR="0" wp14:anchorId="16305627" wp14:editId="03D32E40">
            <wp:extent cx="2995460" cy="2047603"/>
            <wp:effectExtent l="0" t="0" r="0" b="0"/>
            <wp:docPr id="133" name="Picture 133" descr="Farmhouse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mhouse Elevation"/>
                    <pic:cNvPicPr>
                      <a:picLocks noChangeAspect="1" noChangeArrowheads="1"/>
                    </pic:cNvPicPr>
                  </pic:nvPicPr>
                  <pic:blipFill rotWithShape="1">
                    <a:blip r:embed="rId20">
                      <a:extLst>
                        <a:ext uri="{28A0092B-C50C-407E-A947-70E740481C1C}">
                          <a14:useLocalDpi xmlns:a14="http://schemas.microsoft.com/office/drawing/2010/main" val="0"/>
                        </a:ext>
                      </a:extLst>
                    </a:blip>
                    <a:srcRect l="13893" t="5025" r="16292" b="9429"/>
                    <a:stretch/>
                  </pic:blipFill>
                  <pic:spPr bwMode="auto">
                    <a:xfrm>
                      <a:off x="0" y="0"/>
                      <a:ext cx="3099749" cy="2118892"/>
                    </a:xfrm>
                    <a:prstGeom prst="rect">
                      <a:avLst/>
                    </a:prstGeom>
                    <a:noFill/>
                    <a:ln>
                      <a:noFill/>
                    </a:ln>
                    <a:extLst>
                      <a:ext uri="{53640926-AAD7-44D8-BBD7-CCE9431645EC}">
                        <a14:shadowObscured xmlns:a14="http://schemas.microsoft.com/office/drawing/2010/main"/>
                      </a:ext>
                    </a:extLst>
                  </pic:spPr>
                </pic:pic>
              </a:graphicData>
            </a:graphic>
          </wp:inline>
        </w:drawing>
      </w:r>
    </w:p>
    <w:p w14:paraId="36AD9B2D" w14:textId="0F93EFAA" w:rsidR="00520C55" w:rsidRDefault="00520C55" w:rsidP="00626368">
      <w:pPr>
        <w:jc w:val="center"/>
        <w:rPr>
          <w:rFonts w:ascii="CG Times" w:hAnsi="CG Times"/>
          <w:sz w:val="24"/>
          <w:szCs w:val="24"/>
        </w:rPr>
      </w:pPr>
      <w:r>
        <w:rPr>
          <w:rFonts w:ascii="CG Times" w:hAnsi="CG Times"/>
          <w:noProof/>
          <w:sz w:val="24"/>
          <w:szCs w:val="24"/>
        </w:rPr>
        <w:drawing>
          <wp:inline distT="0" distB="0" distL="0" distR="0" wp14:anchorId="7FA4657B" wp14:editId="15DB04BB">
            <wp:extent cx="2866299" cy="2146095"/>
            <wp:effectExtent l="0" t="0" r="0" b="69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3379" r="7582"/>
                    <a:stretch/>
                  </pic:blipFill>
                  <pic:spPr bwMode="auto">
                    <a:xfrm>
                      <a:off x="0" y="0"/>
                      <a:ext cx="2926424" cy="21911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G Times" w:hAnsi="CG Times"/>
          <w:sz w:val="24"/>
          <w:szCs w:val="24"/>
        </w:rPr>
        <w:t xml:space="preserve">   </w:t>
      </w:r>
      <w:r w:rsidRPr="003578AC">
        <w:rPr>
          <w:rFonts w:ascii="Calibri" w:eastAsia="Times New Roman" w:hAnsi="Calibri" w:cs="Calibri"/>
          <w:noProof/>
          <w:u w:val="single"/>
        </w:rPr>
        <w:drawing>
          <wp:inline distT="0" distB="0" distL="0" distR="0" wp14:anchorId="395E0CAC" wp14:editId="2D697AFB">
            <wp:extent cx="2881086" cy="2153899"/>
            <wp:effectExtent l="0" t="0" r="0" b="0"/>
            <wp:docPr id="7169" name="Picture 7169" descr="A picture containing outdoor, grass, building, sky&#10;&#10;Description automatically generated">
              <a:extLst xmlns:a="http://schemas.openxmlformats.org/drawingml/2006/main">
                <a:ext uri="{FF2B5EF4-FFF2-40B4-BE49-F238E27FC236}">
                  <a16:creationId xmlns:a16="http://schemas.microsoft.com/office/drawing/2014/main" id="{2E16CCEE-674A-47E3-976D-237AAC8823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picture containing outdoor, grass, building, sky&#10;&#10;Description automatically generated">
                      <a:extLst>
                        <a:ext uri="{FF2B5EF4-FFF2-40B4-BE49-F238E27FC236}">
                          <a16:creationId xmlns:a16="http://schemas.microsoft.com/office/drawing/2014/main" id="{2E16CCEE-674A-47E3-976D-237AAC88230D}"/>
                        </a:ext>
                      </a:extLst>
                    </pic:cNvPr>
                    <pic:cNvPicPr>
                      <a:picLocks noChangeAspect="1"/>
                    </pic:cNvPicPr>
                  </pic:nvPicPr>
                  <pic:blipFill rotWithShape="1">
                    <a:blip r:embed="rId22"/>
                    <a:srcRect l="5166" t="1364" r="5083" b="-1367"/>
                    <a:stretch/>
                  </pic:blipFill>
                  <pic:spPr bwMode="auto">
                    <a:xfrm>
                      <a:off x="0" y="0"/>
                      <a:ext cx="2887202" cy="2158472"/>
                    </a:xfrm>
                    <a:prstGeom prst="rect">
                      <a:avLst/>
                    </a:prstGeom>
                    <a:ln>
                      <a:noFill/>
                    </a:ln>
                    <a:extLst>
                      <a:ext uri="{53640926-AAD7-44D8-BBD7-CCE9431645EC}">
                        <a14:shadowObscured xmlns:a14="http://schemas.microsoft.com/office/drawing/2010/main"/>
                      </a:ext>
                    </a:extLst>
                  </pic:spPr>
                </pic:pic>
              </a:graphicData>
            </a:graphic>
          </wp:inline>
        </w:drawing>
      </w:r>
    </w:p>
    <w:p w14:paraId="142E4485" w14:textId="49DCCCE7" w:rsidR="00626368" w:rsidRPr="00ED5E31" w:rsidRDefault="00626368" w:rsidP="00626368">
      <w:pPr>
        <w:jc w:val="center"/>
        <w:rPr>
          <w:rFonts w:ascii="Times New Roman" w:hAnsi="Times New Roman"/>
          <w:sz w:val="24"/>
          <w:rPrChange w:id="421" w:author="Author">
            <w:rPr>
              <w:rFonts w:ascii="CG Times" w:hAnsi="CG Times"/>
              <w:sz w:val="24"/>
            </w:rPr>
          </w:rPrChange>
        </w:rPr>
      </w:pPr>
      <w:r>
        <w:rPr>
          <w:rFonts w:ascii="CG Times" w:hAnsi="CG Times"/>
          <w:sz w:val="24"/>
          <w:szCs w:val="24"/>
        </w:rPr>
        <w:br w:type="page"/>
      </w:r>
      <w:r w:rsidRPr="00ED5E31">
        <w:rPr>
          <w:rFonts w:ascii="Times New Roman" w:hAnsi="Times New Roman"/>
          <w:sz w:val="24"/>
          <w:rPrChange w:id="422" w:author="Author">
            <w:rPr>
              <w:rFonts w:ascii="CG Times" w:hAnsi="CG Times"/>
              <w:sz w:val="24"/>
            </w:rPr>
          </w:rPrChange>
        </w:rPr>
        <w:lastRenderedPageBreak/>
        <w:t>“EXHIBIT C-3”</w:t>
      </w:r>
    </w:p>
    <w:p w14:paraId="4E07653A" w14:textId="41676C1C" w:rsidR="00626368" w:rsidRPr="00ED5E31" w:rsidRDefault="00626368" w:rsidP="00626368">
      <w:pPr>
        <w:spacing w:after="0" w:line="240" w:lineRule="auto"/>
        <w:jc w:val="center"/>
        <w:rPr>
          <w:rFonts w:ascii="Times New Roman" w:hAnsi="Times New Roman"/>
          <w:u w:val="single"/>
          <w:rPrChange w:id="423" w:author="Author">
            <w:rPr>
              <w:rFonts w:ascii="Calibri" w:hAnsi="Calibri"/>
              <w:u w:val="single"/>
            </w:rPr>
          </w:rPrChange>
        </w:rPr>
      </w:pPr>
      <w:r w:rsidRPr="00ED5E31">
        <w:rPr>
          <w:rFonts w:ascii="Times New Roman" w:hAnsi="Times New Roman"/>
          <w:sz w:val="24"/>
          <w:u w:val="single"/>
          <w:rPrChange w:id="424" w:author="Author">
            <w:rPr>
              <w:rFonts w:ascii="Calibri" w:hAnsi="Calibri"/>
              <w:sz w:val="24"/>
              <w:u w:val="single"/>
            </w:rPr>
          </w:rPrChange>
        </w:rPr>
        <w:t>ILLUSTRATIVE ARCHITECTURAL EXHIBIT (AREA C)</w:t>
      </w:r>
    </w:p>
    <w:p w14:paraId="0CC343C8" w14:textId="64A29A8A" w:rsidR="00626368" w:rsidRPr="00ED5E31" w:rsidRDefault="00626368" w:rsidP="00626368">
      <w:pPr>
        <w:rPr>
          <w:rFonts w:ascii="Times New Roman" w:hAnsi="Times New Roman"/>
          <w:sz w:val="24"/>
          <w:rPrChange w:id="425" w:author="Author">
            <w:rPr>
              <w:rFonts w:ascii="CG Times" w:hAnsi="CG Times"/>
              <w:sz w:val="24"/>
            </w:rPr>
          </w:rPrChange>
        </w:rPr>
      </w:pPr>
    </w:p>
    <w:p w14:paraId="37AB3BA6" w14:textId="3B34A0BD" w:rsidR="00626368" w:rsidRPr="00ED5E31" w:rsidRDefault="00520C55" w:rsidP="00626368">
      <w:pPr>
        <w:jc w:val="center"/>
        <w:rPr>
          <w:rFonts w:ascii="Times New Roman" w:hAnsi="Times New Roman"/>
          <w:sz w:val="24"/>
          <w:rPrChange w:id="426" w:author="Author">
            <w:rPr>
              <w:rFonts w:ascii="CG Times" w:hAnsi="CG Times"/>
              <w:sz w:val="24"/>
            </w:rPr>
          </w:rPrChange>
        </w:rPr>
      </w:pPr>
      <w:del w:id="427" w:author="Author">
        <w:r>
          <w:rPr>
            <w:noProof/>
          </w:rPr>
          <w:drawing>
            <wp:anchor distT="0" distB="0" distL="114300" distR="114300" simplePos="0" relativeHeight="251707392" behindDoc="0" locked="0" layoutInCell="1" allowOverlap="1" wp14:anchorId="6D0743E1" wp14:editId="02B26477">
              <wp:simplePos x="0" y="0"/>
              <wp:positionH relativeFrom="margin">
                <wp:posOffset>3018699</wp:posOffset>
              </wp:positionH>
              <wp:positionV relativeFrom="paragraph">
                <wp:posOffset>4283256</wp:posOffset>
              </wp:positionV>
              <wp:extent cx="2692400" cy="1794933"/>
              <wp:effectExtent l="0" t="0" r="0" b="0"/>
              <wp:wrapNone/>
              <wp:docPr id="1813719914" name="Picture 1813719914" descr="Home Design PR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me Design PR2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92400" cy="17949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5DE88C05" wp14:editId="0D90AFBC">
              <wp:simplePos x="0" y="0"/>
              <wp:positionH relativeFrom="margin">
                <wp:posOffset>-29029</wp:posOffset>
              </wp:positionH>
              <wp:positionV relativeFrom="paragraph">
                <wp:posOffset>4287519</wp:posOffset>
              </wp:positionV>
              <wp:extent cx="2690314" cy="1793543"/>
              <wp:effectExtent l="0" t="0" r="0" b="0"/>
              <wp:wrapNone/>
              <wp:docPr id="323535562" name="Picture 323535562" descr="Home Design HR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me Design HR2H"/>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4126" cy="17960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702272" behindDoc="0" locked="0" layoutInCell="1" allowOverlap="1" wp14:anchorId="5716EDA7" wp14:editId="0DC65AA9">
              <wp:simplePos x="0" y="0"/>
              <wp:positionH relativeFrom="column">
                <wp:posOffset>2989399</wp:posOffset>
              </wp:positionH>
              <wp:positionV relativeFrom="paragraph">
                <wp:posOffset>2165894</wp:posOffset>
              </wp:positionV>
              <wp:extent cx="2681004" cy="1787336"/>
              <wp:effectExtent l="0" t="0" r="5080" b="3810"/>
              <wp:wrapNone/>
              <wp:docPr id="1860150225" name="Picture 1860150225" descr="Home Design NC2M">
                <a:extLst xmlns:a="http://schemas.openxmlformats.org/drawingml/2006/main">
                  <a:ext uri="{FF2B5EF4-FFF2-40B4-BE49-F238E27FC236}">
                    <a16:creationId xmlns:a16="http://schemas.microsoft.com/office/drawing/2014/main" id="{AAA099BE-87C2-4E0A-BD87-B880D6095C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0" descr="Home Design NC2M">
                        <a:extLst>
                          <a:ext uri="{FF2B5EF4-FFF2-40B4-BE49-F238E27FC236}">
                            <a16:creationId xmlns:a16="http://schemas.microsoft.com/office/drawing/2014/main" id="{AAA099BE-87C2-4E0A-BD87-B880D6095CCB}"/>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381" t="6437" r="6053" b="7996"/>
                      <a:stretch/>
                    </pic:blipFill>
                    <pic:spPr bwMode="auto">
                      <a:xfrm>
                        <a:off x="0" y="0"/>
                        <a:ext cx="2681004" cy="1787336"/>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703296" behindDoc="0" locked="0" layoutInCell="1" allowOverlap="1" wp14:anchorId="3A80065A" wp14:editId="5C8088A7">
              <wp:simplePos x="0" y="0"/>
              <wp:positionH relativeFrom="margin">
                <wp:align>left</wp:align>
              </wp:positionH>
              <wp:positionV relativeFrom="paragraph">
                <wp:posOffset>2146300</wp:posOffset>
              </wp:positionV>
              <wp:extent cx="2661285" cy="1774190"/>
              <wp:effectExtent l="0" t="0" r="5715" b="0"/>
              <wp:wrapNone/>
              <wp:docPr id="1636298808" name="Picture 1636298808" descr="Kentmore Elevation III B">
                <a:extLst xmlns:a="http://schemas.openxmlformats.org/drawingml/2006/main">
                  <a:ext uri="{FF2B5EF4-FFF2-40B4-BE49-F238E27FC236}">
                    <a16:creationId xmlns:a16="http://schemas.microsoft.com/office/drawing/2014/main" id="{B8C79BF5-631A-47D3-BC6F-9880490169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6" descr="Kentmore Elevation III B">
                        <a:extLst>
                          <a:ext uri="{FF2B5EF4-FFF2-40B4-BE49-F238E27FC236}">
                            <a16:creationId xmlns:a16="http://schemas.microsoft.com/office/drawing/2014/main" id="{B8C79BF5-631A-47D3-BC6F-988049016940}"/>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1285" cy="1774190"/>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705344" behindDoc="0" locked="0" layoutInCell="1" allowOverlap="1" wp14:anchorId="4A076654" wp14:editId="18ED816E">
              <wp:simplePos x="0" y="0"/>
              <wp:positionH relativeFrom="column">
                <wp:posOffset>2989943</wp:posOffset>
              </wp:positionH>
              <wp:positionV relativeFrom="paragraph">
                <wp:posOffset>6622</wp:posOffset>
              </wp:positionV>
              <wp:extent cx="2661285" cy="1774190"/>
              <wp:effectExtent l="0" t="0" r="5715" b="0"/>
              <wp:wrapNone/>
              <wp:docPr id="1922517080" name="Picture 1922517080" descr="Ainsley II Elevation C">
                <a:extLst xmlns:a="http://schemas.openxmlformats.org/drawingml/2006/main">
                  <a:ext uri="{FF2B5EF4-FFF2-40B4-BE49-F238E27FC236}">
                    <a16:creationId xmlns:a16="http://schemas.microsoft.com/office/drawing/2014/main" id="{5E71747D-D90D-414C-B1B6-910E724D47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Ainsley II Elevation C">
                        <a:extLst>
                          <a:ext uri="{FF2B5EF4-FFF2-40B4-BE49-F238E27FC236}">
                            <a16:creationId xmlns:a16="http://schemas.microsoft.com/office/drawing/2014/main" id="{5E71747D-D90D-414C-B1B6-910E724D47A2}"/>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1285" cy="1774190"/>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704320" behindDoc="0" locked="0" layoutInCell="1" allowOverlap="1" wp14:anchorId="6A8B156D" wp14:editId="7E2287F2">
              <wp:simplePos x="0" y="0"/>
              <wp:positionH relativeFrom="column">
                <wp:posOffset>0</wp:posOffset>
              </wp:positionH>
              <wp:positionV relativeFrom="paragraph">
                <wp:posOffset>-635</wp:posOffset>
              </wp:positionV>
              <wp:extent cx="2661965" cy="1774643"/>
              <wp:effectExtent l="0" t="0" r="5080" b="0"/>
              <wp:wrapNone/>
              <wp:docPr id="1880126926" name="Picture 1880126926" descr="Home Design HR3T">
                <a:extLst xmlns:a="http://schemas.openxmlformats.org/drawingml/2006/main">
                  <a:ext uri="{FF2B5EF4-FFF2-40B4-BE49-F238E27FC236}">
                    <a16:creationId xmlns:a16="http://schemas.microsoft.com/office/drawing/2014/main" id="{FDF4BE5A-D3F5-4C12-A0BD-8FE0EE36E6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Home Design HR3T">
                        <a:extLst>
                          <a:ext uri="{FF2B5EF4-FFF2-40B4-BE49-F238E27FC236}">
                            <a16:creationId xmlns:a16="http://schemas.microsoft.com/office/drawing/2014/main" id="{FDF4BE5A-D3F5-4C12-A0BD-8FE0EE36E6B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9759" cy="1779839"/>
                      </a:xfrm>
                      <a:prstGeom prst="rect">
                        <a:avLst/>
                      </a:prstGeom>
                      <a:noFill/>
                    </pic:spPr>
                  </pic:pic>
                </a:graphicData>
              </a:graphic>
              <wp14:sizeRelH relativeFrom="margin">
                <wp14:pctWidth>0</wp14:pctWidth>
              </wp14:sizeRelH>
              <wp14:sizeRelV relativeFrom="margin">
                <wp14:pctHeight>0</wp14:pctHeight>
              </wp14:sizeRelV>
            </wp:anchor>
          </w:drawing>
        </w:r>
      </w:del>
      <w:ins w:id="428" w:author="Author">
        <w:r>
          <w:rPr>
            <w:noProof/>
          </w:rPr>
          <w:drawing>
            <wp:anchor distT="0" distB="0" distL="114300" distR="114300" simplePos="0" relativeHeight="251677696" behindDoc="0" locked="0" layoutInCell="1" allowOverlap="1" wp14:anchorId="5B3D7C6E" wp14:editId="45C0524F">
              <wp:simplePos x="0" y="0"/>
              <wp:positionH relativeFrom="margin">
                <wp:posOffset>3018699</wp:posOffset>
              </wp:positionH>
              <wp:positionV relativeFrom="paragraph">
                <wp:posOffset>4283256</wp:posOffset>
              </wp:positionV>
              <wp:extent cx="2692400" cy="1794933"/>
              <wp:effectExtent l="0" t="0" r="0" b="0"/>
              <wp:wrapNone/>
              <wp:docPr id="137" name="Picture 137" descr="Home Design PR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me Design PR2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92400" cy="17949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0A1FB137" wp14:editId="2568EFB2">
              <wp:simplePos x="0" y="0"/>
              <wp:positionH relativeFrom="margin">
                <wp:posOffset>-29029</wp:posOffset>
              </wp:positionH>
              <wp:positionV relativeFrom="paragraph">
                <wp:posOffset>4287519</wp:posOffset>
              </wp:positionV>
              <wp:extent cx="2690314" cy="1793543"/>
              <wp:effectExtent l="0" t="0" r="0" b="0"/>
              <wp:wrapNone/>
              <wp:docPr id="136" name="Picture 136" descr="Home Design HR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me Design HR2H"/>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4126" cy="17960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672576" behindDoc="0" locked="0" layoutInCell="1" allowOverlap="1" wp14:anchorId="21730E95" wp14:editId="689B35B9">
              <wp:simplePos x="0" y="0"/>
              <wp:positionH relativeFrom="column">
                <wp:posOffset>2989399</wp:posOffset>
              </wp:positionH>
              <wp:positionV relativeFrom="paragraph">
                <wp:posOffset>2165894</wp:posOffset>
              </wp:positionV>
              <wp:extent cx="2681004" cy="1787336"/>
              <wp:effectExtent l="0" t="0" r="5080" b="3810"/>
              <wp:wrapNone/>
              <wp:docPr id="3082" name="Picture 3082" descr="Home Design NC2M">
                <a:extLst xmlns:a="http://schemas.openxmlformats.org/drawingml/2006/main">
                  <a:ext uri="{FF2B5EF4-FFF2-40B4-BE49-F238E27FC236}">
                    <a16:creationId xmlns:a16="http://schemas.microsoft.com/office/drawing/2014/main" id="{AAA099BE-87C2-4E0A-BD87-B880D6095C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0" descr="Home Design NC2M">
                        <a:extLst>
                          <a:ext uri="{FF2B5EF4-FFF2-40B4-BE49-F238E27FC236}">
                            <a16:creationId xmlns:a16="http://schemas.microsoft.com/office/drawing/2014/main" id="{AAA099BE-87C2-4E0A-BD87-B880D6095CCB}"/>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381" t="6437" r="6053" b="7996"/>
                      <a:stretch/>
                    </pic:blipFill>
                    <pic:spPr bwMode="auto">
                      <a:xfrm>
                        <a:off x="0" y="0"/>
                        <a:ext cx="2681004" cy="1787336"/>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673600" behindDoc="0" locked="0" layoutInCell="1" allowOverlap="1" wp14:anchorId="462DFC5E" wp14:editId="5057A621">
              <wp:simplePos x="0" y="0"/>
              <wp:positionH relativeFrom="margin">
                <wp:align>left</wp:align>
              </wp:positionH>
              <wp:positionV relativeFrom="paragraph">
                <wp:posOffset>2146300</wp:posOffset>
              </wp:positionV>
              <wp:extent cx="2661285" cy="1774190"/>
              <wp:effectExtent l="0" t="0" r="5715" b="0"/>
              <wp:wrapNone/>
              <wp:docPr id="10" name="Picture 10" descr="Kentmore Elevation III B">
                <a:extLst xmlns:a="http://schemas.openxmlformats.org/drawingml/2006/main">
                  <a:ext uri="{FF2B5EF4-FFF2-40B4-BE49-F238E27FC236}">
                    <a16:creationId xmlns:a16="http://schemas.microsoft.com/office/drawing/2014/main" id="{B8C79BF5-631A-47D3-BC6F-9880490169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6" descr="Kentmore Elevation III B">
                        <a:extLst>
                          <a:ext uri="{FF2B5EF4-FFF2-40B4-BE49-F238E27FC236}">
                            <a16:creationId xmlns:a16="http://schemas.microsoft.com/office/drawing/2014/main" id="{B8C79BF5-631A-47D3-BC6F-988049016940}"/>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1285" cy="1774190"/>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675648" behindDoc="0" locked="0" layoutInCell="1" allowOverlap="1" wp14:anchorId="5C101D11" wp14:editId="485F50BE">
              <wp:simplePos x="0" y="0"/>
              <wp:positionH relativeFrom="column">
                <wp:posOffset>2989943</wp:posOffset>
              </wp:positionH>
              <wp:positionV relativeFrom="paragraph">
                <wp:posOffset>6622</wp:posOffset>
              </wp:positionV>
              <wp:extent cx="2661285" cy="1774190"/>
              <wp:effectExtent l="0" t="0" r="5715" b="0"/>
              <wp:wrapNone/>
              <wp:docPr id="135" name="Picture 135" descr="Ainsley II Elevation C">
                <a:extLst xmlns:a="http://schemas.openxmlformats.org/drawingml/2006/main">
                  <a:ext uri="{FF2B5EF4-FFF2-40B4-BE49-F238E27FC236}">
                    <a16:creationId xmlns:a16="http://schemas.microsoft.com/office/drawing/2014/main" id="{5E71747D-D90D-414C-B1B6-910E724D47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Ainsley II Elevation C">
                        <a:extLst>
                          <a:ext uri="{FF2B5EF4-FFF2-40B4-BE49-F238E27FC236}">
                            <a16:creationId xmlns:a16="http://schemas.microsoft.com/office/drawing/2014/main" id="{5E71747D-D90D-414C-B1B6-910E724D47A2}"/>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1285" cy="1774190"/>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674624" behindDoc="0" locked="0" layoutInCell="1" allowOverlap="1" wp14:anchorId="4E982DAC" wp14:editId="4E81E782">
              <wp:simplePos x="0" y="0"/>
              <wp:positionH relativeFrom="column">
                <wp:posOffset>0</wp:posOffset>
              </wp:positionH>
              <wp:positionV relativeFrom="paragraph">
                <wp:posOffset>-635</wp:posOffset>
              </wp:positionV>
              <wp:extent cx="2661965" cy="1774643"/>
              <wp:effectExtent l="0" t="0" r="5080" b="0"/>
              <wp:wrapNone/>
              <wp:docPr id="8" name="Picture 8" descr="Home Design HR3T">
                <a:extLst xmlns:a="http://schemas.openxmlformats.org/drawingml/2006/main">
                  <a:ext uri="{FF2B5EF4-FFF2-40B4-BE49-F238E27FC236}">
                    <a16:creationId xmlns:a16="http://schemas.microsoft.com/office/drawing/2014/main" id="{FDF4BE5A-D3F5-4C12-A0BD-8FE0EE36E6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Home Design HR3T">
                        <a:extLst>
                          <a:ext uri="{FF2B5EF4-FFF2-40B4-BE49-F238E27FC236}">
                            <a16:creationId xmlns:a16="http://schemas.microsoft.com/office/drawing/2014/main" id="{FDF4BE5A-D3F5-4C12-A0BD-8FE0EE36E6B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9759" cy="1779839"/>
                      </a:xfrm>
                      <a:prstGeom prst="rect">
                        <a:avLst/>
                      </a:prstGeom>
                      <a:noFill/>
                    </pic:spPr>
                  </pic:pic>
                </a:graphicData>
              </a:graphic>
              <wp14:sizeRelH relativeFrom="margin">
                <wp14:pctWidth>0</wp14:pctWidth>
              </wp14:sizeRelH>
              <wp14:sizeRelV relativeFrom="margin">
                <wp14:pctHeight>0</wp14:pctHeight>
              </wp14:sizeRelV>
            </wp:anchor>
          </w:drawing>
        </w:r>
      </w:ins>
      <w:r w:rsidR="00626368">
        <w:rPr>
          <w:rFonts w:ascii="CG Times" w:hAnsi="CG Times"/>
          <w:sz w:val="24"/>
          <w:szCs w:val="24"/>
        </w:rPr>
        <w:br w:type="page"/>
      </w:r>
      <w:r w:rsidR="00626368" w:rsidRPr="00ED5E31">
        <w:rPr>
          <w:rFonts w:ascii="Times New Roman" w:hAnsi="Times New Roman"/>
          <w:sz w:val="24"/>
          <w:rPrChange w:id="429" w:author="Author">
            <w:rPr>
              <w:rFonts w:ascii="CG Times" w:hAnsi="CG Times"/>
              <w:sz w:val="24"/>
            </w:rPr>
          </w:rPrChange>
        </w:rPr>
        <w:lastRenderedPageBreak/>
        <w:t>“EXHIBIT C-4”</w:t>
      </w:r>
    </w:p>
    <w:p w14:paraId="3F1C221A" w14:textId="110B6257" w:rsidR="00626368" w:rsidRPr="00ED5E31" w:rsidRDefault="00626368" w:rsidP="00626368">
      <w:pPr>
        <w:spacing w:after="0" w:line="240" w:lineRule="auto"/>
        <w:jc w:val="center"/>
        <w:rPr>
          <w:rFonts w:ascii="Times New Roman" w:hAnsi="Times New Roman"/>
          <w:u w:val="single"/>
          <w:rPrChange w:id="430" w:author="Author">
            <w:rPr>
              <w:rFonts w:ascii="Calibri" w:hAnsi="Calibri"/>
              <w:u w:val="single"/>
            </w:rPr>
          </w:rPrChange>
        </w:rPr>
      </w:pPr>
      <w:r w:rsidRPr="00ED5E31">
        <w:rPr>
          <w:rFonts w:ascii="Times New Roman" w:hAnsi="Times New Roman"/>
          <w:sz w:val="24"/>
          <w:u w:val="single"/>
          <w:rPrChange w:id="431" w:author="Author">
            <w:rPr>
              <w:rFonts w:ascii="Calibri" w:hAnsi="Calibri"/>
              <w:sz w:val="24"/>
              <w:u w:val="single"/>
            </w:rPr>
          </w:rPrChange>
        </w:rPr>
        <w:t>ILLUSTRATIVE ARCHITECTURAL EXHIBIT (AREA D)</w:t>
      </w:r>
    </w:p>
    <w:p w14:paraId="4DC1A3B1" w14:textId="77777777" w:rsidR="00626368" w:rsidRDefault="00173690" w:rsidP="00626368">
      <w:pPr>
        <w:rPr>
          <w:del w:id="432" w:author="Author"/>
          <w:rFonts w:ascii="CG Times" w:hAnsi="CG Times"/>
          <w:sz w:val="24"/>
          <w:szCs w:val="24"/>
        </w:rPr>
      </w:pPr>
      <w:del w:id="433" w:author="Author">
        <w:r w:rsidRPr="00173690">
          <w:rPr>
            <w:rFonts w:ascii="CG Times" w:hAnsi="CG Times"/>
            <w:noProof/>
            <w:sz w:val="24"/>
            <w:szCs w:val="24"/>
          </w:rPr>
          <w:drawing>
            <wp:anchor distT="0" distB="0" distL="114300" distR="114300" simplePos="0" relativeHeight="251710464" behindDoc="0" locked="0" layoutInCell="1" allowOverlap="1" wp14:anchorId="6F425A48" wp14:editId="5F8E7F5B">
              <wp:simplePos x="0" y="0"/>
              <wp:positionH relativeFrom="margin">
                <wp:align>right</wp:align>
              </wp:positionH>
              <wp:positionV relativeFrom="paragraph">
                <wp:posOffset>327025</wp:posOffset>
              </wp:positionV>
              <wp:extent cx="2863850" cy="1861185"/>
              <wp:effectExtent l="0" t="0" r="0" b="5715"/>
              <wp:wrapNone/>
              <wp:docPr id="1290156728" name="Picture 1290156728" descr="two-story home with board and batten, and stone">
                <a:extLst xmlns:a="http://schemas.openxmlformats.org/drawingml/2006/main">
                  <a:ext uri="{FF2B5EF4-FFF2-40B4-BE49-F238E27FC236}">
                    <a16:creationId xmlns:a16="http://schemas.microsoft.com/office/drawing/2014/main" id="{99164DE2-A5F0-4142-9683-63C99910F7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two-story home with board and batten, and stone">
                        <a:extLst>
                          <a:ext uri="{FF2B5EF4-FFF2-40B4-BE49-F238E27FC236}">
                            <a16:creationId xmlns:a16="http://schemas.microsoft.com/office/drawing/2014/main" id="{99164DE2-A5F0-4142-9683-63C99910F725}"/>
                          </a:ext>
                        </a:extLst>
                      </pic:cNvP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229" t="17938" r="11464" b="7754"/>
                      <a:stretch/>
                    </pic:blipFill>
                    <pic:spPr bwMode="auto">
                      <a:xfrm>
                        <a:off x="0" y="0"/>
                        <a:ext cx="2863850" cy="1861185"/>
                      </a:xfrm>
                      <a:prstGeom prst="rect">
                        <a:avLst/>
                      </a:prstGeom>
                      <a:noFill/>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712512" behindDoc="0" locked="0" layoutInCell="1" allowOverlap="1" wp14:anchorId="78B8A1FE" wp14:editId="445D6895">
              <wp:simplePos x="0" y="0"/>
              <wp:positionH relativeFrom="column">
                <wp:posOffset>0</wp:posOffset>
              </wp:positionH>
              <wp:positionV relativeFrom="paragraph">
                <wp:posOffset>311150</wp:posOffset>
              </wp:positionV>
              <wp:extent cx="2816225" cy="1877060"/>
              <wp:effectExtent l="0" t="0" r="3175" b="8890"/>
              <wp:wrapNone/>
              <wp:docPr id="151834969" name="Picture 151834969" descr="Home Design NC2S">
                <a:extLst xmlns:a="http://schemas.openxmlformats.org/drawingml/2006/main">
                  <a:ext uri="{FF2B5EF4-FFF2-40B4-BE49-F238E27FC236}">
                    <a16:creationId xmlns:a16="http://schemas.microsoft.com/office/drawing/2014/main" id="{D04A92CA-440D-47BE-BD52-323E12A72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Home Design NC2S">
                        <a:extLst>
                          <a:ext uri="{FF2B5EF4-FFF2-40B4-BE49-F238E27FC236}">
                            <a16:creationId xmlns:a16="http://schemas.microsoft.com/office/drawing/2014/main" id="{D04A92CA-440D-47BE-BD52-323E12A72DC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6225" cy="1877060"/>
                      </a:xfrm>
                      <a:prstGeom prst="rect">
                        <a:avLst/>
                      </a:prstGeom>
                      <a:noFill/>
                    </pic:spPr>
                  </pic:pic>
                </a:graphicData>
              </a:graphic>
              <wp14:sizeRelH relativeFrom="margin">
                <wp14:pctWidth>0</wp14:pctWidth>
              </wp14:sizeRelH>
              <wp14:sizeRelV relativeFrom="margin">
                <wp14:pctHeight>0</wp14:pctHeight>
              </wp14:sizeRelV>
            </wp:anchor>
          </w:drawing>
        </w:r>
      </w:del>
    </w:p>
    <w:p w14:paraId="35550E45" w14:textId="18B19232" w:rsidR="00626368" w:rsidRDefault="00173690" w:rsidP="00626368">
      <w:pPr>
        <w:rPr>
          <w:rFonts w:ascii="CG Times" w:hAnsi="CG Times"/>
          <w:sz w:val="24"/>
          <w:szCs w:val="24"/>
        </w:rPr>
      </w:pPr>
      <w:del w:id="434" w:author="Author">
        <w:r>
          <w:rPr>
            <w:noProof/>
          </w:rPr>
          <w:drawing>
            <wp:anchor distT="0" distB="0" distL="114300" distR="114300" simplePos="0" relativeHeight="251714560" behindDoc="0" locked="0" layoutInCell="1" allowOverlap="1" wp14:anchorId="47247B8C" wp14:editId="1A8D936C">
              <wp:simplePos x="0" y="0"/>
              <wp:positionH relativeFrom="margin">
                <wp:align>right</wp:align>
              </wp:positionH>
              <wp:positionV relativeFrom="paragraph">
                <wp:posOffset>4403452</wp:posOffset>
              </wp:positionV>
              <wp:extent cx="2809865" cy="1872343"/>
              <wp:effectExtent l="0" t="0" r="0" b="0"/>
              <wp:wrapNone/>
              <wp:docPr id="1107530529" name="Picture 1107530529" descr="Kensington Elevati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ensington Elevation B"/>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9865" cy="187234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G Times" w:hAnsi="CG Times"/>
            <w:noProof/>
            <w:sz w:val="24"/>
            <w:szCs w:val="24"/>
          </w:rPr>
          <w:drawing>
            <wp:anchor distT="0" distB="0" distL="114300" distR="114300" simplePos="0" relativeHeight="251713536" behindDoc="0" locked="0" layoutInCell="1" allowOverlap="1" wp14:anchorId="0D48C596" wp14:editId="3BD0D6B9">
              <wp:simplePos x="0" y="0"/>
              <wp:positionH relativeFrom="margin">
                <wp:align>left</wp:align>
              </wp:positionH>
              <wp:positionV relativeFrom="paragraph">
                <wp:posOffset>4422957</wp:posOffset>
              </wp:positionV>
              <wp:extent cx="2801257" cy="1867505"/>
              <wp:effectExtent l="0" t="0" r="0" b="0"/>
              <wp:wrapNone/>
              <wp:docPr id="1398831475" name="Picture 139883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1257" cy="1867505"/>
                      </a:xfrm>
                      <a:prstGeom prst="rect">
                        <a:avLst/>
                      </a:prstGeom>
                      <a:noFill/>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709440" behindDoc="0" locked="0" layoutInCell="1" allowOverlap="1" wp14:anchorId="55CA38C5" wp14:editId="49F0B4EF">
              <wp:simplePos x="0" y="0"/>
              <wp:positionH relativeFrom="column">
                <wp:posOffset>3098528</wp:posOffset>
              </wp:positionH>
              <wp:positionV relativeFrom="paragraph">
                <wp:posOffset>2224586</wp:posOffset>
              </wp:positionV>
              <wp:extent cx="2863850" cy="1842770"/>
              <wp:effectExtent l="0" t="0" r="0" b="5080"/>
              <wp:wrapNone/>
              <wp:docPr id="2038589146" name="Picture 2038589146">
                <a:extLst xmlns:a="http://schemas.openxmlformats.org/drawingml/2006/main">
                  <a:ext uri="{FF2B5EF4-FFF2-40B4-BE49-F238E27FC236}">
                    <a16:creationId xmlns:a16="http://schemas.microsoft.com/office/drawing/2014/main" id="{194E2272-4B1A-4E8F-BB9D-FEDB0EE02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94E2272-4B1A-4E8F-BB9D-FEDB0EE029FA}"/>
                          </a:ext>
                        </a:extLst>
                      </pic:cNvPr>
                      <pic:cNvPicPr>
                        <a:picLocks noChangeAspect="1"/>
                      </pic:cNvPicPr>
                    </pic:nvPicPr>
                    <pic:blipFill>
                      <a:blip r:embed="rId33"/>
                      <a:stretch>
                        <a:fillRect/>
                      </a:stretch>
                    </pic:blipFill>
                    <pic:spPr>
                      <a:xfrm>
                        <a:off x="0" y="0"/>
                        <a:ext cx="2863850" cy="1842770"/>
                      </a:xfrm>
                      <a:prstGeom prst="rect">
                        <a:avLst/>
                      </a:prstGeom>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711488" behindDoc="0" locked="0" layoutInCell="1" allowOverlap="1" wp14:anchorId="325A06B9" wp14:editId="42C0AF23">
              <wp:simplePos x="0" y="0"/>
              <wp:positionH relativeFrom="margin">
                <wp:align>left</wp:align>
              </wp:positionH>
              <wp:positionV relativeFrom="paragraph">
                <wp:posOffset>2217420</wp:posOffset>
              </wp:positionV>
              <wp:extent cx="2816225" cy="1877060"/>
              <wp:effectExtent l="0" t="0" r="3175" b="8890"/>
              <wp:wrapNone/>
              <wp:docPr id="614197991" name="Picture 614197991" descr="Drake Elevation D">
                <a:extLst xmlns:a="http://schemas.openxmlformats.org/drawingml/2006/main">
                  <a:ext uri="{FF2B5EF4-FFF2-40B4-BE49-F238E27FC236}">
                    <a16:creationId xmlns:a16="http://schemas.microsoft.com/office/drawing/2014/main" id="{6787507B-C86C-4B9F-80F3-1E78CB8B67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Drake Elevation D">
                        <a:extLst>
                          <a:ext uri="{FF2B5EF4-FFF2-40B4-BE49-F238E27FC236}">
                            <a16:creationId xmlns:a16="http://schemas.microsoft.com/office/drawing/2014/main" id="{6787507B-C86C-4B9F-80F3-1E78CB8B67DC}"/>
                          </a:ext>
                        </a:extLst>
                      </pic:cNvPr>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416" t="11593" r="8416" b="5241"/>
                      <a:stretch/>
                    </pic:blipFill>
                    <pic:spPr bwMode="auto">
                      <a:xfrm>
                        <a:off x="0" y="0"/>
                        <a:ext cx="2816225" cy="1877060"/>
                      </a:xfrm>
                      <a:prstGeom prst="rect">
                        <a:avLst/>
                      </a:prstGeom>
                      <a:noFill/>
                    </pic:spPr>
                  </pic:pic>
                </a:graphicData>
              </a:graphic>
              <wp14:sizeRelH relativeFrom="margin">
                <wp14:pctWidth>0</wp14:pctWidth>
              </wp14:sizeRelH>
              <wp14:sizeRelV relativeFrom="margin">
                <wp14:pctHeight>0</wp14:pctHeight>
              </wp14:sizeRelV>
            </wp:anchor>
          </w:drawing>
        </w:r>
      </w:del>
      <w:r w:rsidRPr="00173690">
        <w:rPr>
          <w:rFonts w:ascii="CG Times" w:hAnsi="CG Times"/>
          <w:noProof/>
          <w:sz w:val="24"/>
          <w:szCs w:val="24"/>
        </w:rPr>
        <w:drawing>
          <wp:anchor distT="0" distB="0" distL="114300" distR="114300" simplePos="0" relativeHeight="251679744" behindDoc="0" locked="0" layoutInCell="1" allowOverlap="1" wp14:anchorId="79662125" wp14:editId="45CB09ED">
            <wp:simplePos x="0" y="0"/>
            <wp:positionH relativeFrom="margin">
              <wp:align>right</wp:align>
            </wp:positionH>
            <wp:positionV relativeFrom="paragraph">
              <wp:posOffset>327025</wp:posOffset>
            </wp:positionV>
            <wp:extent cx="2863850" cy="1861185"/>
            <wp:effectExtent l="0" t="0" r="0" b="5715"/>
            <wp:wrapNone/>
            <wp:docPr id="139" name="Picture 139" descr="two-story home with board and batten, and stone">
              <a:extLst xmlns:a="http://schemas.openxmlformats.org/drawingml/2006/main">
                <a:ext uri="{FF2B5EF4-FFF2-40B4-BE49-F238E27FC236}">
                  <a16:creationId xmlns:a16="http://schemas.microsoft.com/office/drawing/2014/main" id="{99164DE2-A5F0-4142-9683-63C99910F7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two-story home with board and batten, and stone">
                      <a:extLst>
                        <a:ext uri="{FF2B5EF4-FFF2-40B4-BE49-F238E27FC236}">
                          <a16:creationId xmlns:a16="http://schemas.microsoft.com/office/drawing/2014/main" id="{99164DE2-A5F0-4142-9683-63C99910F725}"/>
                        </a:ext>
                      </a:extLst>
                    </pic:cNvP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229" t="17938" r="11464" b="7754"/>
                    <a:stretch/>
                  </pic:blipFill>
                  <pic:spPr bwMode="auto">
                    <a:xfrm>
                      <a:off x="0" y="0"/>
                      <a:ext cx="2863850" cy="1861185"/>
                    </a:xfrm>
                    <a:prstGeom prst="rect">
                      <a:avLst/>
                    </a:prstGeom>
                    <a:noFill/>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681792" behindDoc="0" locked="0" layoutInCell="1" allowOverlap="1" wp14:anchorId="6F19C0D8" wp14:editId="4DD5B500">
            <wp:simplePos x="0" y="0"/>
            <wp:positionH relativeFrom="column">
              <wp:posOffset>0</wp:posOffset>
            </wp:positionH>
            <wp:positionV relativeFrom="paragraph">
              <wp:posOffset>311150</wp:posOffset>
            </wp:positionV>
            <wp:extent cx="2816225" cy="1877060"/>
            <wp:effectExtent l="0" t="0" r="3175" b="8890"/>
            <wp:wrapNone/>
            <wp:docPr id="11" name="Picture 11" descr="Home Design NC2S">
              <a:extLst xmlns:a="http://schemas.openxmlformats.org/drawingml/2006/main">
                <a:ext uri="{FF2B5EF4-FFF2-40B4-BE49-F238E27FC236}">
                  <a16:creationId xmlns:a16="http://schemas.microsoft.com/office/drawing/2014/main" id="{D04A92CA-440D-47BE-BD52-323E12A72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Home Design NC2S">
                      <a:extLst>
                        <a:ext uri="{FF2B5EF4-FFF2-40B4-BE49-F238E27FC236}">
                          <a16:creationId xmlns:a16="http://schemas.microsoft.com/office/drawing/2014/main" id="{D04A92CA-440D-47BE-BD52-323E12A72DC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6225" cy="1877060"/>
                    </a:xfrm>
                    <a:prstGeom prst="rect">
                      <a:avLst/>
                    </a:prstGeom>
                    <a:noFill/>
                  </pic:spPr>
                </pic:pic>
              </a:graphicData>
            </a:graphic>
            <wp14:sizeRelH relativeFrom="margin">
              <wp14:pctWidth>0</wp14:pctWidth>
            </wp14:sizeRelH>
            <wp14:sizeRelV relativeFrom="margin">
              <wp14:pctHeight>0</wp14:pctHeight>
            </wp14:sizeRelV>
          </wp:anchor>
        </w:drawing>
      </w:r>
    </w:p>
    <w:p w14:paraId="309E0D36" w14:textId="7C58E220" w:rsidR="000E52EE" w:rsidRPr="00F148CD" w:rsidRDefault="00173690" w:rsidP="000E52EE">
      <w:pPr>
        <w:jc w:val="center"/>
        <w:rPr>
          <w:rFonts w:ascii="Times New Roman" w:hAnsi="Times New Roman" w:cs="Times New Roman"/>
          <w:sz w:val="24"/>
          <w:szCs w:val="24"/>
        </w:rPr>
      </w:pPr>
      <w:r>
        <w:rPr>
          <w:noProof/>
        </w:rPr>
        <w:drawing>
          <wp:anchor distT="0" distB="0" distL="114300" distR="114300" simplePos="0" relativeHeight="251683840" behindDoc="0" locked="0" layoutInCell="1" allowOverlap="1" wp14:anchorId="5E148729" wp14:editId="49188C93">
            <wp:simplePos x="0" y="0"/>
            <wp:positionH relativeFrom="margin">
              <wp:align>right</wp:align>
            </wp:positionH>
            <wp:positionV relativeFrom="paragraph">
              <wp:posOffset>4403452</wp:posOffset>
            </wp:positionV>
            <wp:extent cx="2809865" cy="1872343"/>
            <wp:effectExtent l="0" t="0" r="0" b="0"/>
            <wp:wrapNone/>
            <wp:docPr id="143" name="Picture 143" descr="Kensington Elevati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ensington Elevation B"/>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9865" cy="187234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G Times" w:hAnsi="CG Times"/>
          <w:noProof/>
          <w:sz w:val="24"/>
          <w:szCs w:val="24"/>
        </w:rPr>
        <w:drawing>
          <wp:anchor distT="0" distB="0" distL="114300" distR="114300" simplePos="0" relativeHeight="251682816" behindDoc="0" locked="0" layoutInCell="1" allowOverlap="1" wp14:anchorId="53D70C0E" wp14:editId="66A465E6">
            <wp:simplePos x="0" y="0"/>
            <wp:positionH relativeFrom="margin">
              <wp:align>left</wp:align>
            </wp:positionH>
            <wp:positionV relativeFrom="paragraph">
              <wp:posOffset>4422957</wp:posOffset>
            </wp:positionV>
            <wp:extent cx="2801257" cy="1867505"/>
            <wp:effectExtent l="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1257" cy="1867505"/>
                    </a:xfrm>
                    <a:prstGeom prst="rect">
                      <a:avLst/>
                    </a:prstGeom>
                    <a:noFill/>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678720" behindDoc="0" locked="0" layoutInCell="1" allowOverlap="1" wp14:anchorId="5EFF383B" wp14:editId="158A3386">
            <wp:simplePos x="0" y="0"/>
            <wp:positionH relativeFrom="column">
              <wp:posOffset>3098528</wp:posOffset>
            </wp:positionH>
            <wp:positionV relativeFrom="paragraph">
              <wp:posOffset>2224586</wp:posOffset>
            </wp:positionV>
            <wp:extent cx="2863850" cy="1842770"/>
            <wp:effectExtent l="0" t="0" r="0" b="5080"/>
            <wp:wrapNone/>
            <wp:docPr id="138" name="Picture 138">
              <a:extLst xmlns:a="http://schemas.openxmlformats.org/drawingml/2006/main">
                <a:ext uri="{FF2B5EF4-FFF2-40B4-BE49-F238E27FC236}">
                  <a16:creationId xmlns:a16="http://schemas.microsoft.com/office/drawing/2014/main" id="{194E2272-4B1A-4E8F-BB9D-FEDB0EE02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94E2272-4B1A-4E8F-BB9D-FEDB0EE029FA}"/>
                        </a:ext>
                      </a:extLst>
                    </pic:cNvPr>
                    <pic:cNvPicPr>
                      <a:picLocks noChangeAspect="1"/>
                    </pic:cNvPicPr>
                  </pic:nvPicPr>
                  <pic:blipFill>
                    <a:blip r:embed="rId33"/>
                    <a:stretch>
                      <a:fillRect/>
                    </a:stretch>
                  </pic:blipFill>
                  <pic:spPr>
                    <a:xfrm>
                      <a:off x="0" y="0"/>
                      <a:ext cx="2863850" cy="1842770"/>
                    </a:xfrm>
                    <a:prstGeom prst="rect">
                      <a:avLst/>
                    </a:prstGeom>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680768" behindDoc="0" locked="0" layoutInCell="1" allowOverlap="1" wp14:anchorId="06229853" wp14:editId="629F998E">
            <wp:simplePos x="0" y="0"/>
            <wp:positionH relativeFrom="margin">
              <wp:align>left</wp:align>
            </wp:positionH>
            <wp:positionV relativeFrom="paragraph">
              <wp:posOffset>2217420</wp:posOffset>
            </wp:positionV>
            <wp:extent cx="2816225" cy="1877060"/>
            <wp:effectExtent l="0" t="0" r="3175" b="8890"/>
            <wp:wrapNone/>
            <wp:docPr id="140" name="Picture 140" descr="Drake Elevation D">
              <a:extLst xmlns:a="http://schemas.openxmlformats.org/drawingml/2006/main">
                <a:ext uri="{FF2B5EF4-FFF2-40B4-BE49-F238E27FC236}">
                  <a16:creationId xmlns:a16="http://schemas.microsoft.com/office/drawing/2014/main" id="{6787507B-C86C-4B9F-80F3-1E78CB8B67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Drake Elevation D">
                      <a:extLst>
                        <a:ext uri="{FF2B5EF4-FFF2-40B4-BE49-F238E27FC236}">
                          <a16:creationId xmlns:a16="http://schemas.microsoft.com/office/drawing/2014/main" id="{6787507B-C86C-4B9F-80F3-1E78CB8B67DC}"/>
                        </a:ext>
                      </a:extLst>
                    </pic:cNvPr>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416" t="11593" r="8416" b="5241"/>
                    <a:stretch/>
                  </pic:blipFill>
                  <pic:spPr bwMode="auto">
                    <a:xfrm>
                      <a:off x="0" y="0"/>
                      <a:ext cx="2816225" cy="1877060"/>
                    </a:xfrm>
                    <a:prstGeom prst="rect">
                      <a:avLst/>
                    </a:prstGeom>
                    <a:noFill/>
                  </pic:spPr>
                </pic:pic>
              </a:graphicData>
            </a:graphic>
            <wp14:sizeRelH relativeFrom="margin">
              <wp14:pctWidth>0</wp14:pctWidth>
            </wp14:sizeRelH>
            <wp14:sizeRelV relativeFrom="margin">
              <wp14:pctHeight>0</wp14:pctHeight>
            </wp14:sizeRelV>
          </wp:anchor>
        </w:drawing>
      </w:r>
      <w:r w:rsidR="00626368">
        <w:rPr>
          <w:rFonts w:ascii="CG Times" w:hAnsi="CG Times"/>
          <w:sz w:val="24"/>
          <w:szCs w:val="24"/>
        </w:rPr>
        <w:br w:type="page"/>
      </w:r>
      <w:r w:rsidR="000E52EE" w:rsidRPr="00F148CD">
        <w:rPr>
          <w:rFonts w:ascii="Times New Roman" w:hAnsi="Times New Roman" w:cs="Times New Roman"/>
          <w:sz w:val="24"/>
          <w:szCs w:val="24"/>
        </w:rPr>
        <w:lastRenderedPageBreak/>
        <w:t>“EXHIBIT C-</w:t>
      </w:r>
      <w:r w:rsidR="001D5DB3" w:rsidRPr="00F148CD">
        <w:rPr>
          <w:rFonts w:ascii="Times New Roman" w:hAnsi="Times New Roman" w:cs="Times New Roman"/>
          <w:sz w:val="24"/>
          <w:szCs w:val="24"/>
        </w:rPr>
        <w:t>5</w:t>
      </w:r>
      <w:r w:rsidR="000E52EE" w:rsidRPr="00F148CD">
        <w:rPr>
          <w:rFonts w:ascii="Times New Roman" w:hAnsi="Times New Roman" w:cs="Times New Roman"/>
          <w:sz w:val="24"/>
          <w:szCs w:val="24"/>
        </w:rPr>
        <w:t>”</w:t>
      </w:r>
    </w:p>
    <w:p w14:paraId="3A6D8E49" w14:textId="24D2761E" w:rsidR="000E52EE" w:rsidRPr="00F148CD" w:rsidRDefault="000E52EE" w:rsidP="000E52EE">
      <w:pPr>
        <w:spacing w:after="0" w:line="240" w:lineRule="auto"/>
        <w:jc w:val="center"/>
        <w:rPr>
          <w:rFonts w:ascii="Times New Roman" w:eastAsia="Times New Roman" w:hAnsi="Times New Roman" w:cs="Times New Roman"/>
          <w:sz w:val="24"/>
          <w:szCs w:val="24"/>
          <w:u w:val="single"/>
        </w:rPr>
      </w:pPr>
      <w:r w:rsidRPr="00F148CD">
        <w:rPr>
          <w:rFonts w:ascii="Times New Roman" w:eastAsia="Times New Roman" w:hAnsi="Times New Roman" w:cs="Times New Roman"/>
          <w:sz w:val="24"/>
          <w:szCs w:val="24"/>
          <w:u w:val="single"/>
        </w:rPr>
        <w:t xml:space="preserve">ILLUSTRATIVE ARCHITECTURAL EXHIBIT (AREA </w:t>
      </w:r>
      <w:r w:rsidR="001D5DB3" w:rsidRPr="00F148CD">
        <w:rPr>
          <w:rFonts w:ascii="Times New Roman" w:eastAsia="Times New Roman" w:hAnsi="Times New Roman" w:cs="Times New Roman"/>
          <w:sz w:val="24"/>
          <w:szCs w:val="24"/>
          <w:u w:val="single"/>
        </w:rPr>
        <w:t>E</w:t>
      </w:r>
      <w:r w:rsidRPr="00F148CD">
        <w:rPr>
          <w:rFonts w:ascii="Times New Roman" w:eastAsia="Times New Roman" w:hAnsi="Times New Roman" w:cs="Times New Roman"/>
          <w:sz w:val="24"/>
          <w:szCs w:val="24"/>
          <w:u w:val="single"/>
        </w:rPr>
        <w:t>)</w:t>
      </w:r>
    </w:p>
    <w:p w14:paraId="5E682DC2" w14:textId="16A3071D" w:rsidR="000E52EE" w:rsidRPr="00F148CD" w:rsidRDefault="007E1E45" w:rsidP="000E52EE">
      <w:pPr>
        <w:spacing w:after="0" w:line="240" w:lineRule="auto"/>
        <w:jc w:val="center"/>
        <w:rPr>
          <w:rFonts w:ascii="Times New Roman" w:eastAsia="Times New Roman" w:hAnsi="Times New Roman" w:cs="Times New Roman"/>
          <w:sz w:val="24"/>
          <w:szCs w:val="24"/>
          <w:u w:val="single"/>
        </w:rPr>
      </w:pPr>
      <w:ins w:id="435" w:author="Author">
        <w:r w:rsidRPr="007E1E45">
          <w:rPr>
            <w:rFonts w:ascii="CG Times" w:hAnsi="CG Times"/>
            <w:noProof/>
            <w:sz w:val="24"/>
            <w:szCs w:val="24"/>
          </w:rPr>
          <w:drawing>
            <wp:anchor distT="0" distB="0" distL="114300" distR="114300" simplePos="0" relativeHeight="251783168" behindDoc="0" locked="0" layoutInCell="1" allowOverlap="1" wp14:anchorId="66F46F0F" wp14:editId="2E8FDCC7">
              <wp:simplePos x="0" y="0"/>
              <wp:positionH relativeFrom="column">
                <wp:posOffset>499745</wp:posOffset>
              </wp:positionH>
              <wp:positionV relativeFrom="paragraph">
                <wp:posOffset>164465</wp:posOffset>
              </wp:positionV>
              <wp:extent cx="4840605" cy="2716530"/>
              <wp:effectExtent l="0" t="0" r="0" b="7620"/>
              <wp:wrapNone/>
              <wp:docPr id="1429682287" name="Picture 1429682287" descr="A row of houses with trees and grass&#10;&#10;Description automatically generated">
                <a:extLst xmlns:a="http://schemas.openxmlformats.org/drawingml/2006/main">
                  <a:ext uri="{FF2B5EF4-FFF2-40B4-BE49-F238E27FC236}">
                    <a16:creationId xmlns:a16="http://schemas.microsoft.com/office/drawing/2014/main" id="{F4129C3E-F9A6-FE98-906A-7ADC8C0BFD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82287" name="Picture 1429682287" descr="A row of houses with trees and grass&#10;&#10;Description automatically generated">
                        <a:extLst>
                          <a:ext uri="{FF2B5EF4-FFF2-40B4-BE49-F238E27FC236}">
                            <a16:creationId xmlns:a16="http://schemas.microsoft.com/office/drawing/2014/main" id="{F4129C3E-F9A6-FE98-906A-7ADC8C0BFD7B}"/>
                          </a:ext>
                        </a:extLst>
                      </pic:cNvPr>
                      <pic:cNvPicPr>
                        <a:picLocks noChangeAspect="1"/>
                      </pic:cNvPicPr>
                    </pic:nvPicPr>
                    <pic:blipFill rotWithShape="1">
                      <a:blip r:embed="rId35"/>
                      <a:srcRect t="16505"/>
                      <a:stretch/>
                    </pic:blipFill>
                    <pic:spPr>
                      <a:xfrm>
                        <a:off x="0" y="0"/>
                        <a:ext cx="4840605" cy="2716530"/>
                      </a:xfrm>
                      <a:prstGeom prst="rect">
                        <a:avLst/>
                      </a:prstGeom>
                    </pic:spPr>
                  </pic:pic>
                </a:graphicData>
              </a:graphic>
            </wp:anchor>
          </w:drawing>
        </w:r>
      </w:ins>
    </w:p>
    <w:p w14:paraId="10B980F2" w14:textId="1D16F571" w:rsidR="000E52EE" w:rsidRPr="00705538" w:rsidRDefault="000E52EE" w:rsidP="000E52EE">
      <w:pPr>
        <w:spacing w:after="0" w:line="240" w:lineRule="auto"/>
        <w:jc w:val="center"/>
        <w:rPr>
          <w:rFonts w:ascii="Calibri" w:eastAsia="Times New Roman" w:hAnsi="Calibri" w:cs="Calibri"/>
          <w:u w:val="single"/>
        </w:rPr>
      </w:pPr>
    </w:p>
    <w:p w14:paraId="04862988" w14:textId="6B7F8876" w:rsidR="002E79CB" w:rsidRDefault="002E79CB">
      <w:pPr>
        <w:rPr>
          <w:rFonts w:ascii="CG Times" w:hAnsi="CG Times"/>
          <w:sz w:val="24"/>
          <w:szCs w:val="24"/>
        </w:rPr>
      </w:pPr>
    </w:p>
    <w:p w14:paraId="128744AA" w14:textId="77777777" w:rsidR="002E79CB" w:rsidRDefault="002E79CB">
      <w:pPr>
        <w:rPr>
          <w:rFonts w:ascii="CG Times" w:hAnsi="CG Times"/>
          <w:sz w:val="24"/>
          <w:szCs w:val="24"/>
        </w:rPr>
      </w:pPr>
    </w:p>
    <w:p w14:paraId="1B114A34" w14:textId="4B42B1F4" w:rsidR="007E1E45" w:rsidRDefault="007E1E45">
      <w:pPr>
        <w:jc w:val="center"/>
        <w:rPr>
          <w:ins w:id="436" w:author="Author"/>
          <w:rFonts w:ascii="CG Times" w:hAnsi="CG Times"/>
          <w:sz w:val="24"/>
          <w:szCs w:val="24"/>
        </w:rPr>
        <w:pPrChange w:id="437" w:author="Author">
          <w:pPr/>
        </w:pPrChange>
      </w:pPr>
      <w:ins w:id="438" w:author="Author">
        <w:r w:rsidRPr="007E1E45">
          <w:rPr>
            <w:rFonts w:ascii="CG Times" w:hAnsi="CG Times"/>
            <w:noProof/>
            <w:sz w:val="24"/>
            <w:szCs w:val="24"/>
          </w:rPr>
          <w:drawing>
            <wp:anchor distT="0" distB="0" distL="114300" distR="114300" simplePos="0" relativeHeight="251785216" behindDoc="0" locked="0" layoutInCell="1" allowOverlap="1" wp14:anchorId="5BF7226F" wp14:editId="74E9DAFE">
              <wp:simplePos x="0" y="0"/>
              <wp:positionH relativeFrom="column">
                <wp:posOffset>529590</wp:posOffset>
              </wp:positionH>
              <wp:positionV relativeFrom="paragraph">
                <wp:posOffset>2173383</wp:posOffset>
              </wp:positionV>
              <wp:extent cx="4815407" cy="2716586"/>
              <wp:effectExtent l="0" t="0" r="4445" b="7620"/>
              <wp:wrapNone/>
              <wp:docPr id="1416354891" name="Picture 1416354891" descr="A long shot of a house&#10;&#10;Description automatically generated">
                <a:extLst xmlns:a="http://schemas.openxmlformats.org/drawingml/2006/main">
                  <a:ext uri="{FF2B5EF4-FFF2-40B4-BE49-F238E27FC236}">
                    <a16:creationId xmlns:a16="http://schemas.microsoft.com/office/drawing/2014/main" id="{1AF8727F-898C-A3B9-F4EC-CA09D9DE82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54891" name="Picture 1416354891" descr="A long shot of a house&#10;&#10;Description automatically generated">
                        <a:extLst>
                          <a:ext uri="{FF2B5EF4-FFF2-40B4-BE49-F238E27FC236}">
                            <a16:creationId xmlns:a16="http://schemas.microsoft.com/office/drawing/2014/main" id="{1AF8727F-898C-A3B9-F4EC-CA09D9DE824A}"/>
                          </a:ext>
                        </a:extLst>
                      </pic:cNvPr>
                      <pic:cNvPicPr>
                        <a:picLocks noChangeAspect="1"/>
                      </pic:cNvPicPr>
                    </pic:nvPicPr>
                    <pic:blipFill>
                      <a:blip r:embed="rId36"/>
                      <a:stretch>
                        <a:fillRect/>
                      </a:stretch>
                    </pic:blipFill>
                    <pic:spPr>
                      <a:xfrm>
                        <a:off x="0" y="0"/>
                        <a:ext cx="4815407" cy="2716586"/>
                      </a:xfrm>
                      <a:prstGeom prst="rect">
                        <a:avLst/>
                      </a:prstGeom>
                    </pic:spPr>
                  </pic:pic>
                </a:graphicData>
              </a:graphic>
            </wp:anchor>
          </w:drawing>
        </w:r>
      </w:ins>
      <w:r w:rsidR="000E52EE">
        <w:rPr>
          <w:rFonts w:ascii="CG Times" w:hAnsi="CG Times"/>
          <w:sz w:val="24"/>
          <w:szCs w:val="24"/>
        </w:rPr>
        <w:br w:type="page"/>
      </w:r>
      <w:ins w:id="439" w:author="Author">
        <w:r>
          <w:rPr>
            <w:noProof/>
          </w:rPr>
          <w:lastRenderedPageBreak/>
          <w:drawing>
            <wp:inline distT="0" distB="0" distL="0" distR="0" wp14:anchorId="68799747" wp14:editId="74BE3FF3">
              <wp:extent cx="4412512" cy="2925068"/>
              <wp:effectExtent l="0" t="0" r="7620" b="8890"/>
              <wp:docPr id="1342708227" name="Picture 1" descr="A couple of people walking in front of a row of hou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08227" name="Picture 1" descr="A couple of people walking in front of a row of houses&#10;&#10;Description automatically generated"/>
                      <pic:cNvPicPr/>
                    </pic:nvPicPr>
                    <pic:blipFill>
                      <a:blip r:embed="rId37"/>
                      <a:stretch>
                        <a:fillRect/>
                      </a:stretch>
                    </pic:blipFill>
                    <pic:spPr>
                      <a:xfrm>
                        <a:off x="0" y="0"/>
                        <a:ext cx="4419550" cy="2929733"/>
                      </a:xfrm>
                      <a:prstGeom prst="rect">
                        <a:avLst/>
                      </a:prstGeom>
                    </pic:spPr>
                  </pic:pic>
                </a:graphicData>
              </a:graphic>
            </wp:inline>
          </w:drawing>
        </w:r>
      </w:ins>
    </w:p>
    <w:p w14:paraId="1C9C0AB6" w14:textId="77777777" w:rsidR="007E1E45" w:rsidRDefault="007E1E45">
      <w:pPr>
        <w:rPr>
          <w:ins w:id="440" w:author="Author"/>
          <w:rFonts w:ascii="CG Times" w:hAnsi="CG Times"/>
          <w:sz w:val="24"/>
          <w:szCs w:val="24"/>
        </w:rPr>
      </w:pPr>
    </w:p>
    <w:p w14:paraId="4FB06BEC" w14:textId="2DE8EB09" w:rsidR="007E1E45" w:rsidRDefault="007E1E45">
      <w:pPr>
        <w:jc w:val="center"/>
        <w:rPr>
          <w:ins w:id="441" w:author="Author"/>
          <w:rFonts w:ascii="CG Times" w:hAnsi="CG Times"/>
          <w:sz w:val="24"/>
          <w:szCs w:val="24"/>
        </w:rPr>
        <w:pPrChange w:id="442" w:author="Author">
          <w:pPr/>
        </w:pPrChange>
      </w:pPr>
      <w:ins w:id="443" w:author="Author">
        <w:r>
          <w:rPr>
            <w:noProof/>
          </w:rPr>
          <w:drawing>
            <wp:inline distT="0" distB="0" distL="0" distR="0" wp14:anchorId="5B8D92EE" wp14:editId="720EAD26">
              <wp:extent cx="5943600" cy="2262505"/>
              <wp:effectExtent l="0" t="0" r="0" b="4445"/>
              <wp:docPr id="1666702753" name="Picture 1" descr="A house with a garage and a drive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02753" name="Picture 1" descr="A house with a garage and a driveway&#10;&#10;Description automatically generated"/>
                      <pic:cNvPicPr/>
                    </pic:nvPicPr>
                    <pic:blipFill>
                      <a:blip r:embed="rId38"/>
                      <a:stretch>
                        <a:fillRect/>
                      </a:stretch>
                    </pic:blipFill>
                    <pic:spPr>
                      <a:xfrm>
                        <a:off x="0" y="0"/>
                        <a:ext cx="5943600" cy="2262505"/>
                      </a:xfrm>
                      <a:prstGeom prst="rect">
                        <a:avLst/>
                      </a:prstGeom>
                    </pic:spPr>
                  </pic:pic>
                </a:graphicData>
              </a:graphic>
            </wp:inline>
          </w:drawing>
        </w:r>
      </w:ins>
    </w:p>
    <w:p w14:paraId="17E28385" w14:textId="4EB4CE27" w:rsidR="007E1E45" w:rsidRDefault="007E1E45">
      <w:pPr>
        <w:rPr>
          <w:ins w:id="444" w:author="Author"/>
          <w:rFonts w:ascii="CG Times" w:hAnsi="CG Times"/>
          <w:sz w:val="24"/>
          <w:szCs w:val="24"/>
        </w:rPr>
      </w:pPr>
      <w:ins w:id="445" w:author="Author">
        <w:r>
          <w:rPr>
            <w:rFonts w:ascii="CG Times" w:hAnsi="CG Times"/>
            <w:sz w:val="24"/>
            <w:szCs w:val="24"/>
          </w:rPr>
          <w:br w:type="page"/>
        </w:r>
      </w:ins>
    </w:p>
    <w:p w14:paraId="09557AAC" w14:textId="77777777" w:rsidR="000E52EE" w:rsidRDefault="000E52EE">
      <w:pPr>
        <w:rPr>
          <w:rFonts w:ascii="CG Times" w:hAnsi="CG Times"/>
          <w:sz w:val="24"/>
          <w:szCs w:val="24"/>
        </w:rPr>
      </w:pPr>
    </w:p>
    <w:p w14:paraId="3E5B44B9" w14:textId="6E0A9682" w:rsidR="00E67C6D" w:rsidRPr="00ED5E31" w:rsidRDefault="00E67C6D" w:rsidP="00E67C6D">
      <w:pPr>
        <w:jc w:val="center"/>
        <w:rPr>
          <w:rFonts w:ascii="Times New Roman" w:hAnsi="Times New Roman"/>
          <w:sz w:val="24"/>
          <w:rPrChange w:id="446" w:author="Author">
            <w:rPr>
              <w:rFonts w:ascii="CG Times" w:hAnsi="CG Times"/>
              <w:sz w:val="24"/>
            </w:rPr>
          </w:rPrChange>
        </w:rPr>
      </w:pPr>
      <w:r w:rsidRPr="00ED5E31">
        <w:rPr>
          <w:rFonts w:ascii="Times New Roman" w:hAnsi="Times New Roman"/>
          <w:sz w:val="24"/>
          <w:rPrChange w:id="447" w:author="Author">
            <w:rPr>
              <w:rFonts w:ascii="CG Times" w:hAnsi="CG Times"/>
              <w:sz w:val="24"/>
            </w:rPr>
          </w:rPrChange>
        </w:rPr>
        <w:t xml:space="preserve">“EXHIBIT </w:t>
      </w:r>
      <w:r w:rsidR="00E23B93" w:rsidRPr="00ED5E31">
        <w:rPr>
          <w:rFonts w:ascii="Times New Roman" w:hAnsi="Times New Roman"/>
          <w:sz w:val="24"/>
          <w:rPrChange w:id="448" w:author="Author">
            <w:rPr>
              <w:rFonts w:ascii="CG Times" w:hAnsi="CG Times"/>
              <w:sz w:val="24"/>
            </w:rPr>
          </w:rPrChange>
        </w:rPr>
        <w:t>D</w:t>
      </w:r>
      <w:r w:rsidRPr="00ED5E31">
        <w:rPr>
          <w:rFonts w:ascii="Times New Roman" w:hAnsi="Times New Roman"/>
          <w:sz w:val="24"/>
          <w:rPrChange w:id="449" w:author="Author">
            <w:rPr>
              <w:rFonts w:ascii="CG Times" w:hAnsi="CG Times"/>
              <w:sz w:val="24"/>
            </w:rPr>
          </w:rPrChange>
        </w:rPr>
        <w:t>”</w:t>
      </w:r>
    </w:p>
    <w:p w14:paraId="4E68331D" w14:textId="669B2433" w:rsidR="00E67C6D" w:rsidRPr="00ED5E31" w:rsidRDefault="00E23B93" w:rsidP="00E23B93">
      <w:pPr>
        <w:spacing w:after="0" w:line="240" w:lineRule="auto"/>
        <w:jc w:val="center"/>
        <w:rPr>
          <w:rFonts w:ascii="Times New Roman" w:hAnsi="Times New Roman"/>
          <w:u w:val="single"/>
          <w:rPrChange w:id="450" w:author="Author">
            <w:rPr>
              <w:rFonts w:ascii="Calibri" w:hAnsi="Calibri"/>
              <w:u w:val="single"/>
            </w:rPr>
          </w:rPrChange>
        </w:rPr>
      </w:pPr>
      <w:r w:rsidRPr="00ED5E31">
        <w:rPr>
          <w:rFonts w:ascii="Times New Roman" w:hAnsi="Times New Roman"/>
          <w:sz w:val="24"/>
          <w:u w:val="single"/>
          <w:rPrChange w:id="451" w:author="Author">
            <w:rPr>
              <w:rFonts w:ascii="Calibri" w:hAnsi="Calibri"/>
              <w:sz w:val="24"/>
              <w:u w:val="single"/>
            </w:rPr>
          </w:rPrChange>
        </w:rPr>
        <w:t>REAR FAÇADE TREATMENT EXHIBIT</w:t>
      </w:r>
    </w:p>
    <w:p w14:paraId="0179A207" w14:textId="636BD5C4" w:rsidR="00E23B93" w:rsidRPr="00705538" w:rsidRDefault="00E23B93" w:rsidP="00E23B93">
      <w:pPr>
        <w:spacing w:after="0" w:line="240" w:lineRule="auto"/>
        <w:jc w:val="center"/>
        <w:rPr>
          <w:del w:id="452" w:author="Author"/>
          <w:rFonts w:ascii="Calibri" w:eastAsia="Times New Roman" w:hAnsi="Calibri" w:cs="Calibri"/>
          <w:u w:val="single"/>
        </w:rPr>
      </w:pPr>
    </w:p>
    <w:p w14:paraId="043077F1" w14:textId="32498CC2" w:rsidR="00E23B93" w:rsidRPr="00705538" w:rsidRDefault="00A45305" w:rsidP="00E23B93">
      <w:pPr>
        <w:spacing w:after="0" w:line="240" w:lineRule="auto"/>
        <w:jc w:val="center"/>
        <w:rPr>
          <w:ins w:id="453" w:author="Author"/>
          <w:rFonts w:ascii="Calibri" w:eastAsia="Times New Roman" w:hAnsi="Calibri" w:cs="Calibri"/>
          <w:u w:val="single"/>
        </w:rPr>
      </w:pPr>
      <w:del w:id="454" w:author="Author">
        <w:r>
          <w:rPr>
            <w:rFonts w:ascii="CG Times" w:hAnsi="CG Times"/>
            <w:noProof/>
            <w:sz w:val="24"/>
            <w:szCs w:val="24"/>
          </w:rPr>
          <w:lastRenderedPageBreak/>
          <mc:AlternateContent>
            <mc:Choice Requires="wps">
              <w:drawing>
                <wp:anchor distT="0" distB="0" distL="114300" distR="114300" simplePos="0" relativeHeight="251772928" behindDoc="0" locked="0" layoutInCell="1" allowOverlap="1" wp14:anchorId="3A05EDEB" wp14:editId="108535E7">
                  <wp:simplePos x="0" y="0"/>
                  <wp:positionH relativeFrom="column">
                    <wp:posOffset>2585817</wp:posOffset>
                  </wp:positionH>
                  <wp:positionV relativeFrom="paragraph">
                    <wp:posOffset>6175886</wp:posOffset>
                  </wp:positionV>
                  <wp:extent cx="245027" cy="278185"/>
                  <wp:effectExtent l="2223" t="0" r="5397" b="0"/>
                  <wp:wrapNone/>
                  <wp:docPr id="1545331533" name="Text Box 1545331533"/>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750BB9F0" w14:textId="77777777" w:rsidR="00A45305" w:rsidRPr="00A45305" w:rsidRDefault="00A45305" w:rsidP="00A45305">
                              <w:pPr>
                                <w:rPr>
                                  <w:del w:id="455" w:author="Author"/>
                                  <w:b/>
                                  <w:bCs/>
                                </w:rPr>
                              </w:pPr>
                              <w:del w:id="456" w:author="Author">
                                <w:r w:rsidRPr="00A45305">
                                  <w:rPr>
                                    <w:b/>
                                    <w:bCs/>
                                  </w:rPr>
                                  <w:delText>x</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05EDEB" id="_x0000_t202" coordsize="21600,21600" o:spt="202" path="m,l,21600r21600,l21600,xe">
                  <v:stroke joinstyle="miter"/>
                  <v:path gradientshapeok="t" o:connecttype="rect"/>
                </v:shapetype>
                <v:shape id="Text Box 1545331533" o:spid="_x0000_s1026" type="#_x0000_t202" style="position:absolute;left:0;text-align:left;margin-left:203.6pt;margin-top:486.3pt;width:19.3pt;height:21.9pt;rotation:-9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" filled="f" stroked="f" strokeweight=".5pt">
                  <v:textbox>
                    <w:txbxContent>
                      <w:p w14:paraId="750BB9F0" w14:textId="77777777" w:rsidR="00A45305" w:rsidRPr="00A45305" w:rsidRDefault="00A45305" w:rsidP="00A45305">
                        <w:pPr>
                          <w:rPr>
                            <w:del w:id="457" w:author="Author"/>
                            <w:b/>
                            <w:bCs/>
                          </w:rPr>
                        </w:pPr>
                        <w:del w:id="458" w:author="Author">
                          <w:r w:rsidRPr="00A45305">
                            <w:rPr>
                              <w:b/>
                              <w:bCs/>
                            </w:rPr>
                            <w:delText>x</w:delText>
                          </w:r>
                        </w:del>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771904" behindDoc="0" locked="0" layoutInCell="1" allowOverlap="1" wp14:anchorId="6171971D" wp14:editId="5DBF1637">
                  <wp:simplePos x="0" y="0"/>
                  <wp:positionH relativeFrom="column">
                    <wp:posOffset>2423423</wp:posOffset>
                  </wp:positionH>
                  <wp:positionV relativeFrom="paragraph">
                    <wp:posOffset>5927409</wp:posOffset>
                  </wp:positionV>
                  <wp:extent cx="245027" cy="278185"/>
                  <wp:effectExtent l="2223" t="0" r="5397" b="0"/>
                  <wp:wrapNone/>
                  <wp:docPr id="393390865" name="Text Box 393390865"/>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53678086" w14:textId="77777777" w:rsidR="00A45305" w:rsidRPr="00A45305" w:rsidRDefault="00A45305" w:rsidP="00A45305">
                              <w:pPr>
                                <w:rPr>
                                  <w:del w:id="459" w:author="Author"/>
                                  <w:b/>
                                  <w:bCs/>
                                </w:rPr>
                              </w:pPr>
                              <w:del w:id="460" w:author="Author">
                                <w:r w:rsidRPr="00A45305">
                                  <w:rPr>
                                    <w:b/>
                                    <w:bCs/>
                                  </w:rPr>
                                  <w:delText>x</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1971D" id="Text Box 393390865" o:spid="_x0000_s1027" type="#_x0000_t202" style="position:absolute;left:0;text-align:left;margin-left:190.8pt;margin-top:466.75pt;width:19.3pt;height:21.9pt;rotation:-9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" filled="f" stroked="f" strokeweight=".5pt">
                  <v:textbox>
                    <w:txbxContent>
                      <w:p w14:paraId="53678086" w14:textId="77777777" w:rsidR="00A45305" w:rsidRPr="00A45305" w:rsidRDefault="00A45305" w:rsidP="00A45305">
                        <w:pPr>
                          <w:rPr>
                            <w:del w:id="461" w:author="Author"/>
                            <w:b/>
                            <w:bCs/>
                          </w:rPr>
                        </w:pPr>
                        <w:del w:id="462" w:author="Author">
                          <w:r w:rsidRPr="00A45305">
                            <w:rPr>
                              <w:b/>
                              <w:bCs/>
                            </w:rPr>
                            <w:delText>x</w:delText>
                          </w:r>
                        </w:del>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770880" behindDoc="0" locked="0" layoutInCell="1" allowOverlap="1" wp14:anchorId="06C41E4A" wp14:editId="2CCABC59">
                  <wp:simplePos x="0" y="0"/>
                  <wp:positionH relativeFrom="column">
                    <wp:posOffset>2439823</wp:posOffset>
                  </wp:positionH>
                  <wp:positionV relativeFrom="paragraph">
                    <wp:posOffset>6079780</wp:posOffset>
                  </wp:positionV>
                  <wp:extent cx="245027" cy="278185"/>
                  <wp:effectExtent l="2223" t="0" r="5397" b="0"/>
                  <wp:wrapNone/>
                  <wp:docPr id="1555631591" name="Text Box 1555631591"/>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3ECFDA42" w14:textId="77777777" w:rsidR="00A45305" w:rsidRPr="00A45305" w:rsidRDefault="00A45305" w:rsidP="00A45305">
                              <w:pPr>
                                <w:rPr>
                                  <w:del w:id="463" w:author="Author"/>
                                  <w:b/>
                                  <w:bCs/>
                                </w:rPr>
                              </w:pPr>
                              <w:del w:id="464" w:author="Author">
                                <w:r w:rsidRPr="00A45305">
                                  <w:rPr>
                                    <w:b/>
                                    <w:bCs/>
                                  </w:rPr>
                                  <w:delText>x</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41E4A" id="Text Box 1555631591" o:spid="_x0000_s1028" type="#_x0000_t202" style="position:absolute;left:0;text-align:left;margin-left:192.1pt;margin-top:478.7pt;width:19.3pt;height:21.9pt;rotation:-9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" filled="f" stroked="f" strokeweight=".5pt">
                  <v:textbox>
                    <w:txbxContent>
                      <w:p w14:paraId="3ECFDA42" w14:textId="77777777" w:rsidR="00A45305" w:rsidRPr="00A45305" w:rsidRDefault="00A45305" w:rsidP="00A45305">
                        <w:pPr>
                          <w:rPr>
                            <w:del w:id="465" w:author="Author"/>
                            <w:b/>
                            <w:bCs/>
                          </w:rPr>
                        </w:pPr>
                        <w:del w:id="466" w:author="Author">
                          <w:r w:rsidRPr="00A45305">
                            <w:rPr>
                              <w:b/>
                              <w:bCs/>
                            </w:rPr>
                            <w:delText>x</w:delText>
                          </w:r>
                        </w:del>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769856" behindDoc="0" locked="0" layoutInCell="1" allowOverlap="1" wp14:anchorId="78A87666" wp14:editId="71D31F9D">
                  <wp:simplePos x="0" y="0"/>
                  <wp:positionH relativeFrom="column">
                    <wp:posOffset>3937731</wp:posOffset>
                  </wp:positionH>
                  <wp:positionV relativeFrom="paragraph">
                    <wp:posOffset>6125446</wp:posOffset>
                  </wp:positionV>
                  <wp:extent cx="245027" cy="278185"/>
                  <wp:effectExtent l="2223" t="0" r="5397" b="0"/>
                  <wp:wrapNone/>
                  <wp:docPr id="1830494020" name="Text Box 1830494020"/>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3AF1F582" w14:textId="77777777" w:rsidR="00A45305" w:rsidRPr="00A45305" w:rsidRDefault="00A45305" w:rsidP="00A45305">
                              <w:pPr>
                                <w:rPr>
                                  <w:del w:id="467" w:author="Author"/>
                                  <w:b/>
                                  <w:bCs/>
                                </w:rPr>
                              </w:pPr>
                              <w:del w:id="468" w:author="Author">
                                <w:r w:rsidRPr="00A45305">
                                  <w:rPr>
                                    <w:b/>
                                    <w:bCs/>
                                  </w:rPr>
                                  <w:delText>x</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87666" id="Text Box 1830494020" o:spid="_x0000_s1029" type="#_x0000_t202" style="position:absolute;left:0;text-align:left;margin-left:310.05pt;margin-top:482.3pt;width:19.3pt;height:21.9pt;rotation:-9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" filled="f" stroked="f" strokeweight=".5pt">
                  <v:textbox>
                    <w:txbxContent>
                      <w:p w14:paraId="3AF1F582" w14:textId="77777777" w:rsidR="00A45305" w:rsidRPr="00A45305" w:rsidRDefault="00A45305" w:rsidP="00A45305">
                        <w:pPr>
                          <w:rPr>
                            <w:del w:id="469" w:author="Author"/>
                            <w:b/>
                            <w:bCs/>
                          </w:rPr>
                        </w:pPr>
                        <w:del w:id="470" w:author="Author">
                          <w:r w:rsidRPr="00A45305">
                            <w:rPr>
                              <w:b/>
                              <w:bCs/>
                            </w:rPr>
                            <w:delText>x</w:delText>
                          </w:r>
                        </w:del>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768832" behindDoc="0" locked="0" layoutInCell="1" allowOverlap="1" wp14:anchorId="4B70ADEA" wp14:editId="3CCCC8CB">
                  <wp:simplePos x="0" y="0"/>
                  <wp:positionH relativeFrom="column">
                    <wp:posOffset>4074699</wp:posOffset>
                  </wp:positionH>
                  <wp:positionV relativeFrom="paragraph">
                    <wp:posOffset>6023293</wp:posOffset>
                  </wp:positionV>
                  <wp:extent cx="245027" cy="278185"/>
                  <wp:effectExtent l="2223" t="0" r="5397" b="0"/>
                  <wp:wrapNone/>
                  <wp:docPr id="871022299" name="Text Box 871022299"/>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75555238" w14:textId="77777777" w:rsidR="00A45305" w:rsidRPr="00A45305" w:rsidRDefault="00A45305" w:rsidP="00A45305">
                              <w:pPr>
                                <w:rPr>
                                  <w:del w:id="471" w:author="Author"/>
                                  <w:b/>
                                  <w:bCs/>
                                </w:rPr>
                              </w:pPr>
                              <w:del w:id="472" w:author="Author">
                                <w:r w:rsidRPr="00A45305">
                                  <w:rPr>
                                    <w:b/>
                                    <w:bCs/>
                                  </w:rPr>
                                  <w:delText>x</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0ADEA" id="Text Box 871022299" o:spid="_x0000_s1030" type="#_x0000_t202" style="position:absolute;left:0;text-align:left;margin-left:320.85pt;margin-top:474.3pt;width:19.3pt;height:21.9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" filled="f" stroked="f" strokeweight=".5pt">
                  <v:textbox>
                    <w:txbxContent>
                      <w:p w14:paraId="75555238" w14:textId="77777777" w:rsidR="00A45305" w:rsidRPr="00A45305" w:rsidRDefault="00A45305" w:rsidP="00A45305">
                        <w:pPr>
                          <w:rPr>
                            <w:del w:id="473" w:author="Author"/>
                            <w:b/>
                            <w:bCs/>
                          </w:rPr>
                        </w:pPr>
                        <w:del w:id="474" w:author="Author">
                          <w:r w:rsidRPr="00A45305">
                            <w:rPr>
                              <w:b/>
                              <w:bCs/>
                            </w:rPr>
                            <w:delText>x</w:delText>
                          </w:r>
                        </w:del>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767808" behindDoc="0" locked="0" layoutInCell="1" allowOverlap="1" wp14:anchorId="173FE4F9" wp14:editId="093FD40A">
                  <wp:simplePos x="0" y="0"/>
                  <wp:positionH relativeFrom="column">
                    <wp:posOffset>4075279</wp:posOffset>
                  </wp:positionH>
                  <wp:positionV relativeFrom="paragraph">
                    <wp:posOffset>5877160</wp:posOffset>
                  </wp:positionV>
                  <wp:extent cx="245027" cy="278185"/>
                  <wp:effectExtent l="2223" t="0" r="5397" b="0"/>
                  <wp:wrapNone/>
                  <wp:docPr id="1512751591" name="Text Box 1512751591"/>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67D3DECC" w14:textId="77777777" w:rsidR="00A45305" w:rsidRPr="00A45305" w:rsidRDefault="00A45305">
                              <w:pPr>
                                <w:rPr>
                                  <w:del w:id="475" w:author="Author"/>
                                  <w:b/>
                                  <w:bCs/>
                                </w:rPr>
                              </w:pPr>
                              <w:del w:id="476" w:author="Author">
                                <w:r w:rsidRPr="00A45305">
                                  <w:rPr>
                                    <w:b/>
                                    <w:bCs/>
                                  </w:rPr>
                                  <w:delText>x</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FE4F9" id="Text Box 1512751591" o:spid="_x0000_s1031" type="#_x0000_t202" style="position:absolute;left:0;text-align:left;margin-left:320.9pt;margin-top:462.75pt;width:19.3pt;height:21.9pt;rotation:-9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" filled="f" stroked="f" strokeweight=".5pt">
                  <v:textbox>
                    <w:txbxContent>
                      <w:p w14:paraId="67D3DECC" w14:textId="77777777" w:rsidR="00A45305" w:rsidRPr="00A45305" w:rsidRDefault="00A45305">
                        <w:pPr>
                          <w:rPr>
                            <w:del w:id="477" w:author="Author"/>
                            <w:b/>
                            <w:bCs/>
                          </w:rPr>
                        </w:pPr>
                        <w:del w:id="478" w:author="Author">
                          <w:r w:rsidRPr="00A45305">
                            <w:rPr>
                              <w:b/>
                              <w:bCs/>
                            </w:rPr>
                            <w:delText>x</w:delText>
                          </w:r>
                        </w:del>
                      </w:p>
                    </w:txbxContent>
                  </v:textbox>
                </v:shape>
              </w:pict>
            </mc:Fallback>
          </mc:AlternateContent>
        </w:r>
        <w:r w:rsidRPr="00705538">
          <w:rPr>
            <w:rFonts w:ascii="CG Times" w:hAnsi="CG Times"/>
            <w:noProof/>
            <w:sz w:val="24"/>
            <w:szCs w:val="24"/>
          </w:rPr>
          <mc:AlternateContent>
            <mc:Choice Requires="wps">
              <w:drawing>
                <wp:anchor distT="0" distB="0" distL="114300" distR="114300" simplePos="0" relativeHeight="251723776" behindDoc="0" locked="0" layoutInCell="1" allowOverlap="1" wp14:anchorId="70B64438" wp14:editId="1B640837">
                  <wp:simplePos x="0" y="0"/>
                  <wp:positionH relativeFrom="column">
                    <wp:posOffset>2195029</wp:posOffset>
                  </wp:positionH>
                  <wp:positionV relativeFrom="paragraph">
                    <wp:posOffset>5862099</wp:posOffset>
                  </wp:positionV>
                  <wp:extent cx="61207" cy="61207"/>
                  <wp:effectExtent l="0" t="0" r="0" b="0"/>
                  <wp:wrapNone/>
                  <wp:docPr id="1882246479" name="Oval 1882246479"/>
                  <wp:cNvGraphicFramePr/>
                  <a:graphic xmlns:a="http://schemas.openxmlformats.org/drawingml/2006/main">
                    <a:graphicData uri="http://schemas.microsoft.com/office/word/2010/wordprocessingShape">
                      <wps:wsp>
                        <wps:cNvSpPr/>
                        <wps:spPr>
                          <a:xfrm>
                            <a:off x="0" y="0"/>
                            <a:ext cx="61207" cy="6120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58D756" id="Oval 38" o:spid="_x0000_s1026" style="position:absolute;margin-left:172.85pt;margin-top:461.6pt;width:4.8pt;height:4.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722752" behindDoc="0" locked="0" layoutInCell="1" allowOverlap="1" wp14:anchorId="679BE0CC" wp14:editId="620BE280">
                  <wp:simplePos x="0" y="0"/>
                  <wp:positionH relativeFrom="column">
                    <wp:posOffset>1879931</wp:posOffset>
                  </wp:positionH>
                  <wp:positionV relativeFrom="paragraph">
                    <wp:posOffset>5824414</wp:posOffset>
                  </wp:positionV>
                  <wp:extent cx="60960" cy="60960"/>
                  <wp:effectExtent l="0" t="0" r="0" b="0"/>
                  <wp:wrapNone/>
                  <wp:docPr id="1261678458" name="Oval 1261678458"/>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F59433" id="Oval 37" o:spid="_x0000_s1026" style="position:absolute;margin-left:148.05pt;margin-top:458.6pt;width:4.8pt;height:4.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721728" behindDoc="0" locked="0" layoutInCell="1" allowOverlap="1" wp14:anchorId="7CFD3405" wp14:editId="18C196C2">
                  <wp:simplePos x="0" y="0"/>
                  <wp:positionH relativeFrom="column">
                    <wp:posOffset>1705334</wp:posOffset>
                  </wp:positionH>
                  <wp:positionV relativeFrom="paragraph">
                    <wp:posOffset>5859973</wp:posOffset>
                  </wp:positionV>
                  <wp:extent cx="60960" cy="60960"/>
                  <wp:effectExtent l="0" t="0" r="0" b="0"/>
                  <wp:wrapNone/>
                  <wp:docPr id="587540165" name="Oval 587540165"/>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6CF868" id="Oval 36" o:spid="_x0000_s1026" style="position:absolute;margin-left:134.3pt;margin-top:461.4pt;width:4.8pt;height:4.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720704" behindDoc="0" locked="0" layoutInCell="1" allowOverlap="1" wp14:anchorId="55C15C87" wp14:editId="76078EE4">
                  <wp:simplePos x="0" y="0"/>
                  <wp:positionH relativeFrom="column">
                    <wp:posOffset>1545066</wp:posOffset>
                  </wp:positionH>
                  <wp:positionV relativeFrom="paragraph">
                    <wp:posOffset>5763674</wp:posOffset>
                  </wp:positionV>
                  <wp:extent cx="60960" cy="60960"/>
                  <wp:effectExtent l="0" t="0" r="0" b="0"/>
                  <wp:wrapNone/>
                  <wp:docPr id="978584954" name="Oval 978584954"/>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721195" id="Oval 35" o:spid="_x0000_s1026" style="position:absolute;margin-left:121.65pt;margin-top:453.85pt;width:4.8pt;height:4.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1424" behindDoc="0" locked="0" layoutInCell="1" allowOverlap="1" wp14:anchorId="1B01B798" wp14:editId="2BECF1F3">
                  <wp:simplePos x="0" y="0"/>
                  <wp:positionH relativeFrom="column">
                    <wp:posOffset>4189509</wp:posOffset>
                  </wp:positionH>
                  <wp:positionV relativeFrom="paragraph">
                    <wp:posOffset>4955043</wp:posOffset>
                  </wp:positionV>
                  <wp:extent cx="55499" cy="55499"/>
                  <wp:effectExtent l="0" t="0" r="1905" b="1905"/>
                  <wp:wrapNone/>
                  <wp:docPr id="1063074447" name="Oval 1063074447"/>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DB976C" id="Oval 69" o:spid="_x0000_s1026" style="position:absolute;margin-left:329.9pt;margin-top:390.15pt;width:4.35pt;height:4.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2448" behindDoc="0" locked="0" layoutInCell="1" allowOverlap="1" wp14:anchorId="3C0AC5CE" wp14:editId="0453311A">
                  <wp:simplePos x="0" y="0"/>
                  <wp:positionH relativeFrom="column">
                    <wp:posOffset>4194810</wp:posOffset>
                  </wp:positionH>
                  <wp:positionV relativeFrom="paragraph">
                    <wp:posOffset>5049741</wp:posOffset>
                  </wp:positionV>
                  <wp:extent cx="55499" cy="55499"/>
                  <wp:effectExtent l="0" t="0" r="1905" b="1905"/>
                  <wp:wrapNone/>
                  <wp:docPr id="47003752" name="Oval 47003752"/>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643C9C" id="Oval 70" o:spid="_x0000_s1026" style="position:absolute;margin-left:330.3pt;margin-top:397.6pt;width:4.35pt;height:4.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3472" behindDoc="0" locked="0" layoutInCell="1" allowOverlap="1" wp14:anchorId="068F6DF1" wp14:editId="47797291">
                  <wp:simplePos x="0" y="0"/>
                  <wp:positionH relativeFrom="column">
                    <wp:posOffset>4204418</wp:posOffset>
                  </wp:positionH>
                  <wp:positionV relativeFrom="paragraph">
                    <wp:posOffset>5129889</wp:posOffset>
                  </wp:positionV>
                  <wp:extent cx="55245" cy="55245"/>
                  <wp:effectExtent l="0" t="0" r="1905" b="1905"/>
                  <wp:wrapNone/>
                  <wp:docPr id="281871684" name="Oval 281871684"/>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51FA36" id="Oval 71" o:spid="_x0000_s1026" style="position:absolute;margin-left:331.05pt;margin-top:403.95pt;width:4.35pt;height:4.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4496" behindDoc="0" locked="0" layoutInCell="1" allowOverlap="1" wp14:anchorId="192D1179" wp14:editId="71041EE7">
                  <wp:simplePos x="0" y="0"/>
                  <wp:positionH relativeFrom="column">
                    <wp:posOffset>4203645</wp:posOffset>
                  </wp:positionH>
                  <wp:positionV relativeFrom="paragraph">
                    <wp:posOffset>5221660</wp:posOffset>
                  </wp:positionV>
                  <wp:extent cx="55245" cy="55245"/>
                  <wp:effectExtent l="0" t="0" r="1905" b="1905"/>
                  <wp:wrapNone/>
                  <wp:docPr id="378140241" name="Oval 378140241"/>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CC02D7" id="Oval 72" o:spid="_x0000_s1026" style="position:absolute;margin-left:331pt;margin-top:411.15pt;width:4.35pt;height:4.3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5520" behindDoc="0" locked="0" layoutInCell="1" allowOverlap="1" wp14:anchorId="46227CDA" wp14:editId="341C97A1">
                  <wp:simplePos x="0" y="0"/>
                  <wp:positionH relativeFrom="column">
                    <wp:posOffset>4209636</wp:posOffset>
                  </wp:positionH>
                  <wp:positionV relativeFrom="paragraph">
                    <wp:posOffset>5292698</wp:posOffset>
                  </wp:positionV>
                  <wp:extent cx="55245" cy="55245"/>
                  <wp:effectExtent l="0" t="0" r="1905" b="1905"/>
                  <wp:wrapNone/>
                  <wp:docPr id="1010465031" name="Oval 1010465031"/>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C19539" id="Oval 73" o:spid="_x0000_s1026" style="position:absolute;margin-left:331.45pt;margin-top:416.75pt;width:4.35pt;height:4.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6544" behindDoc="0" locked="0" layoutInCell="1" allowOverlap="1" wp14:anchorId="47F1CC8F" wp14:editId="22417852">
                  <wp:simplePos x="0" y="0"/>
                  <wp:positionH relativeFrom="column">
                    <wp:posOffset>4211072</wp:posOffset>
                  </wp:positionH>
                  <wp:positionV relativeFrom="paragraph">
                    <wp:posOffset>5371796</wp:posOffset>
                  </wp:positionV>
                  <wp:extent cx="55245" cy="55245"/>
                  <wp:effectExtent l="0" t="0" r="1905" b="1905"/>
                  <wp:wrapNone/>
                  <wp:docPr id="1531771277" name="Oval 1531771277"/>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5D4444" id="Oval 74" o:spid="_x0000_s1026" style="position:absolute;margin-left:331.6pt;margin-top:423pt;width:4.35pt;height:4.3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7568" behindDoc="0" locked="0" layoutInCell="1" allowOverlap="1" wp14:anchorId="44B1AA9F" wp14:editId="6EEB5E84">
                  <wp:simplePos x="0" y="0"/>
                  <wp:positionH relativeFrom="column">
                    <wp:posOffset>4218664</wp:posOffset>
                  </wp:positionH>
                  <wp:positionV relativeFrom="paragraph">
                    <wp:posOffset>5462160</wp:posOffset>
                  </wp:positionV>
                  <wp:extent cx="55245" cy="55245"/>
                  <wp:effectExtent l="0" t="0" r="1905" b="1905"/>
                  <wp:wrapNone/>
                  <wp:docPr id="554883678" name="Oval 554883678"/>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86E538" id="Oval 75" o:spid="_x0000_s1026" style="position:absolute;margin-left:332.2pt;margin-top:430.1pt;width:4.35pt;height:4.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8592" behindDoc="0" locked="0" layoutInCell="1" allowOverlap="1" wp14:anchorId="5695D61A" wp14:editId="4D438FDE">
                  <wp:simplePos x="0" y="0"/>
                  <wp:positionH relativeFrom="column">
                    <wp:posOffset>4218664</wp:posOffset>
                  </wp:positionH>
                  <wp:positionV relativeFrom="paragraph">
                    <wp:posOffset>5550203</wp:posOffset>
                  </wp:positionV>
                  <wp:extent cx="55245" cy="55245"/>
                  <wp:effectExtent l="0" t="0" r="1905" b="1905"/>
                  <wp:wrapNone/>
                  <wp:docPr id="835778353" name="Oval 835778353"/>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195749" id="Oval 76" o:spid="_x0000_s1026" style="position:absolute;margin-left:332.2pt;margin-top:437pt;width:4.35pt;height:4.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60640" behindDoc="0" locked="0" layoutInCell="1" allowOverlap="1" wp14:anchorId="33F30B1F" wp14:editId="0DFE6514">
                  <wp:simplePos x="0" y="0"/>
                  <wp:positionH relativeFrom="column">
                    <wp:posOffset>4230867</wp:posOffset>
                  </wp:positionH>
                  <wp:positionV relativeFrom="paragraph">
                    <wp:posOffset>5728335</wp:posOffset>
                  </wp:positionV>
                  <wp:extent cx="55245" cy="55245"/>
                  <wp:effectExtent l="0" t="0" r="1905" b="1905"/>
                  <wp:wrapNone/>
                  <wp:docPr id="1718756400" name="Oval 1718756400"/>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E50752" id="Oval 78" o:spid="_x0000_s1026" style="position:absolute;margin-left:333.15pt;margin-top:451.05pt;width:4.35pt;height:4.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9616" behindDoc="0" locked="0" layoutInCell="1" allowOverlap="1" wp14:anchorId="7378684F" wp14:editId="6D4699CE">
                  <wp:simplePos x="0" y="0"/>
                  <wp:positionH relativeFrom="column">
                    <wp:posOffset>4228962</wp:posOffset>
                  </wp:positionH>
                  <wp:positionV relativeFrom="paragraph">
                    <wp:posOffset>5645785</wp:posOffset>
                  </wp:positionV>
                  <wp:extent cx="55245" cy="55245"/>
                  <wp:effectExtent l="0" t="0" r="1905" b="1905"/>
                  <wp:wrapNone/>
                  <wp:docPr id="605658822" name="Oval 605658822"/>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81C04F" id="Oval 77" o:spid="_x0000_s1026" style="position:absolute;margin-left:333pt;margin-top:444.55pt;width:4.35pt;height:4.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0400" behindDoc="0" locked="0" layoutInCell="1" allowOverlap="1" wp14:anchorId="48875E75" wp14:editId="0C3F9AA1">
                  <wp:simplePos x="0" y="0"/>
                  <wp:positionH relativeFrom="column">
                    <wp:posOffset>4184429</wp:posOffset>
                  </wp:positionH>
                  <wp:positionV relativeFrom="paragraph">
                    <wp:posOffset>4825006</wp:posOffset>
                  </wp:positionV>
                  <wp:extent cx="55499" cy="55499"/>
                  <wp:effectExtent l="0" t="0" r="1905" b="1905"/>
                  <wp:wrapNone/>
                  <wp:docPr id="2057946093" name="Oval 2057946093"/>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47CAD" id="Oval 64" o:spid="_x0000_s1026" style="position:absolute;margin-left:329.5pt;margin-top:379.9pt;width:4.35pt;height:4.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9376" behindDoc="0" locked="0" layoutInCell="1" allowOverlap="1" wp14:anchorId="7F1BCA15" wp14:editId="68247F4A">
                  <wp:simplePos x="0" y="0"/>
                  <wp:positionH relativeFrom="column">
                    <wp:posOffset>4155744</wp:posOffset>
                  </wp:positionH>
                  <wp:positionV relativeFrom="paragraph">
                    <wp:posOffset>4713632</wp:posOffset>
                  </wp:positionV>
                  <wp:extent cx="55499" cy="55499"/>
                  <wp:effectExtent l="0" t="0" r="1905" b="1905"/>
                  <wp:wrapNone/>
                  <wp:docPr id="84151072" name="Oval 84151072"/>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A14379" id="Oval 63" o:spid="_x0000_s1026" style="position:absolute;margin-left:327.2pt;margin-top:371.15pt;width:4.35pt;height:4.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8352" behindDoc="0" locked="0" layoutInCell="1" allowOverlap="1" wp14:anchorId="5B3416DE" wp14:editId="785E2C72">
                  <wp:simplePos x="0" y="0"/>
                  <wp:positionH relativeFrom="column">
                    <wp:posOffset>4101548</wp:posOffset>
                  </wp:positionH>
                  <wp:positionV relativeFrom="paragraph">
                    <wp:posOffset>4608968</wp:posOffset>
                  </wp:positionV>
                  <wp:extent cx="55499" cy="55499"/>
                  <wp:effectExtent l="0" t="0" r="1905" b="1905"/>
                  <wp:wrapNone/>
                  <wp:docPr id="1702669187" name="Oval 1702669187"/>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B8F78C" id="Oval 62" o:spid="_x0000_s1026" style="position:absolute;margin-left:322.95pt;margin-top:362.9pt;width:4.35pt;height:4.3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7328" behindDoc="0" locked="0" layoutInCell="1" allowOverlap="1" wp14:anchorId="4FDBFD89" wp14:editId="459A4ECE">
                  <wp:simplePos x="0" y="0"/>
                  <wp:positionH relativeFrom="column">
                    <wp:posOffset>4026700</wp:posOffset>
                  </wp:positionH>
                  <wp:positionV relativeFrom="paragraph">
                    <wp:posOffset>4513386</wp:posOffset>
                  </wp:positionV>
                  <wp:extent cx="55499" cy="55499"/>
                  <wp:effectExtent l="0" t="0" r="1905" b="1905"/>
                  <wp:wrapNone/>
                  <wp:docPr id="73036049" name="Oval 73036049"/>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F62926" id="Oval 61" o:spid="_x0000_s1026" style="position:absolute;margin-left:317.05pt;margin-top:355.4pt;width:4.35pt;height:4.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6304" behindDoc="0" locked="0" layoutInCell="1" allowOverlap="1" wp14:anchorId="4BCE0D1A" wp14:editId="3AD9773C">
                  <wp:simplePos x="0" y="0"/>
                  <wp:positionH relativeFrom="column">
                    <wp:posOffset>3927420</wp:posOffset>
                  </wp:positionH>
                  <wp:positionV relativeFrom="paragraph">
                    <wp:posOffset>4433818</wp:posOffset>
                  </wp:positionV>
                  <wp:extent cx="55814" cy="55814"/>
                  <wp:effectExtent l="0" t="0" r="1905" b="1905"/>
                  <wp:wrapNone/>
                  <wp:docPr id="732801503" name="Oval 732801503"/>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FA8EC3" id="Oval 60" o:spid="_x0000_s1026" style="position:absolute;margin-left:309.25pt;margin-top:349.1pt;width:4.4pt;height:4.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3232" behindDoc="0" locked="0" layoutInCell="1" allowOverlap="1" wp14:anchorId="43C01C01" wp14:editId="3BFF18B9">
                  <wp:simplePos x="0" y="0"/>
                  <wp:positionH relativeFrom="column">
                    <wp:posOffset>3848265</wp:posOffset>
                  </wp:positionH>
                  <wp:positionV relativeFrom="paragraph">
                    <wp:posOffset>4144921</wp:posOffset>
                  </wp:positionV>
                  <wp:extent cx="55814" cy="55814"/>
                  <wp:effectExtent l="0" t="0" r="1905" b="1905"/>
                  <wp:wrapNone/>
                  <wp:docPr id="428599245" name="Oval 428599245"/>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D73819" id="Oval 57" o:spid="_x0000_s1026" style="position:absolute;margin-left:303pt;margin-top:326.35pt;width:4.4pt;height: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4256" behindDoc="0" locked="0" layoutInCell="1" allowOverlap="1" wp14:anchorId="44643A30" wp14:editId="54191A21">
                  <wp:simplePos x="0" y="0"/>
                  <wp:positionH relativeFrom="column">
                    <wp:posOffset>3735014</wp:posOffset>
                  </wp:positionH>
                  <wp:positionV relativeFrom="paragraph">
                    <wp:posOffset>3737361</wp:posOffset>
                  </wp:positionV>
                  <wp:extent cx="55814" cy="55814"/>
                  <wp:effectExtent l="0" t="0" r="1905" b="1905"/>
                  <wp:wrapNone/>
                  <wp:docPr id="1285557235" name="Oval 1285557235"/>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F8F742" id="Oval 58" o:spid="_x0000_s1026" style="position:absolute;margin-left:294.1pt;margin-top:294.3pt;width:4.4pt;height:4.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5280" behindDoc="0" locked="0" layoutInCell="1" allowOverlap="1" wp14:anchorId="620C43E5" wp14:editId="0B959537">
                  <wp:simplePos x="0" y="0"/>
                  <wp:positionH relativeFrom="column">
                    <wp:posOffset>4034265</wp:posOffset>
                  </wp:positionH>
                  <wp:positionV relativeFrom="paragraph">
                    <wp:posOffset>3344379</wp:posOffset>
                  </wp:positionV>
                  <wp:extent cx="55814" cy="55814"/>
                  <wp:effectExtent l="0" t="0" r="1905" b="1905"/>
                  <wp:wrapNone/>
                  <wp:docPr id="822449523" name="Oval 822449523"/>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E7FF9E" id="Oval 59" o:spid="_x0000_s1026" style="position:absolute;margin-left:317.65pt;margin-top:263.35pt;width:4.4pt;height:4.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2208" behindDoc="0" locked="0" layoutInCell="1" allowOverlap="1" wp14:anchorId="048A1D7A" wp14:editId="4199712A">
                  <wp:simplePos x="0" y="0"/>
                  <wp:positionH relativeFrom="column">
                    <wp:posOffset>4138957</wp:posOffset>
                  </wp:positionH>
                  <wp:positionV relativeFrom="paragraph">
                    <wp:posOffset>3200924</wp:posOffset>
                  </wp:positionV>
                  <wp:extent cx="55245" cy="55245"/>
                  <wp:effectExtent l="0" t="0" r="1905" b="1905"/>
                  <wp:wrapNone/>
                  <wp:docPr id="312534758" name="Oval 312534758"/>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F24045" id="Oval 56" o:spid="_x0000_s1026" style="position:absolute;margin-left:325.9pt;margin-top:252.05pt;width:4.35pt;height:4.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1184" behindDoc="0" locked="0" layoutInCell="1" allowOverlap="1" wp14:anchorId="369739AA" wp14:editId="628C0DB1">
                  <wp:simplePos x="0" y="0"/>
                  <wp:positionH relativeFrom="column">
                    <wp:posOffset>4141276</wp:posOffset>
                  </wp:positionH>
                  <wp:positionV relativeFrom="paragraph">
                    <wp:posOffset>3084112</wp:posOffset>
                  </wp:positionV>
                  <wp:extent cx="55245" cy="55245"/>
                  <wp:effectExtent l="0" t="0" r="1905" b="1905"/>
                  <wp:wrapNone/>
                  <wp:docPr id="1601243171" name="Oval 1601243171"/>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333974" id="Oval 55" o:spid="_x0000_s1026" style="position:absolute;margin-left:326.1pt;margin-top:242.85pt;width:4.35pt;height:4.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0160" behindDoc="0" locked="0" layoutInCell="1" allowOverlap="1" wp14:anchorId="31F61E76" wp14:editId="49FB6291">
                  <wp:simplePos x="0" y="0"/>
                  <wp:positionH relativeFrom="column">
                    <wp:posOffset>4139868</wp:posOffset>
                  </wp:positionH>
                  <wp:positionV relativeFrom="paragraph">
                    <wp:posOffset>2984224</wp:posOffset>
                  </wp:positionV>
                  <wp:extent cx="55245" cy="55245"/>
                  <wp:effectExtent l="0" t="0" r="1905" b="1905"/>
                  <wp:wrapNone/>
                  <wp:docPr id="1512189679" name="Oval 1512189679"/>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121B46" id="Oval 54" o:spid="_x0000_s1026" style="position:absolute;margin-left:325.95pt;margin-top:235pt;width:4.35pt;height:4.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39136" behindDoc="0" locked="0" layoutInCell="1" allowOverlap="1" wp14:anchorId="4C013C60" wp14:editId="667617B3">
                  <wp:simplePos x="0" y="0"/>
                  <wp:positionH relativeFrom="column">
                    <wp:posOffset>4145363</wp:posOffset>
                  </wp:positionH>
                  <wp:positionV relativeFrom="paragraph">
                    <wp:posOffset>2881299</wp:posOffset>
                  </wp:positionV>
                  <wp:extent cx="55245" cy="55245"/>
                  <wp:effectExtent l="0" t="0" r="1905" b="1905"/>
                  <wp:wrapNone/>
                  <wp:docPr id="2079220369" name="Oval 2079220369"/>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9883ED" id="Oval 53" o:spid="_x0000_s1026" style="position:absolute;margin-left:326.4pt;margin-top:226.85pt;width:4.35pt;height:4.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8112" behindDoc="0" locked="0" layoutInCell="1" allowOverlap="1" wp14:anchorId="5B780C49" wp14:editId="277C39B1">
                  <wp:simplePos x="0" y="0"/>
                  <wp:positionH relativeFrom="column">
                    <wp:posOffset>4143182</wp:posOffset>
                  </wp:positionH>
                  <wp:positionV relativeFrom="paragraph">
                    <wp:posOffset>2781411</wp:posOffset>
                  </wp:positionV>
                  <wp:extent cx="55245" cy="55245"/>
                  <wp:effectExtent l="0" t="0" r="1905" b="1905"/>
                  <wp:wrapNone/>
                  <wp:docPr id="1193248361" name="Oval 1193248361"/>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54EAB3" id="Oval 52" o:spid="_x0000_s1026" style="position:absolute;margin-left:326.25pt;margin-top:219pt;width:4.35pt;height:4.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7088" behindDoc="0" locked="0" layoutInCell="1" allowOverlap="1" wp14:anchorId="63BE07BA" wp14:editId="0C3B4EE7">
                  <wp:simplePos x="0" y="0"/>
                  <wp:positionH relativeFrom="column">
                    <wp:posOffset>4128355</wp:posOffset>
                  </wp:positionH>
                  <wp:positionV relativeFrom="paragraph">
                    <wp:posOffset>2667469</wp:posOffset>
                  </wp:positionV>
                  <wp:extent cx="55245" cy="55245"/>
                  <wp:effectExtent l="0" t="0" r="1905" b="1905"/>
                  <wp:wrapNone/>
                  <wp:docPr id="488610534" name="Oval 488610534"/>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41C7F7" id="Oval 51" o:spid="_x0000_s1026" style="position:absolute;margin-left:325.05pt;margin-top:210.05pt;width:4.35pt;height:4.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6064" behindDoc="0" locked="0" layoutInCell="1" allowOverlap="1" wp14:anchorId="5A4EAFB6" wp14:editId="17B7B103">
                  <wp:simplePos x="0" y="0"/>
                  <wp:positionH relativeFrom="column">
                    <wp:posOffset>4106159</wp:posOffset>
                  </wp:positionH>
                  <wp:positionV relativeFrom="paragraph">
                    <wp:posOffset>2577216</wp:posOffset>
                  </wp:positionV>
                  <wp:extent cx="55814" cy="55814"/>
                  <wp:effectExtent l="0" t="0" r="1905" b="1905"/>
                  <wp:wrapNone/>
                  <wp:docPr id="696480259" name="Oval 696480259"/>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D34A52" id="Oval 50" o:spid="_x0000_s1026" style="position:absolute;margin-left:323.3pt;margin-top:202.95pt;width:4.4pt;height:4.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5040" behindDoc="0" locked="0" layoutInCell="1" allowOverlap="1" wp14:anchorId="7D0E7609" wp14:editId="2ED32F15">
                  <wp:simplePos x="0" y="0"/>
                  <wp:positionH relativeFrom="column">
                    <wp:posOffset>4095419</wp:posOffset>
                  </wp:positionH>
                  <wp:positionV relativeFrom="paragraph">
                    <wp:posOffset>2429178</wp:posOffset>
                  </wp:positionV>
                  <wp:extent cx="55814" cy="55814"/>
                  <wp:effectExtent l="0" t="0" r="1905" b="1905"/>
                  <wp:wrapNone/>
                  <wp:docPr id="896495863" name="Oval 896495863"/>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754D78" id="Oval 49" o:spid="_x0000_s1026" style="position:absolute;margin-left:322.45pt;margin-top:191.25pt;width:4.4pt;height:4.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65760" behindDoc="0" locked="0" layoutInCell="1" allowOverlap="1" wp14:anchorId="76C1FD2F" wp14:editId="0B1AFBFF">
                  <wp:simplePos x="0" y="0"/>
                  <wp:positionH relativeFrom="column">
                    <wp:posOffset>4004117</wp:posOffset>
                  </wp:positionH>
                  <wp:positionV relativeFrom="paragraph">
                    <wp:posOffset>1775433</wp:posOffset>
                  </wp:positionV>
                  <wp:extent cx="58457" cy="58457"/>
                  <wp:effectExtent l="0" t="0" r="0" b="0"/>
                  <wp:wrapNone/>
                  <wp:docPr id="623213846" name="Oval 623213846"/>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1B79B1" id="Oval 5" o:spid="_x0000_s1026" style="position:absolute;margin-left:315.3pt;margin-top:139.8pt;width:4.6pt;height:4.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4016" behindDoc="0" locked="0" layoutInCell="1" allowOverlap="1" wp14:anchorId="25422C4C" wp14:editId="76AA1E19">
                  <wp:simplePos x="0" y="0"/>
                  <wp:positionH relativeFrom="column">
                    <wp:posOffset>4128052</wp:posOffset>
                  </wp:positionH>
                  <wp:positionV relativeFrom="paragraph">
                    <wp:posOffset>1637472</wp:posOffset>
                  </wp:positionV>
                  <wp:extent cx="58457" cy="58457"/>
                  <wp:effectExtent l="0" t="0" r="0" b="0"/>
                  <wp:wrapNone/>
                  <wp:docPr id="751029103" name="Oval 751029103"/>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B935A4" id="Oval 48" o:spid="_x0000_s1026" style="position:absolute;margin-left:325.05pt;margin-top:128.95pt;width:4.6pt;height:4.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2992" behindDoc="0" locked="0" layoutInCell="1" allowOverlap="1" wp14:anchorId="775191A6" wp14:editId="0F4D9527">
                  <wp:simplePos x="0" y="0"/>
                  <wp:positionH relativeFrom="column">
                    <wp:posOffset>4113282</wp:posOffset>
                  </wp:positionH>
                  <wp:positionV relativeFrom="paragraph">
                    <wp:posOffset>1525988</wp:posOffset>
                  </wp:positionV>
                  <wp:extent cx="58420" cy="58420"/>
                  <wp:effectExtent l="0" t="0" r="0" b="0"/>
                  <wp:wrapNone/>
                  <wp:docPr id="641968780" name="Oval 641968780"/>
                  <wp:cNvGraphicFramePr/>
                  <a:graphic xmlns:a="http://schemas.openxmlformats.org/drawingml/2006/main">
                    <a:graphicData uri="http://schemas.microsoft.com/office/word/2010/wordprocessingShape">
                      <wps:wsp>
                        <wps:cNvSpPr/>
                        <wps:spPr>
                          <a:xfrm>
                            <a:off x="0" y="0"/>
                            <a:ext cx="58420" cy="5842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0FB6B1" id="Oval 47" o:spid="_x0000_s1026" style="position:absolute;margin-left:323.9pt;margin-top:120.15pt;width:4.6pt;height:4.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1968" behindDoc="0" locked="0" layoutInCell="1" allowOverlap="1" wp14:anchorId="2E5FB8C9" wp14:editId="2940B2AA">
                  <wp:simplePos x="0" y="0"/>
                  <wp:positionH relativeFrom="column">
                    <wp:posOffset>4072089</wp:posOffset>
                  </wp:positionH>
                  <wp:positionV relativeFrom="paragraph">
                    <wp:posOffset>1416216</wp:posOffset>
                  </wp:positionV>
                  <wp:extent cx="58457" cy="58457"/>
                  <wp:effectExtent l="0" t="0" r="0" b="0"/>
                  <wp:wrapNone/>
                  <wp:docPr id="261887176" name="Oval 261887176"/>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569278" id="Oval 46" o:spid="_x0000_s1026" style="position:absolute;margin-left:320.65pt;margin-top:111.5pt;width:4.6pt;height:4.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0944" behindDoc="0" locked="0" layoutInCell="1" allowOverlap="1" wp14:anchorId="3212EDB7" wp14:editId="1B3643AC">
                  <wp:simplePos x="0" y="0"/>
                  <wp:positionH relativeFrom="column">
                    <wp:posOffset>4042989</wp:posOffset>
                  </wp:positionH>
                  <wp:positionV relativeFrom="paragraph">
                    <wp:posOffset>1095513</wp:posOffset>
                  </wp:positionV>
                  <wp:extent cx="58457" cy="58457"/>
                  <wp:effectExtent l="0" t="0" r="0" b="0"/>
                  <wp:wrapNone/>
                  <wp:docPr id="347587809" name="Oval 347587809"/>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5AD850" id="Oval 45" o:spid="_x0000_s1026" style="position:absolute;margin-left:318.35pt;margin-top:86.25pt;width:4.6pt;height:4.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64736" behindDoc="0" locked="0" layoutInCell="1" allowOverlap="1" wp14:anchorId="0BCEEE30" wp14:editId="1C944C9B">
                  <wp:simplePos x="0" y="0"/>
                  <wp:positionH relativeFrom="column">
                    <wp:posOffset>4069218</wp:posOffset>
                  </wp:positionH>
                  <wp:positionV relativeFrom="paragraph">
                    <wp:posOffset>897338</wp:posOffset>
                  </wp:positionV>
                  <wp:extent cx="58457" cy="58457"/>
                  <wp:effectExtent l="0" t="0" r="0" b="0"/>
                  <wp:wrapNone/>
                  <wp:docPr id="516237455" name="Oval 516237455"/>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237BDB" id="Oval 4" o:spid="_x0000_s1026" style="position:absolute;margin-left:320.4pt;margin-top:70.65pt;width:4.6pt;height:4.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29920" behindDoc="0" locked="0" layoutInCell="1" allowOverlap="1" wp14:anchorId="004B8D63" wp14:editId="6D7BAF7B">
                  <wp:simplePos x="0" y="0"/>
                  <wp:positionH relativeFrom="column">
                    <wp:posOffset>4105082</wp:posOffset>
                  </wp:positionH>
                  <wp:positionV relativeFrom="paragraph">
                    <wp:posOffset>718461</wp:posOffset>
                  </wp:positionV>
                  <wp:extent cx="58457" cy="58457"/>
                  <wp:effectExtent l="0" t="0" r="0" b="0"/>
                  <wp:wrapNone/>
                  <wp:docPr id="1442605220" name="Oval 1442605220"/>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C96875" id="Oval 44" o:spid="_x0000_s1026" style="position:absolute;margin-left:323.25pt;margin-top:56.55pt;width:4.6pt;height:4.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28896" behindDoc="0" locked="0" layoutInCell="1" allowOverlap="1" wp14:anchorId="3D07FB72" wp14:editId="76460CB8">
                  <wp:simplePos x="0" y="0"/>
                  <wp:positionH relativeFrom="column">
                    <wp:posOffset>4046966</wp:posOffset>
                  </wp:positionH>
                  <wp:positionV relativeFrom="paragraph">
                    <wp:posOffset>579341</wp:posOffset>
                  </wp:positionV>
                  <wp:extent cx="58457" cy="58457"/>
                  <wp:effectExtent l="0" t="0" r="0" b="0"/>
                  <wp:wrapNone/>
                  <wp:docPr id="891585705" name="Oval 891585705"/>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5DC6A3" id="Oval 43" o:spid="_x0000_s1026" style="position:absolute;margin-left:318.65pt;margin-top:45.6pt;width:4.6pt;height:4.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27872" behindDoc="0" locked="0" layoutInCell="1" allowOverlap="1" wp14:anchorId="7862D38B" wp14:editId="025A807F">
                  <wp:simplePos x="0" y="0"/>
                  <wp:positionH relativeFrom="column">
                    <wp:posOffset>3902628</wp:posOffset>
                  </wp:positionH>
                  <wp:positionV relativeFrom="paragraph">
                    <wp:posOffset>505322</wp:posOffset>
                  </wp:positionV>
                  <wp:extent cx="58457" cy="58457"/>
                  <wp:effectExtent l="0" t="0" r="0" b="0"/>
                  <wp:wrapNone/>
                  <wp:docPr id="961447188" name="Oval 961447188"/>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E858AB" id="Oval 42" o:spid="_x0000_s1026" style="position:absolute;margin-left:307.3pt;margin-top:39.8pt;width:4.6pt;height:4.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26848" behindDoc="0" locked="0" layoutInCell="1" allowOverlap="1" wp14:anchorId="65004B7F" wp14:editId="575D2C4B">
                  <wp:simplePos x="0" y="0"/>
                  <wp:positionH relativeFrom="column">
                    <wp:posOffset>3774247</wp:posOffset>
                  </wp:positionH>
                  <wp:positionV relativeFrom="paragraph">
                    <wp:posOffset>510319</wp:posOffset>
                  </wp:positionV>
                  <wp:extent cx="58457" cy="58457"/>
                  <wp:effectExtent l="0" t="0" r="0" b="0"/>
                  <wp:wrapNone/>
                  <wp:docPr id="1576329487" name="Oval 1576329487"/>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DDD3AD" id="Oval 41" o:spid="_x0000_s1026" style="position:absolute;margin-left:297.2pt;margin-top:40.2pt;width:4.6pt;height:4.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25824" behindDoc="0" locked="0" layoutInCell="1" allowOverlap="1" wp14:anchorId="2C790BF8" wp14:editId="3ACCF0F3">
                  <wp:simplePos x="0" y="0"/>
                  <wp:positionH relativeFrom="column">
                    <wp:posOffset>3649814</wp:posOffset>
                  </wp:positionH>
                  <wp:positionV relativeFrom="paragraph">
                    <wp:posOffset>511451</wp:posOffset>
                  </wp:positionV>
                  <wp:extent cx="58420" cy="58420"/>
                  <wp:effectExtent l="0" t="0" r="0" b="0"/>
                  <wp:wrapNone/>
                  <wp:docPr id="1556305631" name="Oval 1556305631"/>
                  <wp:cNvGraphicFramePr/>
                  <a:graphic xmlns:a="http://schemas.openxmlformats.org/drawingml/2006/main">
                    <a:graphicData uri="http://schemas.microsoft.com/office/word/2010/wordprocessingShape">
                      <wps:wsp>
                        <wps:cNvSpPr/>
                        <wps:spPr>
                          <a:xfrm>
                            <a:off x="0" y="0"/>
                            <a:ext cx="58420" cy="5842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B2CABB" id="Oval 40" o:spid="_x0000_s1026" style="position:absolute;margin-left:287.4pt;margin-top:40.25pt;width:4.6pt;height:4.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24800" behindDoc="0" locked="0" layoutInCell="1" allowOverlap="1" wp14:anchorId="63447B88" wp14:editId="554407C4">
                  <wp:simplePos x="0" y="0"/>
                  <wp:positionH relativeFrom="column">
                    <wp:posOffset>3547717</wp:posOffset>
                  </wp:positionH>
                  <wp:positionV relativeFrom="paragraph">
                    <wp:posOffset>532185</wp:posOffset>
                  </wp:positionV>
                  <wp:extent cx="58457" cy="58457"/>
                  <wp:effectExtent l="0" t="0" r="0" b="0"/>
                  <wp:wrapNone/>
                  <wp:docPr id="771864368" name="Oval 771864368"/>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0BE84A" id="Oval 39" o:spid="_x0000_s1026" style="position:absolute;margin-left:279.35pt;margin-top:41.9pt;width:4.6pt;height:4.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62688" behindDoc="0" locked="0" layoutInCell="1" allowOverlap="1" wp14:anchorId="2DEAD19B" wp14:editId="2477F443">
                  <wp:simplePos x="0" y="0"/>
                  <wp:positionH relativeFrom="column">
                    <wp:posOffset>3441894</wp:posOffset>
                  </wp:positionH>
                  <wp:positionV relativeFrom="paragraph">
                    <wp:posOffset>591627</wp:posOffset>
                  </wp:positionV>
                  <wp:extent cx="58457" cy="58457"/>
                  <wp:effectExtent l="0" t="0" r="0" b="0"/>
                  <wp:wrapNone/>
                  <wp:docPr id="2145209466" name="Oval 2145209466"/>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0D9176" id="Oval 2" o:spid="_x0000_s1026" style="position:absolute;margin-left:271pt;margin-top:46.6pt;width:4.6pt;height:4.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63712" behindDoc="0" locked="0" layoutInCell="1" allowOverlap="1" wp14:anchorId="28E276B9" wp14:editId="12F15C85">
                  <wp:simplePos x="0" y="0"/>
                  <wp:positionH relativeFrom="column">
                    <wp:posOffset>3328477</wp:posOffset>
                  </wp:positionH>
                  <wp:positionV relativeFrom="paragraph">
                    <wp:posOffset>673127</wp:posOffset>
                  </wp:positionV>
                  <wp:extent cx="58457" cy="58457"/>
                  <wp:effectExtent l="0" t="0" r="0" b="0"/>
                  <wp:wrapNone/>
                  <wp:docPr id="1858281391" name="Oval 1858281391"/>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5F0984" id="Oval 3" o:spid="_x0000_s1026" style="position:absolute;margin-left:262.1pt;margin-top:53pt;width:4.6pt;height:4.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66784" behindDoc="0" locked="0" layoutInCell="1" allowOverlap="1" wp14:anchorId="50770E77" wp14:editId="0272D542">
                  <wp:simplePos x="0" y="0"/>
                  <wp:positionH relativeFrom="column">
                    <wp:posOffset>2082165</wp:posOffset>
                  </wp:positionH>
                  <wp:positionV relativeFrom="paragraph">
                    <wp:posOffset>549772</wp:posOffset>
                  </wp:positionV>
                  <wp:extent cx="57785" cy="57785"/>
                  <wp:effectExtent l="0" t="0" r="0" b="0"/>
                  <wp:wrapNone/>
                  <wp:docPr id="1075373342" name="Oval 1075373342"/>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89B83E" id="Oval 7177" o:spid="_x0000_s1026" style="position:absolute;margin-left:163.95pt;margin-top:43.3pt;width:4.55pt;height:4.5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18656" behindDoc="0" locked="0" layoutInCell="1" allowOverlap="1" wp14:anchorId="0A6BF948" wp14:editId="6B46EA64">
                  <wp:simplePos x="0" y="0"/>
                  <wp:positionH relativeFrom="column">
                    <wp:posOffset>1971675</wp:posOffset>
                  </wp:positionH>
                  <wp:positionV relativeFrom="paragraph">
                    <wp:posOffset>534035</wp:posOffset>
                  </wp:positionV>
                  <wp:extent cx="57785" cy="57785"/>
                  <wp:effectExtent l="0" t="0" r="0" b="0"/>
                  <wp:wrapNone/>
                  <wp:docPr id="524196519" name="Oval 524196519"/>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0AA926" id="Oval 25" o:spid="_x0000_s1026" style="position:absolute;margin-left:155.25pt;margin-top:42.05pt;width:4.55pt;height:4.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17632" behindDoc="0" locked="0" layoutInCell="1" allowOverlap="1" wp14:anchorId="1A9AE7BF" wp14:editId="43B94475">
                  <wp:simplePos x="0" y="0"/>
                  <wp:positionH relativeFrom="column">
                    <wp:posOffset>1792605</wp:posOffset>
                  </wp:positionH>
                  <wp:positionV relativeFrom="paragraph">
                    <wp:posOffset>545465</wp:posOffset>
                  </wp:positionV>
                  <wp:extent cx="57785" cy="57785"/>
                  <wp:effectExtent l="0" t="0" r="0" b="0"/>
                  <wp:wrapNone/>
                  <wp:docPr id="509032587" name="Oval 509032587"/>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BA6BC3" id="Oval 24" o:spid="_x0000_s1026" style="position:absolute;margin-left:141.15pt;margin-top:42.95pt;width:4.55pt;height: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19680" behindDoc="0" locked="0" layoutInCell="1" allowOverlap="1" wp14:anchorId="35840D94" wp14:editId="2609AEC6">
                  <wp:simplePos x="0" y="0"/>
                  <wp:positionH relativeFrom="column">
                    <wp:posOffset>2208530</wp:posOffset>
                  </wp:positionH>
                  <wp:positionV relativeFrom="paragraph">
                    <wp:posOffset>547370</wp:posOffset>
                  </wp:positionV>
                  <wp:extent cx="57785" cy="57785"/>
                  <wp:effectExtent l="0" t="0" r="0" b="0"/>
                  <wp:wrapNone/>
                  <wp:docPr id="45063889" name="Oval 45063889"/>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957F30" id="Oval 26" o:spid="_x0000_s1026" style="position:absolute;margin-left:173.9pt;margin-top:43.1pt;width:4.55pt;height:4.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61664" behindDoc="0" locked="0" layoutInCell="1" allowOverlap="1" wp14:anchorId="5C82AAC2" wp14:editId="1BDDC399">
                  <wp:simplePos x="0" y="0"/>
                  <wp:positionH relativeFrom="column">
                    <wp:posOffset>2529840</wp:posOffset>
                  </wp:positionH>
                  <wp:positionV relativeFrom="paragraph">
                    <wp:posOffset>607060</wp:posOffset>
                  </wp:positionV>
                  <wp:extent cx="57785" cy="57785"/>
                  <wp:effectExtent l="0" t="0" r="0" b="0"/>
                  <wp:wrapNone/>
                  <wp:docPr id="409289551" name="Oval 409289551"/>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E8874C" id="Oval 79" o:spid="_x0000_s1026" style="position:absolute;margin-left:199.2pt;margin-top:47.8pt;width:4.55pt;height:4.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" fillcolor="red" stroked="f" strokeweight="2pt"/>
              </w:pict>
            </mc:Fallback>
          </mc:AlternateContent>
        </w:r>
        <w:r w:rsidR="00874CC3">
          <w:rPr>
            <w:noProof/>
          </w:rPr>
          <w:drawing>
            <wp:inline distT="0" distB="0" distL="0" distR="0" wp14:anchorId="25A5865F" wp14:editId="5A20B06B">
              <wp:extent cx="6562492" cy="3346450"/>
              <wp:effectExtent l="7620" t="0" r="0" b="0"/>
              <wp:docPr id="1495104363" name="Picture 149510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16200000">
                        <a:off x="0" y="0"/>
                        <a:ext cx="6567474" cy="3348991"/>
                      </a:xfrm>
                      <a:prstGeom prst="rect">
                        <a:avLst/>
                      </a:prstGeom>
                    </pic:spPr>
                  </pic:pic>
                </a:graphicData>
              </a:graphic>
            </wp:inline>
          </w:drawing>
        </w:r>
      </w:del>
      <w:ins w:id="479" w:author="Author">
        <w:r w:rsidR="00F148CD" w:rsidRPr="00705538">
          <w:rPr>
            <w:rFonts w:ascii="Calibri" w:eastAsia="Times New Roman" w:hAnsi="Calibri" w:cs="Calibri"/>
            <w:noProof/>
            <w:sz w:val="24"/>
            <w:szCs w:val="24"/>
            <w:u w:val="single"/>
          </w:rPr>
          <w:drawing>
            <wp:anchor distT="0" distB="0" distL="114300" distR="114300" simplePos="0" relativeHeight="251622400" behindDoc="0" locked="0" layoutInCell="1" allowOverlap="1" wp14:anchorId="0E7DCB6F" wp14:editId="3A1A1503">
              <wp:simplePos x="0" y="0"/>
              <wp:positionH relativeFrom="margin">
                <wp:posOffset>1363662</wp:posOffset>
              </wp:positionH>
              <wp:positionV relativeFrom="paragraph">
                <wp:posOffset>154368</wp:posOffset>
              </wp:positionV>
              <wp:extent cx="489840" cy="565589"/>
              <wp:effectExtent l="318" t="0" r="6032" b="6033"/>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489840" cy="565589"/>
                      </a:xfrm>
                      <a:prstGeom prst="rect">
                        <a:avLst/>
                      </a:prstGeom>
                    </pic:spPr>
                  </pic:pic>
                </a:graphicData>
              </a:graphic>
              <wp14:sizeRelH relativeFrom="margin">
                <wp14:pctWidth>0</wp14:pctWidth>
              </wp14:sizeRelH>
              <wp14:sizeRelV relativeFrom="margin">
                <wp14:pctHeight>0</wp14:pctHeight>
              </wp14:sizeRelV>
            </wp:anchor>
          </w:drawing>
        </w:r>
      </w:ins>
    </w:p>
    <w:p w14:paraId="793BF6C9" w14:textId="7CB64717" w:rsidR="00E67C6D" w:rsidRPr="00705538" w:rsidRDefault="00A45305" w:rsidP="00E23B93">
      <w:pPr>
        <w:jc w:val="center"/>
        <w:rPr>
          <w:rFonts w:ascii="Calibri" w:eastAsia="Times New Roman" w:hAnsi="Calibri" w:cs="Calibri"/>
        </w:rPr>
      </w:pPr>
      <w:ins w:id="480" w:author="Author">
        <w:r>
          <w:rPr>
            <w:rFonts w:ascii="CG Times" w:hAnsi="CG Times"/>
            <w:noProof/>
            <w:sz w:val="24"/>
            <w:szCs w:val="24"/>
          </w:rPr>
          <w:lastRenderedPageBreak/>
          <mc:AlternateContent>
            <mc:Choice Requires="wps">
              <w:drawing>
                <wp:anchor distT="0" distB="0" distL="114300" distR="114300" simplePos="0" relativeHeight="251695104" behindDoc="0" locked="0" layoutInCell="1" allowOverlap="1" wp14:anchorId="61D9C632" wp14:editId="5FC88C03">
                  <wp:simplePos x="0" y="0"/>
                  <wp:positionH relativeFrom="column">
                    <wp:posOffset>2585817</wp:posOffset>
                  </wp:positionH>
                  <wp:positionV relativeFrom="paragraph">
                    <wp:posOffset>6175886</wp:posOffset>
                  </wp:positionV>
                  <wp:extent cx="245027" cy="278185"/>
                  <wp:effectExtent l="2223" t="0" r="5397" b="0"/>
                  <wp:wrapNone/>
                  <wp:docPr id="7183" name="Text Box 7183"/>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656AFED7" w14:textId="77777777" w:rsidR="00A45305" w:rsidRPr="00A45305" w:rsidRDefault="00A45305" w:rsidP="00A45305">
                              <w:pPr>
                                <w:rPr>
                                  <w:ins w:id="481" w:author="Author"/>
                                  <w:b/>
                                  <w:bCs/>
                                </w:rPr>
                              </w:pPr>
                              <w:ins w:id="482" w:author="Author">
                                <w:r w:rsidRPr="00A45305">
                                  <w:rPr>
                                    <w:b/>
                                    <w:bCs/>
                                  </w:rPr>
                                  <w:t>x</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9C632" id="Text Box 7183" o:spid="_x0000_s1032" type="#_x0000_t202" style="position:absolute;left:0;text-align:left;margin-left:203.6pt;margin-top:486.3pt;width:19.3pt;height:21.9pt;rotation:-9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" filled="f" stroked="f" strokeweight=".5pt">
                  <v:textbox>
                    <w:txbxContent>
                      <w:p w14:paraId="656AFED7" w14:textId="77777777" w:rsidR="00A45305" w:rsidRPr="00A45305" w:rsidRDefault="00A45305" w:rsidP="00A45305">
                        <w:pPr>
                          <w:rPr>
                            <w:ins w:id="483" w:author="Author"/>
                            <w:b/>
                            <w:bCs/>
                          </w:rPr>
                        </w:pPr>
                        <w:ins w:id="484" w:author="Author">
                          <w:r w:rsidRPr="00A45305">
                            <w:rPr>
                              <w:b/>
                              <w:bCs/>
                            </w:rPr>
                            <w:t>x</w:t>
                          </w:r>
                        </w:ins>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694080" behindDoc="0" locked="0" layoutInCell="1" allowOverlap="1" wp14:anchorId="34B73191" wp14:editId="7140FE5C">
                  <wp:simplePos x="0" y="0"/>
                  <wp:positionH relativeFrom="column">
                    <wp:posOffset>2423423</wp:posOffset>
                  </wp:positionH>
                  <wp:positionV relativeFrom="paragraph">
                    <wp:posOffset>5927409</wp:posOffset>
                  </wp:positionV>
                  <wp:extent cx="245027" cy="278185"/>
                  <wp:effectExtent l="2223" t="0" r="5397" b="0"/>
                  <wp:wrapNone/>
                  <wp:docPr id="7182" name="Text Box 7182"/>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7CBAB456" w14:textId="77777777" w:rsidR="00A45305" w:rsidRPr="00A45305" w:rsidRDefault="00A45305" w:rsidP="00A45305">
                              <w:pPr>
                                <w:rPr>
                                  <w:ins w:id="485" w:author="Author"/>
                                  <w:b/>
                                  <w:bCs/>
                                </w:rPr>
                              </w:pPr>
                              <w:ins w:id="486" w:author="Author">
                                <w:r w:rsidRPr="00A45305">
                                  <w:rPr>
                                    <w:b/>
                                    <w:bCs/>
                                  </w:rPr>
                                  <w:t>x</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73191" id="Text Box 7182" o:spid="_x0000_s1033" type="#_x0000_t202" style="position:absolute;left:0;text-align:left;margin-left:190.8pt;margin-top:466.75pt;width:19.3pt;height:21.9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" filled="f" stroked="f" strokeweight=".5pt">
                  <v:textbox>
                    <w:txbxContent>
                      <w:p w14:paraId="7CBAB456" w14:textId="77777777" w:rsidR="00A45305" w:rsidRPr="00A45305" w:rsidRDefault="00A45305" w:rsidP="00A45305">
                        <w:pPr>
                          <w:rPr>
                            <w:ins w:id="487" w:author="Author"/>
                            <w:b/>
                            <w:bCs/>
                          </w:rPr>
                        </w:pPr>
                        <w:ins w:id="488" w:author="Author">
                          <w:r w:rsidRPr="00A45305">
                            <w:rPr>
                              <w:b/>
                              <w:bCs/>
                            </w:rPr>
                            <w:t>x</w:t>
                          </w:r>
                        </w:ins>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693056" behindDoc="0" locked="0" layoutInCell="1" allowOverlap="1" wp14:anchorId="791AC8D7" wp14:editId="728F40ED">
                  <wp:simplePos x="0" y="0"/>
                  <wp:positionH relativeFrom="column">
                    <wp:posOffset>2439823</wp:posOffset>
                  </wp:positionH>
                  <wp:positionV relativeFrom="paragraph">
                    <wp:posOffset>6079780</wp:posOffset>
                  </wp:positionV>
                  <wp:extent cx="245027" cy="278185"/>
                  <wp:effectExtent l="2223" t="0" r="5397" b="0"/>
                  <wp:wrapNone/>
                  <wp:docPr id="7181" name="Text Box 7181"/>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6B28ACF9" w14:textId="77777777" w:rsidR="00A45305" w:rsidRPr="00A45305" w:rsidRDefault="00A45305" w:rsidP="00A45305">
                              <w:pPr>
                                <w:rPr>
                                  <w:ins w:id="489" w:author="Author"/>
                                  <w:b/>
                                  <w:bCs/>
                                </w:rPr>
                              </w:pPr>
                              <w:ins w:id="490" w:author="Author">
                                <w:r w:rsidRPr="00A45305">
                                  <w:rPr>
                                    <w:b/>
                                    <w:bCs/>
                                  </w:rPr>
                                  <w:t>x</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AC8D7" id="Text Box 7181" o:spid="_x0000_s1034" type="#_x0000_t202" style="position:absolute;left:0;text-align:left;margin-left:192.1pt;margin-top:478.7pt;width:19.3pt;height:21.9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" filled="f" stroked="f" strokeweight=".5pt">
                  <v:textbox>
                    <w:txbxContent>
                      <w:p w14:paraId="6B28ACF9" w14:textId="77777777" w:rsidR="00A45305" w:rsidRPr="00A45305" w:rsidRDefault="00A45305" w:rsidP="00A45305">
                        <w:pPr>
                          <w:rPr>
                            <w:ins w:id="491" w:author="Author"/>
                            <w:b/>
                            <w:bCs/>
                          </w:rPr>
                        </w:pPr>
                        <w:ins w:id="492" w:author="Author">
                          <w:r w:rsidRPr="00A45305">
                            <w:rPr>
                              <w:b/>
                              <w:bCs/>
                            </w:rPr>
                            <w:t>x</w:t>
                          </w:r>
                        </w:ins>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692032" behindDoc="0" locked="0" layoutInCell="1" allowOverlap="1" wp14:anchorId="6EBFEDD1" wp14:editId="606F68C4">
                  <wp:simplePos x="0" y="0"/>
                  <wp:positionH relativeFrom="column">
                    <wp:posOffset>3937731</wp:posOffset>
                  </wp:positionH>
                  <wp:positionV relativeFrom="paragraph">
                    <wp:posOffset>6125446</wp:posOffset>
                  </wp:positionV>
                  <wp:extent cx="245027" cy="278185"/>
                  <wp:effectExtent l="2223" t="0" r="5397" b="0"/>
                  <wp:wrapNone/>
                  <wp:docPr id="7180" name="Text Box 7180"/>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0EF87B87" w14:textId="77777777" w:rsidR="00A45305" w:rsidRPr="00A45305" w:rsidRDefault="00A45305" w:rsidP="00A45305">
                              <w:pPr>
                                <w:rPr>
                                  <w:ins w:id="493" w:author="Author"/>
                                  <w:b/>
                                  <w:bCs/>
                                </w:rPr>
                              </w:pPr>
                              <w:ins w:id="494" w:author="Author">
                                <w:r w:rsidRPr="00A45305">
                                  <w:rPr>
                                    <w:b/>
                                    <w:bCs/>
                                  </w:rPr>
                                  <w:t>x</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FEDD1" id="Text Box 7180" o:spid="_x0000_s1035" type="#_x0000_t202" style="position:absolute;left:0;text-align:left;margin-left:310.05pt;margin-top:482.3pt;width:19.3pt;height:21.9pt;rotation:-9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" filled="f" stroked="f" strokeweight=".5pt">
                  <v:textbox>
                    <w:txbxContent>
                      <w:p w14:paraId="0EF87B87" w14:textId="77777777" w:rsidR="00A45305" w:rsidRPr="00A45305" w:rsidRDefault="00A45305" w:rsidP="00A45305">
                        <w:pPr>
                          <w:rPr>
                            <w:ins w:id="495" w:author="Author"/>
                            <w:b/>
                            <w:bCs/>
                          </w:rPr>
                        </w:pPr>
                        <w:ins w:id="496" w:author="Author">
                          <w:r w:rsidRPr="00A45305">
                            <w:rPr>
                              <w:b/>
                              <w:bCs/>
                            </w:rPr>
                            <w:t>x</w:t>
                          </w:r>
                        </w:ins>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691008" behindDoc="0" locked="0" layoutInCell="1" allowOverlap="1" wp14:anchorId="4BA7717B" wp14:editId="75105778">
                  <wp:simplePos x="0" y="0"/>
                  <wp:positionH relativeFrom="column">
                    <wp:posOffset>4074699</wp:posOffset>
                  </wp:positionH>
                  <wp:positionV relativeFrom="paragraph">
                    <wp:posOffset>6023293</wp:posOffset>
                  </wp:positionV>
                  <wp:extent cx="245027" cy="278185"/>
                  <wp:effectExtent l="2223" t="0" r="5397" b="0"/>
                  <wp:wrapNone/>
                  <wp:docPr id="7179" name="Text Box 7179"/>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5B1F8361" w14:textId="77777777" w:rsidR="00A45305" w:rsidRPr="00A45305" w:rsidRDefault="00A45305" w:rsidP="00A45305">
                              <w:pPr>
                                <w:rPr>
                                  <w:ins w:id="497" w:author="Author"/>
                                  <w:b/>
                                  <w:bCs/>
                                </w:rPr>
                              </w:pPr>
                              <w:ins w:id="498" w:author="Author">
                                <w:r w:rsidRPr="00A45305">
                                  <w:rPr>
                                    <w:b/>
                                    <w:bCs/>
                                  </w:rPr>
                                  <w:t>x</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7717B" id="Text Box 7179" o:spid="_x0000_s1036" type="#_x0000_t202" style="position:absolute;left:0;text-align:left;margin-left:320.85pt;margin-top:474.3pt;width:19.3pt;height:21.9pt;rotation:-9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" filled="f" stroked="f" strokeweight=".5pt">
                  <v:textbox>
                    <w:txbxContent>
                      <w:p w14:paraId="5B1F8361" w14:textId="77777777" w:rsidR="00A45305" w:rsidRPr="00A45305" w:rsidRDefault="00A45305" w:rsidP="00A45305">
                        <w:pPr>
                          <w:rPr>
                            <w:ins w:id="499" w:author="Author"/>
                            <w:b/>
                            <w:bCs/>
                          </w:rPr>
                        </w:pPr>
                        <w:ins w:id="500" w:author="Author">
                          <w:r w:rsidRPr="00A45305">
                            <w:rPr>
                              <w:b/>
                              <w:bCs/>
                            </w:rPr>
                            <w:t>x</w:t>
                          </w:r>
                        </w:ins>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689984" behindDoc="0" locked="0" layoutInCell="1" allowOverlap="1" wp14:anchorId="5B860D32" wp14:editId="215AFF6E">
                  <wp:simplePos x="0" y="0"/>
                  <wp:positionH relativeFrom="column">
                    <wp:posOffset>4075279</wp:posOffset>
                  </wp:positionH>
                  <wp:positionV relativeFrom="paragraph">
                    <wp:posOffset>5877160</wp:posOffset>
                  </wp:positionV>
                  <wp:extent cx="245027" cy="278185"/>
                  <wp:effectExtent l="2223" t="0" r="5397" b="0"/>
                  <wp:wrapNone/>
                  <wp:docPr id="7178" name="Text Box 7178"/>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7A347510" w14:textId="28A6B343" w:rsidR="00A45305" w:rsidRPr="00A45305" w:rsidRDefault="00A45305">
                              <w:pPr>
                                <w:rPr>
                                  <w:ins w:id="501" w:author="Author"/>
                                  <w:b/>
                                  <w:bCs/>
                                </w:rPr>
                              </w:pPr>
                              <w:ins w:id="502" w:author="Author">
                                <w:r w:rsidRPr="00A45305">
                                  <w:rPr>
                                    <w:b/>
                                    <w:bCs/>
                                  </w:rPr>
                                  <w:t>x</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60D32" id="Text Box 7178" o:spid="_x0000_s1037" type="#_x0000_t202" style="position:absolute;left:0;text-align:left;margin-left:320.9pt;margin-top:462.75pt;width:19.3pt;height:21.9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" filled="f" stroked="f" strokeweight=".5pt">
                  <v:textbox>
                    <w:txbxContent>
                      <w:p w14:paraId="7A347510" w14:textId="28A6B343" w:rsidR="00A45305" w:rsidRPr="00A45305" w:rsidRDefault="00A45305">
                        <w:pPr>
                          <w:rPr>
                            <w:ins w:id="503" w:author="Author"/>
                            <w:b/>
                            <w:bCs/>
                          </w:rPr>
                        </w:pPr>
                        <w:ins w:id="504" w:author="Author">
                          <w:r w:rsidRPr="00A45305">
                            <w:rPr>
                              <w:b/>
                              <w:bCs/>
                            </w:rPr>
                            <w:t>x</w:t>
                          </w:r>
                        </w:ins>
                      </w:p>
                    </w:txbxContent>
                  </v:textbox>
                </v:shape>
              </w:pict>
            </mc:Fallback>
          </mc:AlternateContent>
        </w:r>
        <w:r w:rsidRPr="00705538">
          <w:rPr>
            <w:rFonts w:ascii="CG Times" w:hAnsi="CG Times"/>
            <w:noProof/>
            <w:sz w:val="24"/>
            <w:szCs w:val="24"/>
          </w:rPr>
          <mc:AlternateContent>
            <mc:Choice Requires="wps">
              <w:drawing>
                <wp:anchor distT="0" distB="0" distL="114300" distR="114300" simplePos="0" relativeHeight="251629568" behindDoc="0" locked="0" layoutInCell="1" allowOverlap="1" wp14:anchorId="203AE421" wp14:editId="7D9A1E91">
                  <wp:simplePos x="0" y="0"/>
                  <wp:positionH relativeFrom="column">
                    <wp:posOffset>2195029</wp:posOffset>
                  </wp:positionH>
                  <wp:positionV relativeFrom="paragraph">
                    <wp:posOffset>5862099</wp:posOffset>
                  </wp:positionV>
                  <wp:extent cx="61207" cy="61207"/>
                  <wp:effectExtent l="0" t="0" r="0" b="0"/>
                  <wp:wrapNone/>
                  <wp:docPr id="38" name="Oval 38"/>
                  <wp:cNvGraphicFramePr/>
                  <a:graphic xmlns:a="http://schemas.openxmlformats.org/drawingml/2006/main">
                    <a:graphicData uri="http://schemas.microsoft.com/office/word/2010/wordprocessingShape">
                      <wps:wsp>
                        <wps:cNvSpPr/>
                        <wps:spPr>
                          <a:xfrm>
                            <a:off x="0" y="0"/>
                            <a:ext cx="61207" cy="6120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BEB23D" id="Oval 38" o:spid="_x0000_s1026" style="position:absolute;margin-left:172.85pt;margin-top:461.6pt;width:4.8pt;height:4.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628544" behindDoc="0" locked="0" layoutInCell="1" allowOverlap="1" wp14:anchorId="585927A3" wp14:editId="0BD8EAB2">
                  <wp:simplePos x="0" y="0"/>
                  <wp:positionH relativeFrom="column">
                    <wp:posOffset>1879931</wp:posOffset>
                  </wp:positionH>
                  <wp:positionV relativeFrom="paragraph">
                    <wp:posOffset>5824414</wp:posOffset>
                  </wp:positionV>
                  <wp:extent cx="60960" cy="60960"/>
                  <wp:effectExtent l="0" t="0" r="0" b="0"/>
                  <wp:wrapNone/>
                  <wp:docPr id="37" name="Oval 37"/>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6A68CD" id="Oval 37" o:spid="_x0000_s1026" style="position:absolute;margin-left:148.05pt;margin-top:458.6pt;width:4.8pt;height:4.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627520" behindDoc="0" locked="0" layoutInCell="1" allowOverlap="1" wp14:anchorId="05845D0E" wp14:editId="1BB077CC">
                  <wp:simplePos x="0" y="0"/>
                  <wp:positionH relativeFrom="column">
                    <wp:posOffset>1705334</wp:posOffset>
                  </wp:positionH>
                  <wp:positionV relativeFrom="paragraph">
                    <wp:posOffset>5859973</wp:posOffset>
                  </wp:positionV>
                  <wp:extent cx="60960" cy="60960"/>
                  <wp:effectExtent l="0" t="0" r="0" b="0"/>
                  <wp:wrapNone/>
                  <wp:docPr id="36" name="Oval 36"/>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57364D" id="Oval 36" o:spid="_x0000_s1026" style="position:absolute;margin-left:134.3pt;margin-top:461.4pt;width:4.8pt;height:4.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626496" behindDoc="0" locked="0" layoutInCell="1" allowOverlap="1" wp14:anchorId="46F33AD0" wp14:editId="5BF08B60">
                  <wp:simplePos x="0" y="0"/>
                  <wp:positionH relativeFrom="column">
                    <wp:posOffset>1545066</wp:posOffset>
                  </wp:positionH>
                  <wp:positionV relativeFrom="paragraph">
                    <wp:posOffset>5763674</wp:posOffset>
                  </wp:positionV>
                  <wp:extent cx="60960" cy="60960"/>
                  <wp:effectExtent l="0" t="0" r="0" b="0"/>
                  <wp:wrapNone/>
                  <wp:docPr id="35" name="Oval 35"/>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A4CEF5" id="Oval 35" o:spid="_x0000_s1026" style="position:absolute;margin-left:121.65pt;margin-top:453.85pt;width:4.8pt;height:4.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7216" behindDoc="0" locked="0" layoutInCell="1" allowOverlap="1" wp14:anchorId="7780D497" wp14:editId="361FB98B">
                  <wp:simplePos x="0" y="0"/>
                  <wp:positionH relativeFrom="column">
                    <wp:posOffset>4189509</wp:posOffset>
                  </wp:positionH>
                  <wp:positionV relativeFrom="paragraph">
                    <wp:posOffset>4955043</wp:posOffset>
                  </wp:positionV>
                  <wp:extent cx="55499" cy="55499"/>
                  <wp:effectExtent l="0" t="0" r="1905" b="1905"/>
                  <wp:wrapNone/>
                  <wp:docPr id="69" name="Oval 69"/>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A7FE39" id="Oval 69" o:spid="_x0000_s1026" style="position:absolute;margin-left:329.9pt;margin-top:390.15pt;width:4.35pt;height:4.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8240" behindDoc="0" locked="0" layoutInCell="1" allowOverlap="1" wp14:anchorId="7E15837F" wp14:editId="7A1DD0E6">
                  <wp:simplePos x="0" y="0"/>
                  <wp:positionH relativeFrom="column">
                    <wp:posOffset>4194810</wp:posOffset>
                  </wp:positionH>
                  <wp:positionV relativeFrom="paragraph">
                    <wp:posOffset>5049741</wp:posOffset>
                  </wp:positionV>
                  <wp:extent cx="55499" cy="55499"/>
                  <wp:effectExtent l="0" t="0" r="1905" b="1905"/>
                  <wp:wrapNone/>
                  <wp:docPr id="70" name="Oval 70"/>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04B1F4" id="Oval 70" o:spid="_x0000_s1026" style="position:absolute;margin-left:330.3pt;margin-top:397.6pt;width:4.35pt;height:4.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9264" behindDoc="0" locked="0" layoutInCell="1" allowOverlap="1" wp14:anchorId="553CB647" wp14:editId="64E40BBA">
                  <wp:simplePos x="0" y="0"/>
                  <wp:positionH relativeFrom="column">
                    <wp:posOffset>4204418</wp:posOffset>
                  </wp:positionH>
                  <wp:positionV relativeFrom="paragraph">
                    <wp:posOffset>5129889</wp:posOffset>
                  </wp:positionV>
                  <wp:extent cx="55245" cy="55245"/>
                  <wp:effectExtent l="0" t="0" r="1905" b="1905"/>
                  <wp:wrapNone/>
                  <wp:docPr id="71" name="Oval 71"/>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1B432E" id="Oval 71" o:spid="_x0000_s1026" style="position:absolute;margin-left:331.05pt;margin-top:403.95pt;width:4.35pt;height:4.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0288" behindDoc="0" locked="0" layoutInCell="1" allowOverlap="1" wp14:anchorId="64DD4359" wp14:editId="1BA2C84C">
                  <wp:simplePos x="0" y="0"/>
                  <wp:positionH relativeFrom="column">
                    <wp:posOffset>4203645</wp:posOffset>
                  </wp:positionH>
                  <wp:positionV relativeFrom="paragraph">
                    <wp:posOffset>5221660</wp:posOffset>
                  </wp:positionV>
                  <wp:extent cx="55245" cy="55245"/>
                  <wp:effectExtent l="0" t="0" r="1905" b="1905"/>
                  <wp:wrapNone/>
                  <wp:docPr id="72" name="Oval 72"/>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70AE55" id="Oval 72" o:spid="_x0000_s1026" style="position:absolute;margin-left:331pt;margin-top:411.15pt;width:4.35pt;height:4.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1312" behindDoc="0" locked="0" layoutInCell="1" allowOverlap="1" wp14:anchorId="2D97012C" wp14:editId="4EEACA66">
                  <wp:simplePos x="0" y="0"/>
                  <wp:positionH relativeFrom="column">
                    <wp:posOffset>4209636</wp:posOffset>
                  </wp:positionH>
                  <wp:positionV relativeFrom="paragraph">
                    <wp:posOffset>5292698</wp:posOffset>
                  </wp:positionV>
                  <wp:extent cx="55245" cy="55245"/>
                  <wp:effectExtent l="0" t="0" r="1905" b="1905"/>
                  <wp:wrapNone/>
                  <wp:docPr id="73" name="Oval 73"/>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920B4" id="Oval 73" o:spid="_x0000_s1026" style="position:absolute;margin-left:331.45pt;margin-top:416.75pt;width:4.35pt;height: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2336" behindDoc="0" locked="0" layoutInCell="1" allowOverlap="1" wp14:anchorId="64DDA6BE" wp14:editId="20638D23">
                  <wp:simplePos x="0" y="0"/>
                  <wp:positionH relativeFrom="column">
                    <wp:posOffset>4211072</wp:posOffset>
                  </wp:positionH>
                  <wp:positionV relativeFrom="paragraph">
                    <wp:posOffset>5371796</wp:posOffset>
                  </wp:positionV>
                  <wp:extent cx="55245" cy="55245"/>
                  <wp:effectExtent l="0" t="0" r="1905" b="1905"/>
                  <wp:wrapNone/>
                  <wp:docPr id="74" name="Oval 74"/>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C72E2A" id="Oval 74" o:spid="_x0000_s1026" style="position:absolute;margin-left:331.6pt;margin-top:423pt;width:4.35pt;height:4.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3360" behindDoc="0" locked="0" layoutInCell="1" allowOverlap="1" wp14:anchorId="672BC1BD" wp14:editId="262A48A4">
                  <wp:simplePos x="0" y="0"/>
                  <wp:positionH relativeFrom="column">
                    <wp:posOffset>4218664</wp:posOffset>
                  </wp:positionH>
                  <wp:positionV relativeFrom="paragraph">
                    <wp:posOffset>5462160</wp:posOffset>
                  </wp:positionV>
                  <wp:extent cx="55245" cy="55245"/>
                  <wp:effectExtent l="0" t="0" r="1905" b="1905"/>
                  <wp:wrapNone/>
                  <wp:docPr id="75" name="Oval 75"/>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CA0834" id="Oval 75" o:spid="_x0000_s1026" style="position:absolute;margin-left:332.2pt;margin-top:430.1pt;width:4.35pt;height:4.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4384" behindDoc="0" locked="0" layoutInCell="1" allowOverlap="1" wp14:anchorId="7874B83C" wp14:editId="3F3175A6">
                  <wp:simplePos x="0" y="0"/>
                  <wp:positionH relativeFrom="column">
                    <wp:posOffset>4218664</wp:posOffset>
                  </wp:positionH>
                  <wp:positionV relativeFrom="paragraph">
                    <wp:posOffset>5550203</wp:posOffset>
                  </wp:positionV>
                  <wp:extent cx="55245" cy="55245"/>
                  <wp:effectExtent l="0" t="0" r="1905" b="1905"/>
                  <wp:wrapNone/>
                  <wp:docPr id="76" name="Oval 76"/>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DE1D1" id="Oval 76" o:spid="_x0000_s1026" style="position:absolute;margin-left:332.2pt;margin-top:437pt;width:4.35pt;height: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6432" behindDoc="0" locked="0" layoutInCell="1" allowOverlap="1" wp14:anchorId="32D8031D" wp14:editId="677B3260">
                  <wp:simplePos x="0" y="0"/>
                  <wp:positionH relativeFrom="column">
                    <wp:posOffset>4230867</wp:posOffset>
                  </wp:positionH>
                  <wp:positionV relativeFrom="paragraph">
                    <wp:posOffset>5728335</wp:posOffset>
                  </wp:positionV>
                  <wp:extent cx="55245" cy="55245"/>
                  <wp:effectExtent l="0" t="0" r="1905" b="1905"/>
                  <wp:wrapNone/>
                  <wp:docPr id="78" name="Oval 78"/>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F7B754" id="Oval 78" o:spid="_x0000_s1026" style="position:absolute;margin-left:333.15pt;margin-top:451.05pt;width:4.35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5408" behindDoc="0" locked="0" layoutInCell="1" allowOverlap="1" wp14:anchorId="2D97CC90" wp14:editId="7C487B3E">
                  <wp:simplePos x="0" y="0"/>
                  <wp:positionH relativeFrom="column">
                    <wp:posOffset>4228962</wp:posOffset>
                  </wp:positionH>
                  <wp:positionV relativeFrom="paragraph">
                    <wp:posOffset>5645785</wp:posOffset>
                  </wp:positionV>
                  <wp:extent cx="55245" cy="55245"/>
                  <wp:effectExtent l="0" t="0" r="1905" b="1905"/>
                  <wp:wrapNone/>
                  <wp:docPr id="77" name="Oval 77"/>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067A0D" id="Oval 77" o:spid="_x0000_s1026" style="position:absolute;margin-left:333pt;margin-top:444.55pt;width:4.35pt;height: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6192" behindDoc="0" locked="0" layoutInCell="1" allowOverlap="1" wp14:anchorId="5857628B" wp14:editId="03ACE8B9">
                  <wp:simplePos x="0" y="0"/>
                  <wp:positionH relativeFrom="column">
                    <wp:posOffset>4184429</wp:posOffset>
                  </wp:positionH>
                  <wp:positionV relativeFrom="paragraph">
                    <wp:posOffset>4825006</wp:posOffset>
                  </wp:positionV>
                  <wp:extent cx="55499" cy="55499"/>
                  <wp:effectExtent l="0" t="0" r="1905" b="1905"/>
                  <wp:wrapNone/>
                  <wp:docPr id="64" name="Oval 64"/>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868A91" id="Oval 64" o:spid="_x0000_s1026" style="position:absolute;margin-left:329.5pt;margin-top:379.9pt;width:4.35pt;height:4.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5168" behindDoc="0" locked="0" layoutInCell="1" allowOverlap="1" wp14:anchorId="2255AD6E" wp14:editId="1B68A39A">
                  <wp:simplePos x="0" y="0"/>
                  <wp:positionH relativeFrom="column">
                    <wp:posOffset>4155744</wp:posOffset>
                  </wp:positionH>
                  <wp:positionV relativeFrom="paragraph">
                    <wp:posOffset>4713632</wp:posOffset>
                  </wp:positionV>
                  <wp:extent cx="55499" cy="55499"/>
                  <wp:effectExtent l="0" t="0" r="1905" b="1905"/>
                  <wp:wrapNone/>
                  <wp:docPr id="63" name="Oval 63"/>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DE81B" id="Oval 63" o:spid="_x0000_s1026" style="position:absolute;margin-left:327.2pt;margin-top:371.15pt;width:4.35pt;height:4.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4144" behindDoc="0" locked="0" layoutInCell="1" allowOverlap="1" wp14:anchorId="50EC0BCB" wp14:editId="18590CBC">
                  <wp:simplePos x="0" y="0"/>
                  <wp:positionH relativeFrom="column">
                    <wp:posOffset>4101548</wp:posOffset>
                  </wp:positionH>
                  <wp:positionV relativeFrom="paragraph">
                    <wp:posOffset>4608968</wp:posOffset>
                  </wp:positionV>
                  <wp:extent cx="55499" cy="55499"/>
                  <wp:effectExtent l="0" t="0" r="1905" b="1905"/>
                  <wp:wrapNone/>
                  <wp:docPr id="62" name="Oval 62"/>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A363A3" id="Oval 62" o:spid="_x0000_s1026" style="position:absolute;margin-left:322.95pt;margin-top:362.9pt;width:4.35pt;height:4.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3120" behindDoc="0" locked="0" layoutInCell="1" allowOverlap="1" wp14:anchorId="3AF58B89" wp14:editId="2B4A4E35">
                  <wp:simplePos x="0" y="0"/>
                  <wp:positionH relativeFrom="column">
                    <wp:posOffset>4026700</wp:posOffset>
                  </wp:positionH>
                  <wp:positionV relativeFrom="paragraph">
                    <wp:posOffset>4513386</wp:posOffset>
                  </wp:positionV>
                  <wp:extent cx="55499" cy="55499"/>
                  <wp:effectExtent l="0" t="0" r="1905" b="1905"/>
                  <wp:wrapNone/>
                  <wp:docPr id="61" name="Oval 61"/>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6960EA" id="Oval 61" o:spid="_x0000_s1026" style="position:absolute;margin-left:317.05pt;margin-top:355.4pt;width:4.35pt;height:4.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2096" behindDoc="0" locked="0" layoutInCell="1" allowOverlap="1" wp14:anchorId="0D19DA19" wp14:editId="5CA70CC9">
                  <wp:simplePos x="0" y="0"/>
                  <wp:positionH relativeFrom="column">
                    <wp:posOffset>3927420</wp:posOffset>
                  </wp:positionH>
                  <wp:positionV relativeFrom="paragraph">
                    <wp:posOffset>4433818</wp:posOffset>
                  </wp:positionV>
                  <wp:extent cx="55814" cy="55814"/>
                  <wp:effectExtent l="0" t="0" r="1905" b="1905"/>
                  <wp:wrapNone/>
                  <wp:docPr id="60" name="Oval 60"/>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AEB61D" id="Oval 60" o:spid="_x0000_s1026" style="position:absolute;margin-left:309.25pt;margin-top:349.1pt;width:4.4pt;height:4.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49024" behindDoc="0" locked="0" layoutInCell="1" allowOverlap="1" wp14:anchorId="093A15F8" wp14:editId="0FA26A71">
                  <wp:simplePos x="0" y="0"/>
                  <wp:positionH relativeFrom="column">
                    <wp:posOffset>3848265</wp:posOffset>
                  </wp:positionH>
                  <wp:positionV relativeFrom="paragraph">
                    <wp:posOffset>4144921</wp:posOffset>
                  </wp:positionV>
                  <wp:extent cx="55814" cy="55814"/>
                  <wp:effectExtent l="0" t="0" r="1905" b="1905"/>
                  <wp:wrapNone/>
                  <wp:docPr id="57" name="Oval 57"/>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7D3D69" id="Oval 57" o:spid="_x0000_s1026" style="position:absolute;margin-left:303pt;margin-top:326.35pt;width:4.4pt;height:4.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0048" behindDoc="0" locked="0" layoutInCell="1" allowOverlap="1" wp14:anchorId="60B86336" wp14:editId="64DA2859">
                  <wp:simplePos x="0" y="0"/>
                  <wp:positionH relativeFrom="column">
                    <wp:posOffset>3735014</wp:posOffset>
                  </wp:positionH>
                  <wp:positionV relativeFrom="paragraph">
                    <wp:posOffset>3737361</wp:posOffset>
                  </wp:positionV>
                  <wp:extent cx="55814" cy="55814"/>
                  <wp:effectExtent l="0" t="0" r="1905" b="1905"/>
                  <wp:wrapNone/>
                  <wp:docPr id="58" name="Oval 58"/>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02ED29" id="Oval 58" o:spid="_x0000_s1026" style="position:absolute;margin-left:294.1pt;margin-top:294.3pt;width:4.4pt;height:4.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1072" behindDoc="0" locked="0" layoutInCell="1" allowOverlap="1" wp14:anchorId="2A97A0A6" wp14:editId="204ABA1F">
                  <wp:simplePos x="0" y="0"/>
                  <wp:positionH relativeFrom="column">
                    <wp:posOffset>4034265</wp:posOffset>
                  </wp:positionH>
                  <wp:positionV relativeFrom="paragraph">
                    <wp:posOffset>3344379</wp:posOffset>
                  </wp:positionV>
                  <wp:extent cx="55814" cy="55814"/>
                  <wp:effectExtent l="0" t="0" r="1905" b="1905"/>
                  <wp:wrapNone/>
                  <wp:docPr id="59" name="Oval 59"/>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E06AE1" id="Oval 59" o:spid="_x0000_s1026" style="position:absolute;margin-left:317.65pt;margin-top:263.35pt;width:4.4pt;height:4.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48000" behindDoc="0" locked="0" layoutInCell="1" allowOverlap="1" wp14:anchorId="36FEE29A" wp14:editId="6DD2FE4B">
                  <wp:simplePos x="0" y="0"/>
                  <wp:positionH relativeFrom="column">
                    <wp:posOffset>4138957</wp:posOffset>
                  </wp:positionH>
                  <wp:positionV relativeFrom="paragraph">
                    <wp:posOffset>3200924</wp:posOffset>
                  </wp:positionV>
                  <wp:extent cx="55245" cy="55245"/>
                  <wp:effectExtent l="0" t="0" r="1905" b="1905"/>
                  <wp:wrapNone/>
                  <wp:docPr id="56" name="Oval 56"/>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75297F" id="Oval 56" o:spid="_x0000_s1026" style="position:absolute;margin-left:325.9pt;margin-top:252.05pt;width:4.35pt;height:4.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46976" behindDoc="0" locked="0" layoutInCell="1" allowOverlap="1" wp14:anchorId="2BC3A6A6" wp14:editId="52726494">
                  <wp:simplePos x="0" y="0"/>
                  <wp:positionH relativeFrom="column">
                    <wp:posOffset>4141276</wp:posOffset>
                  </wp:positionH>
                  <wp:positionV relativeFrom="paragraph">
                    <wp:posOffset>3084112</wp:posOffset>
                  </wp:positionV>
                  <wp:extent cx="55245" cy="55245"/>
                  <wp:effectExtent l="0" t="0" r="1905" b="1905"/>
                  <wp:wrapNone/>
                  <wp:docPr id="55" name="Oval 55"/>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3EA4B1" id="Oval 55" o:spid="_x0000_s1026" style="position:absolute;margin-left:326.1pt;margin-top:242.85pt;width:4.35pt;height:4.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45952" behindDoc="0" locked="0" layoutInCell="1" allowOverlap="1" wp14:anchorId="457E025A" wp14:editId="098959CF">
                  <wp:simplePos x="0" y="0"/>
                  <wp:positionH relativeFrom="column">
                    <wp:posOffset>4139868</wp:posOffset>
                  </wp:positionH>
                  <wp:positionV relativeFrom="paragraph">
                    <wp:posOffset>2984224</wp:posOffset>
                  </wp:positionV>
                  <wp:extent cx="55245" cy="55245"/>
                  <wp:effectExtent l="0" t="0" r="1905" b="1905"/>
                  <wp:wrapNone/>
                  <wp:docPr id="54" name="Oval 54"/>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4F8859" id="Oval 54" o:spid="_x0000_s1026" style="position:absolute;margin-left:325.95pt;margin-top:235pt;width:4.35pt;height:4.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44928" behindDoc="0" locked="0" layoutInCell="1" allowOverlap="1" wp14:anchorId="569E1F88" wp14:editId="75471E15">
                  <wp:simplePos x="0" y="0"/>
                  <wp:positionH relativeFrom="column">
                    <wp:posOffset>4145363</wp:posOffset>
                  </wp:positionH>
                  <wp:positionV relativeFrom="paragraph">
                    <wp:posOffset>2881299</wp:posOffset>
                  </wp:positionV>
                  <wp:extent cx="55245" cy="55245"/>
                  <wp:effectExtent l="0" t="0" r="1905" b="1905"/>
                  <wp:wrapNone/>
                  <wp:docPr id="53" name="Oval 53"/>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B3862A" id="Oval 53" o:spid="_x0000_s1026" style="position:absolute;margin-left:326.4pt;margin-top:226.85pt;width:4.35pt;height:4.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43904" behindDoc="0" locked="0" layoutInCell="1" allowOverlap="1" wp14:anchorId="06D5D26C" wp14:editId="4459FB32">
                  <wp:simplePos x="0" y="0"/>
                  <wp:positionH relativeFrom="column">
                    <wp:posOffset>4143182</wp:posOffset>
                  </wp:positionH>
                  <wp:positionV relativeFrom="paragraph">
                    <wp:posOffset>2781411</wp:posOffset>
                  </wp:positionV>
                  <wp:extent cx="55245" cy="55245"/>
                  <wp:effectExtent l="0" t="0" r="1905" b="1905"/>
                  <wp:wrapNone/>
                  <wp:docPr id="52" name="Oval 52"/>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0F95C3" id="Oval 52" o:spid="_x0000_s1026" style="position:absolute;margin-left:326.25pt;margin-top:219pt;width:4.35pt;height:4.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42880" behindDoc="0" locked="0" layoutInCell="1" allowOverlap="1" wp14:anchorId="5836F93E" wp14:editId="4B0698D6">
                  <wp:simplePos x="0" y="0"/>
                  <wp:positionH relativeFrom="column">
                    <wp:posOffset>4128355</wp:posOffset>
                  </wp:positionH>
                  <wp:positionV relativeFrom="paragraph">
                    <wp:posOffset>2667469</wp:posOffset>
                  </wp:positionV>
                  <wp:extent cx="55245" cy="55245"/>
                  <wp:effectExtent l="0" t="0" r="1905" b="1905"/>
                  <wp:wrapNone/>
                  <wp:docPr id="51" name="Oval 51"/>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7B6AB" id="Oval 51" o:spid="_x0000_s1026" style="position:absolute;margin-left:325.05pt;margin-top:210.05pt;width:4.35pt;height:4.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41856" behindDoc="0" locked="0" layoutInCell="1" allowOverlap="1" wp14:anchorId="29EC9D5E" wp14:editId="57222441">
                  <wp:simplePos x="0" y="0"/>
                  <wp:positionH relativeFrom="column">
                    <wp:posOffset>4106159</wp:posOffset>
                  </wp:positionH>
                  <wp:positionV relativeFrom="paragraph">
                    <wp:posOffset>2577216</wp:posOffset>
                  </wp:positionV>
                  <wp:extent cx="55814" cy="55814"/>
                  <wp:effectExtent l="0" t="0" r="1905" b="1905"/>
                  <wp:wrapNone/>
                  <wp:docPr id="50" name="Oval 50"/>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D5F0A9" id="Oval 50" o:spid="_x0000_s1026" style="position:absolute;margin-left:323.3pt;margin-top:202.95pt;width:4.4pt;height:4.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40832" behindDoc="0" locked="0" layoutInCell="1" allowOverlap="1" wp14:anchorId="525F8255" wp14:editId="53D5BBA3">
                  <wp:simplePos x="0" y="0"/>
                  <wp:positionH relativeFrom="column">
                    <wp:posOffset>4095419</wp:posOffset>
                  </wp:positionH>
                  <wp:positionV relativeFrom="paragraph">
                    <wp:posOffset>2429178</wp:posOffset>
                  </wp:positionV>
                  <wp:extent cx="55814" cy="55814"/>
                  <wp:effectExtent l="0" t="0" r="1905" b="1905"/>
                  <wp:wrapNone/>
                  <wp:docPr id="49" name="Oval 49"/>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0988A9" id="Oval 49" o:spid="_x0000_s1026" style="position:absolute;margin-left:322.45pt;margin-top:191.25pt;width:4.4pt;height:4.4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71552" behindDoc="0" locked="0" layoutInCell="1" allowOverlap="1" wp14:anchorId="7F93C4F4" wp14:editId="498C36E1">
                  <wp:simplePos x="0" y="0"/>
                  <wp:positionH relativeFrom="column">
                    <wp:posOffset>4004117</wp:posOffset>
                  </wp:positionH>
                  <wp:positionV relativeFrom="paragraph">
                    <wp:posOffset>1775433</wp:posOffset>
                  </wp:positionV>
                  <wp:extent cx="58457" cy="58457"/>
                  <wp:effectExtent l="0" t="0" r="0" b="0"/>
                  <wp:wrapNone/>
                  <wp:docPr id="5" name="Oval 5"/>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F9E7AE" id="Oval 5" o:spid="_x0000_s1026" style="position:absolute;margin-left:315.3pt;margin-top:139.8pt;width:4.6pt;height:4.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9808" behindDoc="0" locked="0" layoutInCell="1" allowOverlap="1" wp14:anchorId="102D36A6" wp14:editId="23222756">
                  <wp:simplePos x="0" y="0"/>
                  <wp:positionH relativeFrom="column">
                    <wp:posOffset>4128052</wp:posOffset>
                  </wp:positionH>
                  <wp:positionV relativeFrom="paragraph">
                    <wp:posOffset>1637472</wp:posOffset>
                  </wp:positionV>
                  <wp:extent cx="58457" cy="58457"/>
                  <wp:effectExtent l="0" t="0" r="0" b="0"/>
                  <wp:wrapNone/>
                  <wp:docPr id="48" name="Oval 48"/>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8372E4" id="Oval 48" o:spid="_x0000_s1026" style="position:absolute;margin-left:325.05pt;margin-top:128.95pt;width:4.6pt;height:4.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8784" behindDoc="0" locked="0" layoutInCell="1" allowOverlap="1" wp14:anchorId="2B97E989" wp14:editId="704BE0A9">
                  <wp:simplePos x="0" y="0"/>
                  <wp:positionH relativeFrom="column">
                    <wp:posOffset>4113282</wp:posOffset>
                  </wp:positionH>
                  <wp:positionV relativeFrom="paragraph">
                    <wp:posOffset>1525988</wp:posOffset>
                  </wp:positionV>
                  <wp:extent cx="58420" cy="58420"/>
                  <wp:effectExtent l="0" t="0" r="0" b="0"/>
                  <wp:wrapNone/>
                  <wp:docPr id="47" name="Oval 47"/>
                  <wp:cNvGraphicFramePr/>
                  <a:graphic xmlns:a="http://schemas.openxmlformats.org/drawingml/2006/main">
                    <a:graphicData uri="http://schemas.microsoft.com/office/word/2010/wordprocessingShape">
                      <wps:wsp>
                        <wps:cNvSpPr/>
                        <wps:spPr>
                          <a:xfrm>
                            <a:off x="0" y="0"/>
                            <a:ext cx="58420" cy="5842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584186" id="Oval 47" o:spid="_x0000_s1026" style="position:absolute;margin-left:323.9pt;margin-top:120.15pt;width:4.6pt;height:4.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7760" behindDoc="0" locked="0" layoutInCell="1" allowOverlap="1" wp14:anchorId="2CEAF0C0" wp14:editId="29F6AC1B">
                  <wp:simplePos x="0" y="0"/>
                  <wp:positionH relativeFrom="column">
                    <wp:posOffset>4072089</wp:posOffset>
                  </wp:positionH>
                  <wp:positionV relativeFrom="paragraph">
                    <wp:posOffset>1416216</wp:posOffset>
                  </wp:positionV>
                  <wp:extent cx="58457" cy="58457"/>
                  <wp:effectExtent l="0" t="0" r="0" b="0"/>
                  <wp:wrapNone/>
                  <wp:docPr id="46" name="Oval 46"/>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90BDFE" id="Oval 46" o:spid="_x0000_s1026" style="position:absolute;margin-left:320.65pt;margin-top:111.5pt;width:4.6pt;height:4.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6736" behindDoc="0" locked="0" layoutInCell="1" allowOverlap="1" wp14:anchorId="65650876" wp14:editId="77355342">
                  <wp:simplePos x="0" y="0"/>
                  <wp:positionH relativeFrom="column">
                    <wp:posOffset>4042989</wp:posOffset>
                  </wp:positionH>
                  <wp:positionV relativeFrom="paragraph">
                    <wp:posOffset>1095513</wp:posOffset>
                  </wp:positionV>
                  <wp:extent cx="58457" cy="58457"/>
                  <wp:effectExtent l="0" t="0" r="0" b="0"/>
                  <wp:wrapNone/>
                  <wp:docPr id="45" name="Oval 45"/>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C0E639" id="Oval 45" o:spid="_x0000_s1026" style="position:absolute;margin-left:318.35pt;margin-top:86.25pt;width:4.6pt;height:4.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70528" behindDoc="0" locked="0" layoutInCell="1" allowOverlap="1" wp14:anchorId="28A5EB85" wp14:editId="53C807CE">
                  <wp:simplePos x="0" y="0"/>
                  <wp:positionH relativeFrom="column">
                    <wp:posOffset>4069218</wp:posOffset>
                  </wp:positionH>
                  <wp:positionV relativeFrom="paragraph">
                    <wp:posOffset>897338</wp:posOffset>
                  </wp:positionV>
                  <wp:extent cx="58457" cy="58457"/>
                  <wp:effectExtent l="0" t="0" r="0" b="0"/>
                  <wp:wrapNone/>
                  <wp:docPr id="4" name="Oval 4"/>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8C9CAF" id="Oval 4" o:spid="_x0000_s1026" style="position:absolute;margin-left:320.4pt;margin-top:70.65pt;width:4.6pt;height: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5712" behindDoc="0" locked="0" layoutInCell="1" allowOverlap="1" wp14:anchorId="671ABFA7" wp14:editId="3BE05B5A">
                  <wp:simplePos x="0" y="0"/>
                  <wp:positionH relativeFrom="column">
                    <wp:posOffset>4105082</wp:posOffset>
                  </wp:positionH>
                  <wp:positionV relativeFrom="paragraph">
                    <wp:posOffset>718461</wp:posOffset>
                  </wp:positionV>
                  <wp:extent cx="58457" cy="58457"/>
                  <wp:effectExtent l="0" t="0" r="0" b="0"/>
                  <wp:wrapNone/>
                  <wp:docPr id="44" name="Oval 44"/>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CC1F5C" id="Oval 44" o:spid="_x0000_s1026" style="position:absolute;margin-left:323.25pt;margin-top:56.55pt;width:4.6pt;height:4.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4688" behindDoc="0" locked="0" layoutInCell="1" allowOverlap="1" wp14:anchorId="0EDE9499" wp14:editId="291D6CA7">
                  <wp:simplePos x="0" y="0"/>
                  <wp:positionH relativeFrom="column">
                    <wp:posOffset>4046966</wp:posOffset>
                  </wp:positionH>
                  <wp:positionV relativeFrom="paragraph">
                    <wp:posOffset>579341</wp:posOffset>
                  </wp:positionV>
                  <wp:extent cx="58457" cy="58457"/>
                  <wp:effectExtent l="0" t="0" r="0" b="0"/>
                  <wp:wrapNone/>
                  <wp:docPr id="43" name="Oval 43"/>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6B1262" id="Oval 43" o:spid="_x0000_s1026" style="position:absolute;margin-left:318.65pt;margin-top:45.6pt;width:4.6pt;height:4.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33664" behindDoc="0" locked="0" layoutInCell="1" allowOverlap="1" wp14:anchorId="39EE78DE" wp14:editId="68DE1E27">
                  <wp:simplePos x="0" y="0"/>
                  <wp:positionH relativeFrom="column">
                    <wp:posOffset>3902628</wp:posOffset>
                  </wp:positionH>
                  <wp:positionV relativeFrom="paragraph">
                    <wp:posOffset>505322</wp:posOffset>
                  </wp:positionV>
                  <wp:extent cx="58457" cy="58457"/>
                  <wp:effectExtent l="0" t="0" r="0" b="0"/>
                  <wp:wrapNone/>
                  <wp:docPr id="42" name="Oval 42"/>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4B4680" id="Oval 42" o:spid="_x0000_s1026" style="position:absolute;margin-left:307.3pt;margin-top:39.8pt;width:4.6pt;height:4.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32640" behindDoc="0" locked="0" layoutInCell="1" allowOverlap="1" wp14:anchorId="56EFDAC4" wp14:editId="2C37B60E">
                  <wp:simplePos x="0" y="0"/>
                  <wp:positionH relativeFrom="column">
                    <wp:posOffset>3774247</wp:posOffset>
                  </wp:positionH>
                  <wp:positionV relativeFrom="paragraph">
                    <wp:posOffset>510319</wp:posOffset>
                  </wp:positionV>
                  <wp:extent cx="58457" cy="58457"/>
                  <wp:effectExtent l="0" t="0" r="0" b="0"/>
                  <wp:wrapNone/>
                  <wp:docPr id="41" name="Oval 41"/>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BBF72B" id="Oval 41" o:spid="_x0000_s1026" style="position:absolute;margin-left:297.2pt;margin-top:40.2pt;width:4.6pt;height:4.6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1616" behindDoc="0" locked="0" layoutInCell="1" allowOverlap="1" wp14:anchorId="506CF5C5" wp14:editId="70500289">
                  <wp:simplePos x="0" y="0"/>
                  <wp:positionH relativeFrom="column">
                    <wp:posOffset>3649814</wp:posOffset>
                  </wp:positionH>
                  <wp:positionV relativeFrom="paragraph">
                    <wp:posOffset>511451</wp:posOffset>
                  </wp:positionV>
                  <wp:extent cx="58420" cy="58420"/>
                  <wp:effectExtent l="0" t="0" r="0" b="0"/>
                  <wp:wrapNone/>
                  <wp:docPr id="40" name="Oval 40"/>
                  <wp:cNvGraphicFramePr/>
                  <a:graphic xmlns:a="http://schemas.openxmlformats.org/drawingml/2006/main">
                    <a:graphicData uri="http://schemas.microsoft.com/office/word/2010/wordprocessingShape">
                      <wps:wsp>
                        <wps:cNvSpPr/>
                        <wps:spPr>
                          <a:xfrm>
                            <a:off x="0" y="0"/>
                            <a:ext cx="58420" cy="5842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3426D9" id="Oval 40" o:spid="_x0000_s1026" style="position:absolute;margin-left:287.4pt;margin-top:40.25pt;width:4.6pt;height:4.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0592" behindDoc="0" locked="0" layoutInCell="1" allowOverlap="1" wp14:anchorId="32C82C15" wp14:editId="487E3E9A">
                  <wp:simplePos x="0" y="0"/>
                  <wp:positionH relativeFrom="column">
                    <wp:posOffset>3547717</wp:posOffset>
                  </wp:positionH>
                  <wp:positionV relativeFrom="paragraph">
                    <wp:posOffset>532185</wp:posOffset>
                  </wp:positionV>
                  <wp:extent cx="58457" cy="58457"/>
                  <wp:effectExtent l="0" t="0" r="0" b="0"/>
                  <wp:wrapNone/>
                  <wp:docPr id="39" name="Oval 39"/>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D6FEF5" id="Oval 39" o:spid="_x0000_s1026" style="position:absolute;margin-left:279.35pt;margin-top:41.9pt;width:4.6pt;height:4.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68480" behindDoc="0" locked="0" layoutInCell="1" allowOverlap="1" wp14:anchorId="3A319E93" wp14:editId="2E34651A">
                  <wp:simplePos x="0" y="0"/>
                  <wp:positionH relativeFrom="column">
                    <wp:posOffset>3441894</wp:posOffset>
                  </wp:positionH>
                  <wp:positionV relativeFrom="paragraph">
                    <wp:posOffset>591627</wp:posOffset>
                  </wp:positionV>
                  <wp:extent cx="58457" cy="58457"/>
                  <wp:effectExtent l="0" t="0" r="0" b="0"/>
                  <wp:wrapNone/>
                  <wp:docPr id="2" name="Oval 2"/>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D11824" id="Oval 2" o:spid="_x0000_s1026" style="position:absolute;margin-left:271pt;margin-top:46.6pt;width:4.6pt;height: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69504" behindDoc="0" locked="0" layoutInCell="1" allowOverlap="1" wp14:anchorId="420B6058" wp14:editId="2B17510A">
                  <wp:simplePos x="0" y="0"/>
                  <wp:positionH relativeFrom="column">
                    <wp:posOffset>3328477</wp:posOffset>
                  </wp:positionH>
                  <wp:positionV relativeFrom="paragraph">
                    <wp:posOffset>673127</wp:posOffset>
                  </wp:positionV>
                  <wp:extent cx="58457" cy="58457"/>
                  <wp:effectExtent l="0" t="0" r="0" b="0"/>
                  <wp:wrapNone/>
                  <wp:docPr id="3" name="Oval 3"/>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B83AED" id="Oval 3" o:spid="_x0000_s1026" style="position:absolute;margin-left:262.1pt;margin-top:53pt;width:4.6pt;height: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88960" behindDoc="0" locked="0" layoutInCell="1" allowOverlap="1" wp14:anchorId="235D3A6E" wp14:editId="388CC81F">
                  <wp:simplePos x="0" y="0"/>
                  <wp:positionH relativeFrom="column">
                    <wp:posOffset>2082165</wp:posOffset>
                  </wp:positionH>
                  <wp:positionV relativeFrom="paragraph">
                    <wp:posOffset>549772</wp:posOffset>
                  </wp:positionV>
                  <wp:extent cx="57785" cy="57785"/>
                  <wp:effectExtent l="0" t="0" r="0" b="0"/>
                  <wp:wrapNone/>
                  <wp:docPr id="7177" name="Oval 7177"/>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8EA892" id="Oval 7177" o:spid="_x0000_s1026" style="position:absolute;margin-left:163.95pt;margin-top:43.3pt;width:4.55pt;height: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24448" behindDoc="0" locked="0" layoutInCell="1" allowOverlap="1" wp14:anchorId="761EAEF7" wp14:editId="0BE61ECA">
                  <wp:simplePos x="0" y="0"/>
                  <wp:positionH relativeFrom="column">
                    <wp:posOffset>1971675</wp:posOffset>
                  </wp:positionH>
                  <wp:positionV relativeFrom="paragraph">
                    <wp:posOffset>534035</wp:posOffset>
                  </wp:positionV>
                  <wp:extent cx="57785" cy="57785"/>
                  <wp:effectExtent l="0" t="0" r="0" b="0"/>
                  <wp:wrapNone/>
                  <wp:docPr id="25" name="Oval 25"/>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BCE8F5" id="Oval 25" o:spid="_x0000_s1026" style="position:absolute;margin-left:155.25pt;margin-top:42.05pt;width:4.55pt;height:4.5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23424" behindDoc="0" locked="0" layoutInCell="1" allowOverlap="1" wp14:anchorId="5A0E699B" wp14:editId="1637D07A">
                  <wp:simplePos x="0" y="0"/>
                  <wp:positionH relativeFrom="column">
                    <wp:posOffset>1792605</wp:posOffset>
                  </wp:positionH>
                  <wp:positionV relativeFrom="paragraph">
                    <wp:posOffset>545465</wp:posOffset>
                  </wp:positionV>
                  <wp:extent cx="57785" cy="57785"/>
                  <wp:effectExtent l="0" t="0" r="0" b="0"/>
                  <wp:wrapNone/>
                  <wp:docPr id="24" name="Oval 24"/>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6A08F6" id="Oval 24" o:spid="_x0000_s1026" style="position:absolute;margin-left:141.15pt;margin-top:42.95pt;width:4.55pt;height:4.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25472" behindDoc="0" locked="0" layoutInCell="1" allowOverlap="1" wp14:anchorId="2BC97CFD" wp14:editId="7645886C">
                  <wp:simplePos x="0" y="0"/>
                  <wp:positionH relativeFrom="column">
                    <wp:posOffset>2208530</wp:posOffset>
                  </wp:positionH>
                  <wp:positionV relativeFrom="paragraph">
                    <wp:posOffset>547370</wp:posOffset>
                  </wp:positionV>
                  <wp:extent cx="57785" cy="57785"/>
                  <wp:effectExtent l="0" t="0" r="0" b="0"/>
                  <wp:wrapNone/>
                  <wp:docPr id="26" name="Oval 26"/>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3B46D1" id="Oval 26" o:spid="_x0000_s1026" style="position:absolute;margin-left:173.9pt;margin-top:43.1pt;width:4.55pt;height:4.5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67456" behindDoc="0" locked="0" layoutInCell="1" allowOverlap="1" wp14:anchorId="365271F5" wp14:editId="648F8899">
                  <wp:simplePos x="0" y="0"/>
                  <wp:positionH relativeFrom="column">
                    <wp:posOffset>2529840</wp:posOffset>
                  </wp:positionH>
                  <wp:positionV relativeFrom="paragraph">
                    <wp:posOffset>607060</wp:posOffset>
                  </wp:positionV>
                  <wp:extent cx="57785" cy="57785"/>
                  <wp:effectExtent l="0" t="0" r="0" b="0"/>
                  <wp:wrapNone/>
                  <wp:docPr id="79" name="Oval 79"/>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DC01E7" id="Oval 79" o:spid="_x0000_s1026" style="position:absolute;margin-left:199.2pt;margin-top:47.8pt;width:4.55pt;height:4.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" fillcolor="red" stroked="f" strokeweight="2pt"/>
              </w:pict>
            </mc:Fallback>
          </mc:AlternateContent>
        </w:r>
        <w:commentRangeStart w:id="505"/>
        <w:r w:rsidR="00874CC3">
          <w:rPr>
            <w:noProof/>
          </w:rPr>
          <w:drawing>
            <wp:inline distT="0" distB="0" distL="0" distR="0" wp14:anchorId="0CA57851" wp14:editId="4AF6C717">
              <wp:extent cx="6562492" cy="3346450"/>
              <wp:effectExtent l="7620" t="0" r="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16200000">
                        <a:off x="0" y="0"/>
                        <a:ext cx="6567474" cy="3348991"/>
                      </a:xfrm>
                      <a:prstGeom prst="rect">
                        <a:avLst/>
                      </a:prstGeom>
                    </pic:spPr>
                  </pic:pic>
                </a:graphicData>
              </a:graphic>
            </wp:inline>
          </w:drawing>
        </w:r>
      </w:ins>
      <w:r w:rsidR="00874CC3" w:rsidRPr="00705538">
        <w:rPr>
          <w:rFonts w:ascii="Calibri" w:eastAsia="Times New Roman" w:hAnsi="Calibri" w:cs="Calibri"/>
        </w:rPr>
        <w:t xml:space="preserve"> </w:t>
      </w:r>
      <w:r w:rsidR="00E67C6D" w:rsidRPr="00705538">
        <w:rPr>
          <w:rFonts w:ascii="Calibri" w:eastAsia="Times New Roman" w:hAnsi="Calibri" w:cs="Calibri"/>
        </w:rPr>
        <w:br w:type="page"/>
      </w:r>
      <w:commentRangeEnd w:id="505"/>
      <w:r w:rsidR="0028646F">
        <w:rPr>
          <w:rStyle w:val="CommentReference"/>
        </w:rPr>
        <w:commentReference w:id="505"/>
      </w:r>
    </w:p>
    <w:p w14:paraId="48CAF50A" w14:textId="6A339EDF" w:rsidR="00155EF8" w:rsidRPr="00ED5E31" w:rsidRDefault="00155EF8" w:rsidP="00155EF8">
      <w:pPr>
        <w:jc w:val="center"/>
        <w:rPr>
          <w:rFonts w:ascii="Times New Roman" w:hAnsi="Times New Roman"/>
          <w:sz w:val="24"/>
          <w:rPrChange w:id="506" w:author="Author">
            <w:rPr>
              <w:rFonts w:ascii="CG Times" w:hAnsi="CG Times"/>
              <w:sz w:val="24"/>
            </w:rPr>
          </w:rPrChange>
        </w:rPr>
      </w:pPr>
      <w:r w:rsidRPr="00ED5E31">
        <w:rPr>
          <w:rFonts w:ascii="Times New Roman" w:hAnsi="Times New Roman"/>
          <w:sz w:val="24"/>
          <w:rPrChange w:id="507" w:author="Author">
            <w:rPr>
              <w:rFonts w:ascii="CG Times" w:hAnsi="CG Times"/>
              <w:sz w:val="24"/>
            </w:rPr>
          </w:rPrChange>
        </w:rPr>
        <w:lastRenderedPageBreak/>
        <w:t>“EXHIBIT D</w:t>
      </w:r>
      <w:r w:rsidR="00FE4EDC" w:rsidRPr="00ED5E31">
        <w:rPr>
          <w:rFonts w:ascii="Times New Roman" w:hAnsi="Times New Roman"/>
          <w:sz w:val="24"/>
          <w:rPrChange w:id="508" w:author="Author">
            <w:rPr>
              <w:rFonts w:ascii="CG Times" w:hAnsi="CG Times"/>
              <w:sz w:val="24"/>
            </w:rPr>
          </w:rPrChange>
        </w:rPr>
        <w:t>-1</w:t>
      </w:r>
      <w:r w:rsidRPr="00ED5E31">
        <w:rPr>
          <w:rFonts w:ascii="Times New Roman" w:hAnsi="Times New Roman"/>
          <w:sz w:val="24"/>
          <w:rPrChange w:id="509" w:author="Author">
            <w:rPr>
              <w:rFonts w:ascii="CG Times" w:hAnsi="CG Times"/>
              <w:sz w:val="24"/>
            </w:rPr>
          </w:rPrChange>
        </w:rPr>
        <w:t>”</w:t>
      </w:r>
    </w:p>
    <w:p w14:paraId="2D27536E" w14:textId="2F6F1332" w:rsidR="00155EF8" w:rsidRPr="00ED5E31" w:rsidRDefault="00155EF8" w:rsidP="00155EF8">
      <w:pPr>
        <w:spacing w:after="0" w:line="240" w:lineRule="auto"/>
        <w:jc w:val="center"/>
        <w:rPr>
          <w:rFonts w:ascii="Times New Roman" w:hAnsi="Times New Roman"/>
          <w:sz w:val="24"/>
          <w:u w:val="single"/>
          <w:rPrChange w:id="510" w:author="Author">
            <w:rPr>
              <w:rFonts w:ascii="Calibri" w:hAnsi="Calibri"/>
              <w:sz w:val="24"/>
              <w:u w:val="single"/>
            </w:rPr>
          </w:rPrChange>
        </w:rPr>
      </w:pPr>
      <w:r w:rsidRPr="00ED5E31">
        <w:rPr>
          <w:rFonts w:ascii="Times New Roman" w:hAnsi="Times New Roman"/>
          <w:sz w:val="24"/>
          <w:u w:val="single"/>
          <w:rPrChange w:id="511" w:author="Author">
            <w:rPr>
              <w:rFonts w:ascii="Calibri" w:hAnsi="Calibri"/>
              <w:sz w:val="24"/>
              <w:u w:val="single"/>
            </w:rPr>
          </w:rPrChange>
        </w:rPr>
        <w:t>REAR FAÇADE EXAMPLE</w:t>
      </w:r>
      <w:r w:rsidR="00B439E6" w:rsidRPr="00ED5E31">
        <w:rPr>
          <w:rFonts w:ascii="Times New Roman" w:hAnsi="Times New Roman"/>
          <w:sz w:val="24"/>
          <w:u w:val="single"/>
          <w:rPrChange w:id="512" w:author="Author">
            <w:rPr>
              <w:rFonts w:ascii="Calibri" w:hAnsi="Calibri"/>
              <w:sz w:val="24"/>
              <w:u w:val="single"/>
            </w:rPr>
          </w:rPrChange>
        </w:rPr>
        <w:t xml:space="preserve"> PHOTOS</w:t>
      </w:r>
      <w:r w:rsidRPr="00ED5E31">
        <w:rPr>
          <w:rFonts w:ascii="Times New Roman" w:hAnsi="Times New Roman"/>
          <w:sz w:val="24"/>
          <w:u w:val="single"/>
          <w:rPrChange w:id="513" w:author="Author">
            <w:rPr>
              <w:rFonts w:ascii="Calibri" w:hAnsi="Calibri"/>
              <w:sz w:val="24"/>
              <w:u w:val="single"/>
            </w:rPr>
          </w:rPrChange>
        </w:rPr>
        <w:t xml:space="preserve"> </w:t>
      </w:r>
    </w:p>
    <w:p w14:paraId="7180B8F2" w14:textId="72441B84" w:rsidR="00155EF8" w:rsidRDefault="00155EF8" w:rsidP="00155EF8">
      <w:pPr>
        <w:spacing w:after="0" w:line="240" w:lineRule="auto"/>
        <w:jc w:val="center"/>
        <w:rPr>
          <w:rFonts w:ascii="Calibri" w:eastAsia="Times New Roman" w:hAnsi="Calibri" w:cs="Calibri"/>
          <w:sz w:val="24"/>
          <w:szCs w:val="24"/>
          <w:u w:val="single"/>
        </w:rPr>
      </w:pPr>
    </w:p>
    <w:p w14:paraId="39E07DAE" w14:textId="157D1EEE" w:rsidR="00155EF8" w:rsidRDefault="00B439E6" w:rsidP="00155EF8">
      <w:pPr>
        <w:spacing w:after="0" w:line="240" w:lineRule="auto"/>
        <w:jc w:val="center"/>
        <w:rPr>
          <w:rFonts w:ascii="Calibri" w:eastAsia="Times New Roman" w:hAnsi="Calibri" w:cs="Calibri"/>
          <w:sz w:val="24"/>
          <w:szCs w:val="24"/>
          <w:u w:val="single"/>
        </w:rPr>
      </w:pPr>
      <w:r>
        <w:rPr>
          <w:rFonts w:ascii="Calibri" w:eastAsia="Times New Roman" w:hAnsi="Calibri" w:cs="Calibri"/>
          <w:noProof/>
          <w:sz w:val="24"/>
          <w:szCs w:val="24"/>
          <w:u w:val="single"/>
        </w:rPr>
        <w:drawing>
          <wp:inline distT="0" distB="0" distL="0" distR="0" wp14:anchorId="47256953" wp14:editId="763D615D">
            <wp:extent cx="2653145" cy="1768764"/>
            <wp:effectExtent l="0" t="0" r="0" b="3175"/>
            <wp:docPr id="7" name="Picture 7" descr="A picture containing grass, outdoor,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ss, outdoor, sky, house&#10;&#10;Description automatically generated"/>
                    <pic:cNvPicPr/>
                  </pic:nvPicPr>
                  <pic:blipFill rotWithShape="1">
                    <a:blip r:embed="rId43" cstate="print">
                      <a:extLst>
                        <a:ext uri="{28A0092B-C50C-407E-A947-70E740481C1C}">
                          <a14:useLocalDpi xmlns:a14="http://schemas.microsoft.com/office/drawing/2010/main" val="0"/>
                        </a:ext>
                      </a:extLst>
                    </a:blip>
                    <a:srcRect l="7363" t="15851" r="14317" b="5829"/>
                    <a:stretch/>
                  </pic:blipFill>
                  <pic:spPr>
                    <a:xfrm>
                      <a:off x="0" y="0"/>
                      <a:ext cx="2667261" cy="1778175"/>
                    </a:xfrm>
                    <a:prstGeom prst="rect">
                      <a:avLst/>
                    </a:prstGeom>
                  </pic:spPr>
                </pic:pic>
              </a:graphicData>
            </a:graphic>
          </wp:inline>
        </w:drawing>
      </w:r>
      <w:r>
        <w:rPr>
          <w:rFonts w:ascii="Calibri" w:eastAsia="Times New Roman" w:hAnsi="Calibri" w:cs="Calibri"/>
          <w:sz w:val="24"/>
          <w:szCs w:val="24"/>
          <w:u w:val="single"/>
        </w:rPr>
        <w:t xml:space="preserve">     </w:t>
      </w:r>
      <w:r w:rsidR="000D1A99">
        <w:rPr>
          <w:rFonts w:ascii="Calibri" w:eastAsia="Times New Roman" w:hAnsi="Calibri" w:cs="Calibri"/>
          <w:noProof/>
          <w:sz w:val="24"/>
          <w:szCs w:val="24"/>
          <w:u w:val="single"/>
        </w:rPr>
        <w:drawing>
          <wp:inline distT="0" distB="0" distL="0" distR="0" wp14:anchorId="7C185278" wp14:editId="63AC957D">
            <wp:extent cx="2636223" cy="1775349"/>
            <wp:effectExtent l="0" t="0" r="0" b="0"/>
            <wp:docPr id="7185" name="Picture 7185"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 name="Picture 7185" descr="A picture containing grass, outdoor&#10;&#10;Description automatically generated"/>
                    <pic:cNvPicPr/>
                  </pic:nvPicPr>
                  <pic:blipFill rotWithShape="1">
                    <a:blip r:embed="rId44" cstate="print">
                      <a:extLst>
                        <a:ext uri="{28A0092B-C50C-407E-A947-70E740481C1C}">
                          <a14:useLocalDpi xmlns:a14="http://schemas.microsoft.com/office/drawing/2010/main" val="0"/>
                        </a:ext>
                      </a:extLst>
                    </a:blip>
                    <a:srcRect l="19706" t="27754" r="12651" b="11508"/>
                    <a:stretch/>
                  </pic:blipFill>
                  <pic:spPr bwMode="auto">
                    <a:xfrm rot="10800000">
                      <a:off x="0" y="0"/>
                      <a:ext cx="2660557" cy="1791737"/>
                    </a:xfrm>
                    <a:prstGeom prst="rect">
                      <a:avLst/>
                    </a:prstGeom>
                    <a:ln>
                      <a:noFill/>
                    </a:ln>
                    <a:extLst>
                      <a:ext uri="{53640926-AAD7-44D8-BBD7-CCE9431645EC}">
                        <a14:shadowObscured xmlns:a14="http://schemas.microsoft.com/office/drawing/2010/main"/>
                      </a:ext>
                    </a:extLst>
                  </pic:spPr>
                </pic:pic>
              </a:graphicData>
            </a:graphic>
          </wp:inline>
        </w:drawing>
      </w:r>
    </w:p>
    <w:p w14:paraId="3B6B32FD" w14:textId="1A8FF8D7" w:rsidR="00B439E6" w:rsidRDefault="00B439E6" w:rsidP="00155EF8">
      <w:pPr>
        <w:spacing w:after="0" w:line="240" w:lineRule="auto"/>
        <w:jc w:val="center"/>
        <w:rPr>
          <w:rFonts w:ascii="Calibri" w:eastAsia="Times New Roman" w:hAnsi="Calibri" w:cs="Calibri"/>
          <w:sz w:val="24"/>
          <w:szCs w:val="24"/>
          <w:u w:val="single"/>
        </w:rPr>
      </w:pPr>
    </w:p>
    <w:p w14:paraId="204A1D49" w14:textId="3A49B313" w:rsidR="00B439E6" w:rsidRDefault="00B439E6" w:rsidP="00155EF8">
      <w:pPr>
        <w:spacing w:after="0" w:line="240" w:lineRule="auto"/>
        <w:jc w:val="center"/>
        <w:rPr>
          <w:rFonts w:ascii="Calibri" w:eastAsia="Times New Roman" w:hAnsi="Calibri" w:cs="Calibri"/>
          <w:sz w:val="24"/>
          <w:szCs w:val="24"/>
          <w:u w:val="single"/>
        </w:rPr>
      </w:pPr>
      <w:r>
        <w:rPr>
          <w:rFonts w:ascii="Calibri" w:eastAsia="Times New Roman" w:hAnsi="Calibri" w:cs="Calibri"/>
          <w:noProof/>
          <w:sz w:val="24"/>
          <w:szCs w:val="24"/>
          <w:u w:val="single"/>
        </w:rPr>
        <w:drawing>
          <wp:inline distT="0" distB="0" distL="0" distR="0" wp14:anchorId="178B6448" wp14:editId="09DE9921">
            <wp:extent cx="2646102" cy="1942465"/>
            <wp:effectExtent l="0" t="0" r="1905" b="635"/>
            <wp:docPr id="30" name="Picture 30" descr="A white house with a green law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white house with a green lawn&#10;&#10;Description automatically generated with low confidence"/>
                    <pic:cNvPicPr/>
                  </pic:nvPicPr>
                  <pic:blipFill rotWithShape="1">
                    <a:blip r:embed="rId45" cstate="print">
                      <a:extLst>
                        <a:ext uri="{28A0092B-C50C-407E-A947-70E740481C1C}">
                          <a14:useLocalDpi xmlns:a14="http://schemas.microsoft.com/office/drawing/2010/main" val="0"/>
                        </a:ext>
                      </a:extLst>
                    </a:blip>
                    <a:srcRect l="8857" t="9076" r="8569"/>
                    <a:stretch/>
                  </pic:blipFill>
                  <pic:spPr bwMode="auto">
                    <a:xfrm>
                      <a:off x="0" y="0"/>
                      <a:ext cx="2664374" cy="1955878"/>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sz w:val="24"/>
          <w:szCs w:val="24"/>
          <w:u w:val="single"/>
        </w:rPr>
        <w:t xml:space="preserve">     </w:t>
      </w:r>
      <w:r w:rsidR="00592CF3">
        <w:rPr>
          <w:rFonts w:ascii="Calibri" w:eastAsia="Times New Roman" w:hAnsi="Calibri" w:cs="Calibri"/>
          <w:noProof/>
          <w:sz w:val="24"/>
          <w:szCs w:val="24"/>
          <w:u w:val="single"/>
        </w:rPr>
        <w:drawing>
          <wp:inline distT="0" distB="0" distL="0" distR="0" wp14:anchorId="3867A523" wp14:editId="1F1867BD">
            <wp:extent cx="2663190" cy="1925830"/>
            <wp:effectExtent l="0" t="0" r="3810" b="0"/>
            <wp:docPr id="7186" name="Picture 7186" descr="A picture containing grass, trailer, transport,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 name="Picture 7186" descr="A picture containing grass, trailer, transport, boat&#10;&#10;Description automatically generated"/>
                    <pic:cNvPicPr/>
                  </pic:nvPicPr>
                  <pic:blipFill rotWithShape="1">
                    <a:blip r:embed="rId46" cstate="print">
                      <a:extLst>
                        <a:ext uri="{28A0092B-C50C-407E-A947-70E740481C1C}">
                          <a14:useLocalDpi xmlns:a14="http://schemas.microsoft.com/office/drawing/2010/main" val="0"/>
                        </a:ext>
                      </a:extLst>
                    </a:blip>
                    <a:srcRect l="862" t="7226" r="2916"/>
                    <a:stretch/>
                  </pic:blipFill>
                  <pic:spPr bwMode="auto">
                    <a:xfrm rot="10800000">
                      <a:off x="0" y="0"/>
                      <a:ext cx="2663190" cy="1925830"/>
                    </a:xfrm>
                    <a:prstGeom prst="rect">
                      <a:avLst/>
                    </a:prstGeom>
                    <a:ln>
                      <a:noFill/>
                    </a:ln>
                    <a:extLst>
                      <a:ext uri="{53640926-AAD7-44D8-BBD7-CCE9431645EC}">
                        <a14:shadowObscured xmlns:a14="http://schemas.microsoft.com/office/drawing/2010/main"/>
                      </a:ext>
                    </a:extLst>
                  </pic:spPr>
                </pic:pic>
              </a:graphicData>
            </a:graphic>
          </wp:inline>
        </w:drawing>
      </w:r>
    </w:p>
    <w:p w14:paraId="2F40322F" w14:textId="3843DF0A" w:rsidR="00B439E6" w:rsidRDefault="00B439E6" w:rsidP="00155EF8">
      <w:pPr>
        <w:spacing w:after="0" w:line="240" w:lineRule="auto"/>
        <w:jc w:val="center"/>
        <w:rPr>
          <w:rFonts w:ascii="Calibri" w:eastAsia="Times New Roman" w:hAnsi="Calibri" w:cs="Calibri"/>
          <w:sz w:val="24"/>
          <w:szCs w:val="24"/>
          <w:u w:val="single"/>
        </w:rPr>
      </w:pPr>
    </w:p>
    <w:p w14:paraId="1ED04386" w14:textId="0DE1C544" w:rsidR="00B439E6" w:rsidRDefault="00B439E6" w:rsidP="00155EF8">
      <w:pPr>
        <w:spacing w:after="0" w:line="240" w:lineRule="auto"/>
        <w:jc w:val="center"/>
        <w:rPr>
          <w:rFonts w:ascii="Calibri" w:eastAsia="Times New Roman" w:hAnsi="Calibri" w:cs="Calibri"/>
          <w:sz w:val="24"/>
          <w:szCs w:val="24"/>
          <w:u w:val="single"/>
        </w:rPr>
      </w:pPr>
      <w:r w:rsidRPr="00B439E6">
        <w:rPr>
          <w:rFonts w:ascii="Calibri" w:eastAsia="Times New Roman" w:hAnsi="Calibri" w:cs="Calibri"/>
          <w:noProof/>
          <w:sz w:val="24"/>
          <w:szCs w:val="24"/>
          <w:u w:val="single"/>
        </w:rPr>
        <w:drawing>
          <wp:inline distT="0" distB="0" distL="0" distR="0" wp14:anchorId="29597BD9" wp14:editId="100646C8">
            <wp:extent cx="5867400" cy="1891030"/>
            <wp:effectExtent l="0" t="0" r="0" b="0"/>
            <wp:docPr id="7172" name="Picture 7172">
              <a:extLst xmlns:a="http://schemas.openxmlformats.org/drawingml/2006/main">
                <a:ext uri="{FF2B5EF4-FFF2-40B4-BE49-F238E27FC236}">
                  <a16:creationId xmlns:a16="http://schemas.microsoft.com/office/drawing/2014/main" id="{FAF67ADF-A556-4623-AF04-70320FB7AB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AF67ADF-A556-4623-AF04-70320FB7AB37}"/>
                        </a:ext>
                      </a:extLst>
                    </pic:cNvPr>
                    <pic:cNvPicPr>
                      <a:picLocks noChangeAspect="1"/>
                    </pic:cNvPicPr>
                  </pic:nvPicPr>
                  <pic:blipFill rotWithShape="1">
                    <a:blip r:embed="rId47"/>
                    <a:srcRect r="1276" b="5033"/>
                    <a:stretch/>
                  </pic:blipFill>
                  <pic:spPr bwMode="auto">
                    <a:xfrm>
                      <a:off x="0" y="0"/>
                      <a:ext cx="5867757" cy="1891145"/>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sz w:val="24"/>
          <w:szCs w:val="24"/>
          <w:u w:val="single"/>
        </w:rPr>
        <w:t xml:space="preserve">     </w:t>
      </w:r>
    </w:p>
    <w:p w14:paraId="301A0054" w14:textId="231B89D9" w:rsidR="00155EF8" w:rsidRPr="00705538" w:rsidRDefault="00155EF8" w:rsidP="00155EF8">
      <w:pPr>
        <w:spacing w:after="0" w:line="240" w:lineRule="auto"/>
        <w:jc w:val="center"/>
        <w:rPr>
          <w:rFonts w:ascii="Calibri" w:eastAsia="Times New Roman" w:hAnsi="Calibri" w:cs="Calibri"/>
          <w:u w:val="single"/>
        </w:rPr>
      </w:pPr>
    </w:p>
    <w:p w14:paraId="36F20928" w14:textId="77777777" w:rsidR="00155EF8" w:rsidRDefault="00155EF8">
      <w:pPr>
        <w:rPr>
          <w:rFonts w:ascii="Calibri" w:eastAsia="Times New Roman" w:hAnsi="Calibri" w:cs="Calibri"/>
          <w:sz w:val="24"/>
          <w:szCs w:val="24"/>
        </w:rPr>
      </w:pPr>
      <w:r>
        <w:rPr>
          <w:rFonts w:ascii="Calibri" w:eastAsia="Times New Roman" w:hAnsi="Calibri" w:cs="Calibri"/>
          <w:sz w:val="24"/>
          <w:szCs w:val="24"/>
        </w:rPr>
        <w:br w:type="page"/>
      </w:r>
    </w:p>
    <w:p w14:paraId="2D2C7A4E" w14:textId="58B871C9" w:rsidR="00F05F14" w:rsidRPr="00ED5E31" w:rsidRDefault="00F05F14" w:rsidP="00F05F14">
      <w:pPr>
        <w:spacing w:after="0" w:line="240" w:lineRule="auto"/>
        <w:jc w:val="center"/>
        <w:rPr>
          <w:rFonts w:ascii="Times New Roman" w:hAnsi="Times New Roman"/>
          <w:sz w:val="24"/>
          <w:rPrChange w:id="514" w:author="Author">
            <w:rPr>
              <w:rFonts w:ascii="Calibri" w:hAnsi="Calibri"/>
              <w:sz w:val="24"/>
            </w:rPr>
          </w:rPrChange>
        </w:rPr>
      </w:pPr>
      <w:r w:rsidRPr="00ED5E31">
        <w:rPr>
          <w:rFonts w:ascii="Times New Roman" w:hAnsi="Times New Roman"/>
          <w:sz w:val="24"/>
          <w:rPrChange w:id="515" w:author="Author">
            <w:rPr>
              <w:rFonts w:ascii="Calibri" w:hAnsi="Calibri"/>
              <w:sz w:val="24"/>
            </w:rPr>
          </w:rPrChange>
        </w:rPr>
        <w:lastRenderedPageBreak/>
        <w:t xml:space="preserve">“EXHIBIT </w:t>
      </w:r>
      <w:r w:rsidR="00E67C6D" w:rsidRPr="00ED5E31">
        <w:rPr>
          <w:rFonts w:ascii="Times New Roman" w:hAnsi="Times New Roman"/>
          <w:sz w:val="24"/>
          <w:rPrChange w:id="516" w:author="Author">
            <w:rPr>
              <w:rFonts w:ascii="Calibri" w:hAnsi="Calibri"/>
              <w:sz w:val="24"/>
            </w:rPr>
          </w:rPrChange>
        </w:rPr>
        <w:t>E</w:t>
      </w:r>
      <w:r w:rsidRPr="00ED5E31">
        <w:rPr>
          <w:rFonts w:ascii="Times New Roman" w:hAnsi="Times New Roman"/>
          <w:sz w:val="24"/>
          <w:rPrChange w:id="517" w:author="Author">
            <w:rPr>
              <w:rFonts w:ascii="Calibri" w:hAnsi="Calibri"/>
              <w:sz w:val="24"/>
            </w:rPr>
          </w:rPrChange>
        </w:rPr>
        <w:t>”</w:t>
      </w:r>
    </w:p>
    <w:p w14:paraId="1E5CBF2E" w14:textId="77777777" w:rsidR="00F05F14" w:rsidRPr="00ED5E31" w:rsidRDefault="00F05F14" w:rsidP="00F05F14">
      <w:pPr>
        <w:spacing w:after="0" w:line="240" w:lineRule="auto"/>
        <w:ind w:left="720"/>
        <w:jc w:val="center"/>
        <w:rPr>
          <w:rFonts w:ascii="Times New Roman" w:hAnsi="Times New Roman"/>
          <w:sz w:val="24"/>
          <w:rPrChange w:id="518" w:author="Author">
            <w:rPr>
              <w:rFonts w:ascii="Calibri" w:hAnsi="Calibri"/>
              <w:sz w:val="24"/>
            </w:rPr>
          </w:rPrChange>
        </w:rPr>
      </w:pPr>
    </w:p>
    <w:p w14:paraId="671F0E11" w14:textId="1239B282" w:rsidR="00F05F14" w:rsidRPr="00ED5E31" w:rsidRDefault="00F05F14" w:rsidP="00F05F14">
      <w:pPr>
        <w:spacing w:after="0" w:line="240" w:lineRule="auto"/>
        <w:jc w:val="center"/>
        <w:rPr>
          <w:rFonts w:ascii="Times New Roman" w:hAnsi="Times New Roman"/>
          <w:sz w:val="24"/>
          <w:u w:val="single"/>
          <w:rPrChange w:id="519" w:author="Author">
            <w:rPr>
              <w:rFonts w:ascii="Calibri" w:hAnsi="Calibri"/>
              <w:sz w:val="24"/>
              <w:u w:val="single"/>
            </w:rPr>
          </w:rPrChange>
        </w:rPr>
      </w:pPr>
      <w:r w:rsidRPr="00ED5E31">
        <w:rPr>
          <w:rFonts w:ascii="Times New Roman" w:hAnsi="Times New Roman"/>
          <w:sz w:val="24"/>
          <w:u w:val="single"/>
          <w:rPrChange w:id="520" w:author="Author">
            <w:rPr>
              <w:rFonts w:ascii="Calibri" w:hAnsi="Calibri"/>
              <w:sz w:val="24"/>
              <w:u w:val="single"/>
            </w:rPr>
          </w:rPrChange>
        </w:rPr>
        <w:t>DECORATIVE GARAGE DOORS</w:t>
      </w:r>
    </w:p>
    <w:p w14:paraId="2D6B9185" w14:textId="77777777" w:rsidR="00F05F14" w:rsidRPr="00705538" w:rsidRDefault="00F05F14" w:rsidP="00F05F14">
      <w:pPr>
        <w:spacing w:line="240" w:lineRule="auto"/>
        <w:rPr>
          <w:rFonts w:ascii="CG Times" w:hAnsi="CG Times"/>
          <w:sz w:val="24"/>
          <w:szCs w:val="24"/>
          <w:u w:val="single"/>
        </w:rPr>
      </w:pPr>
    </w:p>
    <w:p w14:paraId="20B2D9C7" w14:textId="08C1BC5C" w:rsidR="00763DAA" w:rsidRPr="00705538" w:rsidRDefault="00763DAA" w:rsidP="00477DAC">
      <w:pPr>
        <w:jc w:val="center"/>
        <w:rPr>
          <w:rFonts w:ascii="CG Times" w:hAnsi="CG Times"/>
          <w:sz w:val="24"/>
          <w:szCs w:val="24"/>
        </w:rPr>
      </w:pPr>
      <w:r w:rsidRPr="00705538">
        <w:rPr>
          <w:noProof/>
        </w:rPr>
        <w:drawing>
          <wp:inline distT="0" distB="0" distL="0" distR="0" wp14:anchorId="34CBD126" wp14:editId="3BF73C53">
            <wp:extent cx="5424872" cy="260985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54870" cy="2624282"/>
                    </a:xfrm>
                    <a:prstGeom prst="rect">
                      <a:avLst/>
                    </a:prstGeom>
                  </pic:spPr>
                </pic:pic>
              </a:graphicData>
            </a:graphic>
          </wp:inline>
        </w:drawing>
      </w:r>
    </w:p>
    <w:p w14:paraId="0B63DA49" w14:textId="77777777" w:rsidR="00254710" w:rsidRPr="00705538" w:rsidRDefault="00254710" w:rsidP="00477DAC">
      <w:pPr>
        <w:jc w:val="center"/>
        <w:rPr>
          <w:rFonts w:ascii="CG Times" w:hAnsi="CG Times"/>
          <w:sz w:val="24"/>
          <w:szCs w:val="24"/>
        </w:rPr>
      </w:pPr>
    </w:p>
    <w:p w14:paraId="6D92CC74" w14:textId="77777777" w:rsidR="00763DAA" w:rsidRPr="00705538" w:rsidRDefault="00763DAA" w:rsidP="00477DAC">
      <w:pPr>
        <w:jc w:val="center"/>
        <w:rPr>
          <w:rFonts w:ascii="CG Times" w:hAnsi="CG Times"/>
          <w:sz w:val="24"/>
          <w:szCs w:val="24"/>
        </w:rPr>
      </w:pPr>
      <w:r w:rsidRPr="00705538">
        <w:rPr>
          <w:noProof/>
        </w:rPr>
        <w:drawing>
          <wp:inline distT="0" distB="0" distL="0" distR="0" wp14:anchorId="00B6F543" wp14:editId="5E8AAAA7">
            <wp:extent cx="5467350" cy="265365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40242" cy="2689031"/>
                    </a:xfrm>
                    <a:prstGeom prst="rect">
                      <a:avLst/>
                    </a:prstGeom>
                  </pic:spPr>
                </pic:pic>
              </a:graphicData>
            </a:graphic>
          </wp:inline>
        </w:drawing>
      </w:r>
    </w:p>
    <w:p w14:paraId="7D551ABD" w14:textId="19625CE7" w:rsidR="00CD437F" w:rsidRPr="00705538" w:rsidRDefault="00CD437F" w:rsidP="00477DAC">
      <w:pPr>
        <w:jc w:val="center"/>
        <w:rPr>
          <w:rFonts w:ascii="CG Times" w:hAnsi="CG Times"/>
          <w:sz w:val="24"/>
          <w:szCs w:val="24"/>
        </w:rPr>
      </w:pPr>
      <w:r w:rsidRPr="00705538">
        <w:rPr>
          <w:rFonts w:ascii="CG Times" w:hAnsi="CG Times"/>
          <w:sz w:val="24"/>
          <w:szCs w:val="24"/>
        </w:rPr>
        <w:br w:type="page"/>
      </w:r>
    </w:p>
    <w:p w14:paraId="4051087F" w14:textId="47B32391" w:rsidR="00F05F14" w:rsidRPr="00ED5E31" w:rsidRDefault="00CD437F" w:rsidP="00477DAC">
      <w:pPr>
        <w:spacing w:after="0" w:line="240" w:lineRule="auto"/>
        <w:jc w:val="center"/>
        <w:rPr>
          <w:rFonts w:ascii="Times New Roman" w:hAnsi="Times New Roman"/>
          <w:sz w:val="24"/>
          <w:rPrChange w:id="521" w:author="Author">
            <w:rPr>
              <w:rFonts w:ascii="Calibri" w:hAnsi="Calibri"/>
              <w:sz w:val="24"/>
            </w:rPr>
          </w:rPrChange>
        </w:rPr>
      </w:pPr>
      <w:r w:rsidRPr="00ED5E31">
        <w:rPr>
          <w:rFonts w:ascii="Times New Roman" w:hAnsi="Times New Roman"/>
          <w:sz w:val="24"/>
          <w:rPrChange w:id="522" w:author="Author">
            <w:rPr>
              <w:rFonts w:ascii="Calibri" w:hAnsi="Calibri"/>
              <w:sz w:val="24"/>
            </w:rPr>
          </w:rPrChange>
        </w:rPr>
        <w:lastRenderedPageBreak/>
        <w:t xml:space="preserve">“Exhibit </w:t>
      </w:r>
      <w:r w:rsidR="00E67C6D" w:rsidRPr="00ED5E31">
        <w:rPr>
          <w:rFonts w:ascii="Times New Roman" w:hAnsi="Times New Roman"/>
          <w:sz w:val="24"/>
          <w:rPrChange w:id="523" w:author="Author">
            <w:rPr>
              <w:rFonts w:ascii="Calibri" w:hAnsi="Calibri"/>
              <w:sz w:val="24"/>
            </w:rPr>
          </w:rPrChange>
        </w:rPr>
        <w:t>F</w:t>
      </w:r>
      <w:r w:rsidRPr="00ED5E31">
        <w:rPr>
          <w:rFonts w:ascii="Times New Roman" w:hAnsi="Times New Roman"/>
          <w:sz w:val="24"/>
          <w:rPrChange w:id="524" w:author="Author">
            <w:rPr>
              <w:rFonts w:ascii="Calibri" w:hAnsi="Calibri"/>
              <w:sz w:val="24"/>
            </w:rPr>
          </w:rPrChange>
        </w:rPr>
        <w:t>”</w:t>
      </w:r>
    </w:p>
    <w:p w14:paraId="148CA12C" w14:textId="77777777" w:rsidR="00477DAC" w:rsidRPr="00ED5E31" w:rsidRDefault="00477DAC" w:rsidP="00477DAC">
      <w:pPr>
        <w:spacing w:after="0" w:line="240" w:lineRule="auto"/>
        <w:jc w:val="center"/>
        <w:rPr>
          <w:rFonts w:ascii="Times New Roman" w:hAnsi="Times New Roman"/>
          <w:sz w:val="24"/>
          <w:rPrChange w:id="525" w:author="Author">
            <w:rPr>
              <w:rFonts w:ascii="Calibri" w:hAnsi="Calibri"/>
              <w:sz w:val="24"/>
            </w:rPr>
          </w:rPrChange>
        </w:rPr>
      </w:pPr>
    </w:p>
    <w:p w14:paraId="1AEE33BE" w14:textId="5209DB07" w:rsidR="00CD437F" w:rsidRPr="00ED5E31" w:rsidRDefault="005A74C2" w:rsidP="00477DAC">
      <w:pPr>
        <w:spacing w:after="0" w:line="240" w:lineRule="auto"/>
        <w:jc w:val="center"/>
        <w:rPr>
          <w:rFonts w:ascii="Times New Roman" w:hAnsi="Times New Roman"/>
          <w:sz w:val="24"/>
          <w:u w:val="single"/>
          <w:rPrChange w:id="526" w:author="Author">
            <w:rPr>
              <w:rFonts w:ascii="Calibri" w:hAnsi="Calibri"/>
              <w:sz w:val="24"/>
              <w:u w:val="single"/>
            </w:rPr>
          </w:rPrChange>
        </w:rPr>
      </w:pPr>
      <w:r w:rsidRPr="00ED5E31">
        <w:rPr>
          <w:rFonts w:ascii="Times New Roman" w:hAnsi="Times New Roman"/>
          <w:sz w:val="24"/>
          <w:u w:val="single"/>
          <w:rPrChange w:id="527" w:author="Author">
            <w:rPr>
              <w:rFonts w:ascii="Calibri" w:hAnsi="Calibri"/>
              <w:sz w:val="24"/>
              <w:u w:val="single"/>
            </w:rPr>
          </w:rPrChange>
        </w:rPr>
        <w:t>ILLUSTRATIVE OPEN SPACE EXHIBIT</w:t>
      </w:r>
    </w:p>
    <w:p w14:paraId="331CE4C5" w14:textId="77777777" w:rsidR="00CD437F" w:rsidRPr="00705538" w:rsidRDefault="00A875B8" w:rsidP="00CD437F">
      <w:pPr>
        <w:spacing w:line="240" w:lineRule="auto"/>
        <w:jc w:val="both"/>
        <w:rPr>
          <w:del w:id="528" w:author="Author"/>
          <w:rFonts w:ascii="CG Times" w:hAnsi="CG Times"/>
          <w:sz w:val="24"/>
          <w:szCs w:val="24"/>
          <w:u w:val="single"/>
        </w:rPr>
      </w:pPr>
      <w:del w:id="529" w:author="Author">
        <w:r w:rsidRPr="00705538">
          <w:rPr>
            <w:rFonts w:ascii="CG Times" w:hAnsi="CG Times"/>
            <w:noProof/>
            <w:sz w:val="24"/>
            <w:szCs w:val="24"/>
          </w:rPr>
          <w:drawing>
            <wp:anchor distT="0" distB="0" distL="114300" distR="114300" simplePos="0" relativeHeight="251776000" behindDoc="1" locked="0" layoutInCell="1" allowOverlap="1" wp14:anchorId="4C4E7FBB" wp14:editId="7A8701B8">
              <wp:simplePos x="0" y="0"/>
              <wp:positionH relativeFrom="column">
                <wp:posOffset>2857500</wp:posOffset>
              </wp:positionH>
              <wp:positionV relativeFrom="paragraph">
                <wp:posOffset>212090</wp:posOffset>
              </wp:positionV>
              <wp:extent cx="2927985" cy="2927985"/>
              <wp:effectExtent l="0" t="0" r="5715" b="5715"/>
              <wp:wrapNone/>
              <wp:docPr id="1858511580" name="Picture 1858511580">
                <a:extLst xmlns:a="http://schemas.openxmlformats.org/drawingml/2006/main">
                  <a:ext uri="{FF2B5EF4-FFF2-40B4-BE49-F238E27FC236}">
                    <a16:creationId xmlns:a16="http://schemas.microsoft.com/office/drawing/2014/main" id="{3921CEC9-103C-4FD1-87BD-D34BC53C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21CEC9-103C-4FD1-87BD-D34BC53C082D}"/>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27985" cy="2927985"/>
                      </a:xfrm>
                      <a:prstGeom prst="rect">
                        <a:avLst/>
                      </a:prstGeom>
                    </pic:spPr>
                  </pic:pic>
                </a:graphicData>
              </a:graphic>
            </wp:anchor>
          </w:drawing>
        </w:r>
        <w:r w:rsidRPr="00705538">
          <w:rPr>
            <w:rFonts w:ascii="CG Times" w:hAnsi="CG Times"/>
            <w:noProof/>
            <w:sz w:val="24"/>
            <w:szCs w:val="24"/>
          </w:rPr>
          <w:drawing>
            <wp:anchor distT="0" distB="0" distL="114300" distR="114300" simplePos="0" relativeHeight="251774976" behindDoc="1" locked="0" layoutInCell="1" allowOverlap="1" wp14:anchorId="2859F96A" wp14:editId="1EC21DDE">
              <wp:simplePos x="0" y="0"/>
              <wp:positionH relativeFrom="margin">
                <wp:posOffset>0</wp:posOffset>
              </wp:positionH>
              <wp:positionV relativeFrom="paragraph">
                <wp:posOffset>212090</wp:posOffset>
              </wp:positionV>
              <wp:extent cx="2455545" cy="2715895"/>
              <wp:effectExtent l="0" t="0" r="1905" b="8255"/>
              <wp:wrapNone/>
              <wp:docPr id="1130508123" name="Picture 1130508123">
                <a:extLst xmlns:a="http://schemas.openxmlformats.org/drawingml/2006/main">
                  <a:ext uri="{FF2B5EF4-FFF2-40B4-BE49-F238E27FC236}">
                    <a16:creationId xmlns:a16="http://schemas.microsoft.com/office/drawing/2014/main" id="{2008AA57-5031-41DD-AEB9-FBDA76333C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008AA57-5031-41DD-AEB9-FBDA76333CC7}"/>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55545" cy="2715895"/>
                      </a:xfrm>
                      <a:prstGeom prst="rect">
                        <a:avLst/>
                      </a:prstGeom>
                    </pic:spPr>
                  </pic:pic>
                </a:graphicData>
              </a:graphic>
              <wp14:sizeRelH relativeFrom="margin">
                <wp14:pctWidth>0</wp14:pctWidth>
              </wp14:sizeRelH>
              <wp14:sizeRelV relativeFrom="margin">
                <wp14:pctHeight>0</wp14:pctHeight>
              </wp14:sizeRelV>
            </wp:anchor>
          </w:drawing>
        </w:r>
      </w:del>
    </w:p>
    <w:p w14:paraId="7681229E" w14:textId="77777777" w:rsidR="00CD437F" w:rsidRPr="00705538" w:rsidRDefault="00CD437F" w:rsidP="006361E3">
      <w:pPr>
        <w:spacing w:line="240" w:lineRule="auto"/>
        <w:jc w:val="both"/>
        <w:rPr>
          <w:del w:id="530" w:author="Author"/>
          <w:rFonts w:ascii="CG Times" w:hAnsi="CG Times"/>
          <w:sz w:val="24"/>
          <w:szCs w:val="24"/>
        </w:rPr>
      </w:pPr>
    </w:p>
    <w:p w14:paraId="531A0B6C" w14:textId="77777777" w:rsidR="008F56A2" w:rsidRPr="00705538" w:rsidRDefault="008F56A2" w:rsidP="008F56A2">
      <w:pPr>
        <w:spacing w:line="240" w:lineRule="auto"/>
        <w:jc w:val="center"/>
        <w:rPr>
          <w:del w:id="531" w:author="Author"/>
          <w:rFonts w:ascii="CG Times" w:hAnsi="CG Times"/>
          <w:sz w:val="24"/>
          <w:szCs w:val="24"/>
        </w:rPr>
      </w:pPr>
    </w:p>
    <w:p w14:paraId="29350A2C" w14:textId="77777777" w:rsidR="00A44E5A" w:rsidRDefault="00A44E5A" w:rsidP="008F56A2">
      <w:pPr>
        <w:spacing w:line="240" w:lineRule="auto"/>
        <w:jc w:val="center"/>
        <w:rPr>
          <w:del w:id="532" w:author="Author"/>
          <w:rFonts w:ascii="CG Times" w:hAnsi="CG Times"/>
          <w:sz w:val="24"/>
          <w:szCs w:val="24"/>
        </w:rPr>
      </w:pPr>
    </w:p>
    <w:p w14:paraId="7B477B01" w14:textId="72D40EF3" w:rsidR="00CD437F" w:rsidRPr="004826E2" w:rsidRDefault="00A44E5A" w:rsidP="00CD437F">
      <w:pPr>
        <w:spacing w:line="240" w:lineRule="auto"/>
        <w:jc w:val="both"/>
        <w:rPr>
          <w:ins w:id="533" w:author="Author"/>
          <w:rFonts w:ascii="Times New Roman" w:hAnsi="Times New Roman" w:cs="Times New Roman"/>
          <w:sz w:val="24"/>
          <w:szCs w:val="24"/>
          <w:u w:val="single"/>
        </w:rPr>
      </w:pPr>
      <w:del w:id="534" w:author="Author">
        <w:r w:rsidRPr="00705538">
          <w:rPr>
            <w:noProof/>
          </w:rPr>
          <w:drawing>
            <wp:anchor distT="0" distB="0" distL="114300" distR="114300" simplePos="0" relativeHeight="251780096" behindDoc="1" locked="0" layoutInCell="1" allowOverlap="1" wp14:anchorId="180096A2" wp14:editId="699F752E">
              <wp:simplePos x="0" y="0"/>
              <wp:positionH relativeFrom="margin">
                <wp:posOffset>-139700</wp:posOffset>
              </wp:positionH>
              <wp:positionV relativeFrom="paragraph">
                <wp:posOffset>4616450</wp:posOffset>
              </wp:positionV>
              <wp:extent cx="1726565" cy="1190625"/>
              <wp:effectExtent l="0" t="0" r="6985" b="0"/>
              <wp:wrapNone/>
              <wp:docPr id="2122122347" name="Picture 212212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26565" cy="1190625"/>
                      </a:xfrm>
                      <a:prstGeom prst="rect">
                        <a:avLst/>
                      </a:prstGeom>
                    </pic:spPr>
                  </pic:pic>
                </a:graphicData>
              </a:graphic>
              <wp14:sizeRelH relativeFrom="margin">
                <wp14:pctWidth>0</wp14:pctWidth>
              </wp14:sizeRelH>
              <wp14:sizeRelV relativeFrom="margin">
                <wp14:pctHeight>0</wp14:pctHeight>
              </wp14:sizeRelV>
            </wp:anchor>
          </w:drawing>
        </w:r>
        <w:r w:rsidRPr="00705538">
          <w:rPr>
            <w:noProof/>
          </w:rPr>
          <w:drawing>
            <wp:anchor distT="0" distB="0" distL="114300" distR="114300" simplePos="0" relativeHeight="251779072" behindDoc="1" locked="0" layoutInCell="1" allowOverlap="1" wp14:anchorId="255F459F" wp14:editId="52FEAB6B">
              <wp:simplePos x="0" y="0"/>
              <wp:positionH relativeFrom="margin">
                <wp:posOffset>3736975</wp:posOffset>
              </wp:positionH>
              <wp:positionV relativeFrom="paragraph">
                <wp:posOffset>2122805</wp:posOffset>
              </wp:positionV>
              <wp:extent cx="2066925" cy="1550035"/>
              <wp:effectExtent l="0" t="0" r="0" b="0"/>
              <wp:wrapNone/>
              <wp:docPr id="1350164701" name="Picture 135016470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66925"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5538">
          <w:rPr>
            <w:rFonts w:ascii="CG Times" w:hAnsi="CG Times"/>
            <w:noProof/>
            <w:sz w:val="24"/>
            <w:szCs w:val="24"/>
          </w:rPr>
          <w:drawing>
            <wp:anchor distT="0" distB="0" distL="114300" distR="114300" simplePos="0" relativeHeight="251778048" behindDoc="1" locked="0" layoutInCell="1" allowOverlap="1" wp14:anchorId="0F030CBA" wp14:editId="030C01C8">
              <wp:simplePos x="0" y="0"/>
              <wp:positionH relativeFrom="margin">
                <wp:posOffset>-139700</wp:posOffset>
              </wp:positionH>
              <wp:positionV relativeFrom="paragraph">
                <wp:posOffset>1806575</wp:posOffset>
              </wp:positionV>
              <wp:extent cx="3705225" cy="2190115"/>
              <wp:effectExtent l="0" t="0" r="9525" b="635"/>
              <wp:wrapNone/>
              <wp:docPr id="716581063" name="Picture 716581063">
                <a:extLst xmlns:a="http://schemas.openxmlformats.org/drawingml/2006/main">
                  <a:ext uri="{FF2B5EF4-FFF2-40B4-BE49-F238E27FC236}">
                    <a16:creationId xmlns:a16="http://schemas.microsoft.com/office/drawing/2014/main" id="{6D0C43EF-8CF2-4860-96F4-AF49F728AE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D0C43EF-8CF2-4860-96F4-AF49F728AE32}"/>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05225" cy="2190115"/>
                      </a:xfrm>
                      <a:prstGeom prst="rect">
                        <a:avLst/>
                      </a:prstGeom>
                    </pic:spPr>
                  </pic:pic>
                </a:graphicData>
              </a:graphic>
              <wp14:sizeRelH relativeFrom="margin">
                <wp14:pctWidth>0</wp14:pctWidth>
              </wp14:sizeRelH>
              <wp14:sizeRelV relativeFrom="margin">
                <wp14:pctHeight>0</wp14:pctHeight>
              </wp14:sizeRelV>
            </wp:anchor>
          </w:drawing>
        </w:r>
        <w:r w:rsidRPr="00705538">
          <w:rPr>
            <w:rFonts w:ascii="CG Times" w:hAnsi="CG Times"/>
            <w:noProof/>
            <w:sz w:val="24"/>
            <w:szCs w:val="24"/>
          </w:rPr>
          <w:drawing>
            <wp:anchor distT="0" distB="0" distL="114300" distR="114300" simplePos="0" relativeHeight="251777024" behindDoc="1" locked="0" layoutInCell="1" allowOverlap="1" wp14:anchorId="7EAD10B2" wp14:editId="506681F7">
              <wp:simplePos x="0" y="0"/>
              <wp:positionH relativeFrom="column">
                <wp:posOffset>1803400</wp:posOffset>
              </wp:positionH>
              <wp:positionV relativeFrom="paragraph">
                <wp:posOffset>4086860</wp:posOffset>
              </wp:positionV>
              <wp:extent cx="4058920" cy="2226310"/>
              <wp:effectExtent l="0" t="0" r="0" b="2540"/>
              <wp:wrapNone/>
              <wp:docPr id="342986723" name="Picture 342986723">
                <a:extLst xmlns:a="http://schemas.openxmlformats.org/drawingml/2006/main">
                  <a:ext uri="{FF2B5EF4-FFF2-40B4-BE49-F238E27FC236}">
                    <a16:creationId xmlns:a16="http://schemas.microsoft.com/office/drawing/2014/main" id="{FD74F6E1-E142-4633-BD59-6B00B06ADD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D74F6E1-E142-4633-BD59-6B00B06ADD84}"/>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58920" cy="2226310"/>
                      </a:xfrm>
                      <a:prstGeom prst="rect">
                        <a:avLst/>
                      </a:prstGeom>
                    </pic:spPr>
                  </pic:pic>
                </a:graphicData>
              </a:graphic>
            </wp:anchor>
          </w:drawing>
        </w:r>
      </w:del>
      <w:ins w:id="535" w:author="Author">
        <w:r w:rsidR="00A875B8" w:rsidRPr="004826E2">
          <w:rPr>
            <w:rFonts w:ascii="Times New Roman" w:hAnsi="Times New Roman" w:cs="Times New Roman"/>
            <w:noProof/>
            <w:sz w:val="24"/>
            <w:szCs w:val="24"/>
          </w:rPr>
          <w:drawing>
            <wp:anchor distT="0" distB="0" distL="114300" distR="114300" simplePos="0" relativeHeight="251620352" behindDoc="1" locked="0" layoutInCell="1" allowOverlap="1" wp14:anchorId="5DEF492A" wp14:editId="0E93B5FB">
              <wp:simplePos x="0" y="0"/>
              <wp:positionH relativeFrom="column">
                <wp:posOffset>2857500</wp:posOffset>
              </wp:positionH>
              <wp:positionV relativeFrom="paragraph">
                <wp:posOffset>212090</wp:posOffset>
              </wp:positionV>
              <wp:extent cx="2927985" cy="2927985"/>
              <wp:effectExtent l="0" t="0" r="5715" b="5715"/>
              <wp:wrapNone/>
              <wp:docPr id="18" name="Picture 18">
                <a:extLst xmlns:a="http://schemas.openxmlformats.org/drawingml/2006/main">
                  <a:ext uri="{FF2B5EF4-FFF2-40B4-BE49-F238E27FC236}">
                    <a16:creationId xmlns:a16="http://schemas.microsoft.com/office/drawing/2014/main" id="{3921CEC9-103C-4FD1-87BD-D34BC53C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21CEC9-103C-4FD1-87BD-D34BC53C082D}"/>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27985" cy="2927985"/>
                      </a:xfrm>
                      <a:prstGeom prst="rect">
                        <a:avLst/>
                      </a:prstGeom>
                    </pic:spPr>
                  </pic:pic>
                </a:graphicData>
              </a:graphic>
            </wp:anchor>
          </w:drawing>
        </w:r>
        <w:r w:rsidR="00A875B8" w:rsidRPr="004826E2">
          <w:rPr>
            <w:rFonts w:ascii="Times New Roman" w:hAnsi="Times New Roman" w:cs="Times New Roman"/>
            <w:noProof/>
            <w:sz w:val="24"/>
            <w:szCs w:val="24"/>
          </w:rPr>
          <w:drawing>
            <wp:anchor distT="0" distB="0" distL="114300" distR="114300" simplePos="0" relativeHeight="251618304" behindDoc="1" locked="0" layoutInCell="1" allowOverlap="1" wp14:anchorId="6FBB5A90" wp14:editId="7EB9E9D4">
              <wp:simplePos x="0" y="0"/>
              <wp:positionH relativeFrom="margin">
                <wp:posOffset>0</wp:posOffset>
              </wp:positionH>
              <wp:positionV relativeFrom="paragraph">
                <wp:posOffset>212090</wp:posOffset>
              </wp:positionV>
              <wp:extent cx="2455545" cy="2715895"/>
              <wp:effectExtent l="0" t="0" r="1905" b="8255"/>
              <wp:wrapNone/>
              <wp:docPr id="17" name="Picture 17">
                <a:extLst xmlns:a="http://schemas.openxmlformats.org/drawingml/2006/main">
                  <a:ext uri="{FF2B5EF4-FFF2-40B4-BE49-F238E27FC236}">
                    <a16:creationId xmlns:a16="http://schemas.microsoft.com/office/drawing/2014/main" id="{2008AA57-5031-41DD-AEB9-FBDA76333C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008AA57-5031-41DD-AEB9-FBDA76333CC7}"/>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55545" cy="2715895"/>
                      </a:xfrm>
                      <a:prstGeom prst="rect">
                        <a:avLst/>
                      </a:prstGeom>
                    </pic:spPr>
                  </pic:pic>
                </a:graphicData>
              </a:graphic>
              <wp14:sizeRelH relativeFrom="margin">
                <wp14:pctWidth>0</wp14:pctWidth>
              </wp14:sizeRelH>
              <wp14:sizeRelV relativeFrom="margin">
                <wp14:pctHeight>0</wp14:pctHeight>
              </wp14:sizeRelV>
            </wp:anchor>
          </w:drawing>
        </w:r>
      </w:ins>
    </w:p>
    <w:p w14:paraId="23FA7054" w14:textId="721AAAE6" w:rsidR="00CD437F" w:rsidRPr="00705538" w:rsidRDefault="00CD437F" w:rsidP="006361E3">
      <w:pPr>
        <w:spacing w:line="240" w:lineRule="auto"/>
        <w:jc w:val="both"/>
        <w:rPr>
          <w:ins w:id="536" w:author="Author"/>
          <w:rFonts w:ascii="CG Times" w:hAnsi="CG Times"/>
          <w:sz w:val="24"/>
          <w:szCs w:val="24"/>
        </w:rPr>
      </w:pPr>
    </w:p>
    <w:p w14:paraId="107E628A" w14:textId="7249765C" w:rsidR="008F56A2" w:rsidRPr="00705538" w:rsidRDefault="008F56A2" w:rsidP="008F56A2">
      <w:pPr>
        <w:spacing w:line="240" w:lineRule="auto"/>
        <w:jc w:val="center"/>
        <w:rPr>
          <w:ins w:id="537" w:author="Author"/>
          <w:rFonts w:ascii="CG Times" w:hAnsi="CG Times"/>
          <w:sz w:val="24"/>
          <w:szCs w:val="24"/>
        </w:rPr>
      </w:pPr>
    </w:p>
    <w:p w14:paraId="11733577" w14:textId="77777777" w:rsidR="00A44E5A" w:rsidRDefault="00A44E5A" w:rsidP="008F56A2">
      <w:pPr>
        <w:spacing w:line="240" w:lineRule="auto"/>
        <w:jc w:val="center"/>
        <w:rPr>
          <w:ins w:id="538" w:author="Author"/>
          <w:rFonts w:ascii="CG Times" w:hAnsi="CG Times"/>
          <w:sz w:val="24"/>
          <w:szCs w:val="24"/>
        </w:rPr>
      </w:pPr>
    </w:p>
    <w:p w14:paraId="4B49C7D0" w14:textId="5A065838" w:rsidR="00A44E5A" w:rsidRDefault="00A44E5A">
      <w:pPr>
        <w:rPr>
          <w:rFonts w:ascii="CG Times" w:hAnsi="CG Times"/>
          <w:sz w:val="24"/>
          <w:szCs w:val="24"/>
        </w:rPr>
      </w:pPr>
      <w:ins w:id="539" w:author="Author">
        <w:r w:rsidRPr="00705538">
          <w:rPr>
            <w:noProof/>
          </w:rPr>
          <w:drawing>
            <wp:anchor distT="0" distB="0" distL="114300" distR="114300" simplePos="0" relativeHeight="251687936" behindDoc="1" locked="0" layoutInCell="1" allowOverlap="1" wp14:anchorId="47F9EF50" wp14:editId="5CC60AA8">
              <wp:simplePos x="0" y="0"/>
              <wp:positionH relativeFrom="margin">
                <wp:posOffset>-139700</wp:posOffset>
              </wp:positionH>
              <wp:positionV relativeFrom="paragraph">
                <wp:posOffset>4616450</wp:posOffset>
              </wp:positionV>
              <wp:extent cx="1726565" cy="1190625"/>
              <wp:effectExtent l="0" t="0" r="698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26565" cy="1190625"/>
                      </a:xfrm>
                      <a:prstGeom prst="rect">
                        <a:avLst/>
                      </a:prstGeom>
                    </pic:spPr>
                  </pic:pic>
                </a:graphicData>
              </a:graphic>
              <wp14:sizeRelH relativeFrom="margin">
                <wp14:pctWidth>0</wp14:pctWidth>
              </wp14:sizeRelH>
              <wp14:sizeRelV relativeFrom="margin">
                <wp14:pctHeight>0</wp14:pctHeight>
              </wp14:sizeRelV>
            </wp:anchor>
          </w:drawing>
        </w:r>
        <w:r w:rsidRPr="00705538">
          <w:rPr>
            <w:noProof/>
          </w:rPr>
          <w:drawing>
            <wp:anchor distT="0" distB="0" distL="114300" distR="114300" simplePos="0" relativeHeight="251686912" behindDoc="1" locked="0" layoutInCell="1" allowOverlap="1" wp14:anchorId="72717B5A" wp14:editId="7C5B7C8C">
              <wp:simplePos x="0" y="0"/>
              <wp:positionH relativeFrom="margin">
                <wp:posOffset>3736975</wp:posOffset>
              </wp:positionH>
              <wp:positionV relativeFrom="paragraph">
                <wp:posOffset>2122805</wp:posOffset>
              </wp:positionV>
              <wp:extent cx="2066925" cy="1550035"/>
              <wp:effectExtent l="0" t="0" r="0" b="0"/>
              <wp:wrapNone/>
              <wp:docPr id="19" name="Picture 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66925"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5538">
          <w:rPr>
            <w:rFonts w:ascii="CG Times" w:hAnsi="CG Times"/>
            <w:noProof/>
            <w:sz w:val="24"/>
            <w:szCs w:val="24"/>
          </w:rPr>
          <w:drawing>
            <wp:anchor distT="0" distB="0" distL="114300" distR="114300" simplePos="0" relativeHeight="251685888" behindDoc="1" locked="0" layoutInCell="1" allowOverlap="1" wp14:anchorId="765A4693" wp14:editId="743DA7CE">
              <wp:simplePos x="0" y="0"/>
              <wp:positionH relativeFrom="margin">
                <wp:posOffset>-139700</wp:posOffset>
              </wp:positionH>
              <wp:positionV relativeFrom="paragraph">
                <wp:posOffset>1806575</wp:posOffset>
              </wp:positionV>
              <wp:extent cx="3705225" cy="2190115"/>
              <wp:effectExtent l="0" t="0" r="9525" b="635"/>
              <wp:wrapNone/>
              <wp:docPr id="9" name="Picture 9">
                <a:extLst xmlns:a="http://schemas.openxmlformats.org/drawingml/2006/main">
                  <a:ext uri="{FF2B5EF4-FFF2-40B4-BE49-F238E27FC236}">
                    <a16:creationId xmlns:a16="http://schemas.microsoft.com/office/drawing/2014/main" id="{6D0C43EF-8CF2-4860-96F4-AF49F728AE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D0C43EF-8CF2-4860-96F4-AF49F728AE32}"/>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05225" cy="2190115"/>
                      </a:xfrm>
                      <a:prstGeom prst="rect">
                        <a:avLst/>
                      </a:prstGeom>
                    </pic:spPr>
                  </pic:pic>
                </a:graphicData>
              </a:graphic>
              <wp14:sizeRelH relativeFrom="margin">
                <wp14:pctWidth>0</wp14:pctWidth>
              </wp14:sizeRelH>
              <wp14:sizeRelV relativeFrom="margin">
                <wp14:pctHeight>0</wp14:pctHeight>
              </wp14:sizeRelV>
            </wp:anchor>
          </w:drawing>
        </w:r>
        <w:r w:rsidRPr="00705538">
          <w:rPr>
            <w:rFonts w:ascii="CG Times" w:hAnsi="CG Times"/>
            <w:noProof/>
            <w:sz w:val="24"/>
            <w:szCs w:val="24"/>
          </w:rPr>
          <w:drawing>
            <wp:anchor distT="0" distB="0" distL="114300" distR="114300" simplePos="0" relativeHeight="251684864" behindDoc="1" locked="0" layoutInCell="1" allowOverlap="1" wp14:anchorId="17BD8953" wp14:editId="124EE531">
              <wp:simplePos x="0" y="0"/>
              <wp:positionH relativeFrom="column">
                <wp:posOffset>1803400</wp:posOffset>
              </wp:positionH>
              <wp:positionV relativeFrom="paragraph">
                <wp:posOffset>4086860</wp:posOffset>
              </wp:positionV>
              <wp:extent cx="4058920" cy="2226310"/>
              <wp:effectExtent l="0" t="0" r="0" b="2540"/>
              <wp:wrapNone/>
              <wp:docPr id="6" name="Picture 6">
                <a:extLst xmlns:a="http://schemas.openxmlformats.org/drawingml/2006/main">
                  <a:ext uri="{FF2B5EF4-FFF2-40B4-BE49-F238E27FC236}">
                    <a16:creationId xmlns:a16="http://schemas.microsoft.com/office/drawing/2014/main" id="{FD74F6E1-E142-4633-BD59-6B00B06ADD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D74F6E1-E142-4633-BD59-6B00B06ADD84}"/>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58920" cy="2226310"/>
                      </a:xfrm>
                      <a:prstGeom prst="rect">
                        <a:avLst/>
                      </a:prstGeom>
                    </pic:spPr>
                  </pic:pic>
                </a:graphicData>
              </a:graphic>
            </wp:anchor>
          </w:drawing>
        </w:r>
      </w:ins>
      <w:r>
        <w:rPr>
          <w:rFonts w:ascii="CG Times" w:hAnsi="CG Times"/>
          <w:sz w:val="24"/>
          <w:szCs w:val="24"/>
        </w:rPr>
        <w:br w:type="page"/>
      </w:r>
    </w:p>
    <w:p w14:paraId="4504AECA" w14:textId="4CC5C2D2" w:rsidR="00A44E5A" w:rsidRPr="00ED5E31" w:rsidRDefault="00A44E5A" w:rsidP="00A44E5A">
      <w:pPr>
        <w:spacing w:after="0" w:line="240" w:lineRule="auto"/>
        <w:jc w:val="center"/>
        <w:rPr>
          <w:rFonts w:ascii="Times New Roman" w:hAnsi="Times New Roman"/>
          <w:sz w:val="24"/>
          <w:rPrChange w:id="540" w:author="Author">
            <w:rPr>
              <w:rFonts w:ascii="Calibri" w:hAnsi="Calibri"/>
              <w:sz w:val="24"/>
            </w:rPr>
          </w:rPrChange>
        </w:rPr>
      </w:pPr>
      <w:r w:rsidRPr="00ED5E31">
        <w:rPr>
          <w:rFonts w:ascii="Times New Roman" w:hAnsi="Times New Roman"/>
          <w:sz w:val="24"/>
          <w:rPrChange w:id="541" w:author="Author">
            <w:rPr>
              <w:rFonts w:ascii="Calibri" w:hAnsi="Calibri"/>
              <w:sz w:val="24"/>
            </w:rPr>
          </w:rPrChange>
        </w:rPr>
        <w:lastRenderedPageBreak/>
        <w:t>“Exhibit G”</w:t>
      </w:r>
    </w:p>
    <w:p w14:paraId="5FB262EF" w14:textId="77777777" w:rsidR="00A44E5A" w:rsidRPr="00ED5E31" w:rsidRDefault="00A44E5A" w:rsidP="00A44E5A">
      <w:pPr>
        <w:spacing w:after="0" w:line="240" w:lineRule="auto"/>
        <w:jc w:val="center"/>
        <w:rPr>
          <w:rFonts w:ascii="Times New Roman" w:hAnsi="Times New Roman"/>
          <w:sz w:val="24"/>
          <w:rPrChange w:id="542" w:author="Author">
            <w:rPr>
              <w:rFonts w:ascii="Calibri" w:hAnsi="Calibri"/>
              <w:sz w:val="24"/>
            </w:rPr>
          </w:rPrChange>
        </w:rPr>
      </w:pPr>
    </w:p>
    <w:p w14:paraId="598A45B6" w14:textId="611FF252" w:rsidR="00A44E5A" w:rsidRPr="00ED5E31" w:rsidRDefault="00A44E5A" w:rsidP="00A44E5A">
      <w:pPr>
        <w:spacing w:after="0" w:line="240" w:lineRule="auto"/>
        <w:jc w:val="center"/>
        <w:rPr>
          <w:rFonts w:ascii="Times New Roman" w:hAnsi="Times New Roman"/>
          <w:sz w:val="24"/>
          <w:u w:val="single"/>
          <w:rPrChange w:id="543" w:author="Author">
            <w:rPr>
              <w:rFonts w:ascii="Calibri" w:hAnsi="Calibri"/>
              <w:sz w:val="24"/>
              <w:u w:val="single"/>
            </w:rPr>
          </w:rPrChange>
        </w:rPr>
      </w:pPr>
      <w:r w:rsidRPr="00ED5E31">
        <w:rPr>
          <w:rFonts w:ascii="Times New Roman" w:hAnsi="Times New Roman"/>
          <w:sz w:val="24"/>
          <w:u w:val="single"/>
          <w:rPrChange w:id="544" w:author="Author">
            <w:rPr>
              <w:rFonts w:ascii="Calibri" w:hAnsi="Calibri"/>
              <w:sz w:val="24"/>
              <w:u w:val="single"/>
            </w:rPr>
          </w:rPrChange>
        </w:rPr>
        <w:t>LIGHTING UNIT EXHIBIT</w:t>
      </w:r>
    </w:p>
    <w:p w14:paraId="21A016EC" w14:textId="77777777" w:rsidR="00A44E5A" w:rsidRPr="00705538" w:rsidRDefault="00A44E5A" w:rsidP="00A44E5A">
      <w:pPr>
        <w:spacing w:after="0" w:line="240" w:lineRule="auto"/>
        <w:jc w:val="center"/>
        <w:rPr>
          <w:rFonts w:ascii="Calibri" w:eastAsia="Times New Roman" w:hAnsi="Calibri" w:cs="Calibri"/>
          <w:sz w:val="24"/>
          <w:szCs w:val="24"/>
          <w:u w:val="single"/>
        </w:rPr>
      </w:pPr>
    </w:p>
    <w:p w14:paraId="6507D004" w14:textId="77777777" w:rsidR="00745DD8" w:rsidRDefault="00745DD8" w:rsidP="008F56A2">
      <w:pPr>
        <w:spacing w:line="240" w:lineRule="auto"/>
        <w:jc w:val="center"/>
        <w:rPr>
          <w:ins w:id="545" w:author="Author"/>
          <w:rFonts w:ascii="CG Times" w:hAnsi="CG Times"/>
          <w:sz w:val="24"/>
          <w:szCs w:val="24"/>
        </w:rPr>
      </w:pPr>
    </w:p>
    <w:p w14:paraId="47A60D66" w14:textId="77777777" w:rsidR="00745DD8" w:rsidRDefault="00745DD8" w:rsidP="008F56A2">
      <w:pPr>
        <w:spacing w:line="240" w:lineRule="auto"/>
        <w:jc w:val="center"/>
        <w:rPr>
          <w:ins w:id="546" w:author="Author"/>
          <w:rFonts w:ascii="CG Times" w:hAnsi="CG Times"/>
          <w:sz w:val="24"/>
          <w:szCs w:val="24"/>
        </w:rPr>
      </w:pPr>
    </w:p>
    <w:p w14:paraId="3693834D" w14:textId="77777777" w:rsidR="00745DD8" w:rsidRDefault="00745DD8" w:rsidP="008F56A2">
      <w:pPr>
        <w:spacing w:line="240" w:lineRule="auto"/>
        <w:jc w:val="center"/>
        <w:rPr>
          <w:ins w:id="547" w:author="Author"/>
          <w:rFonts w:ascii="CG Times" w:hAnsi="CG Times"/>
          <w:sz w:val="24"/>
          <w:szCs w:val="24"/>
        </w:rPr>
      </w:pPr>
    </w:p>
    <w:p w14:paraId="3967DA43" w14:textId="4F20C0DB" w:rsidR="00763DAA" w:rsidRDefault="00745DD8" w:rsidP="008F56A2">
      <w:pPr>
        <w:spacing w:line="240" w:lineRule="auto"/>
        <w:jc w:val="center"/>
        <w:rPr>
          <w:ins w:id="548" w:author="Author"/>
          <w:rFonts w:ascii="CG Times" w:hAnsi="CG Times"/>
          <w:sz w:val="24"/>
          <w:szCs w:val="24"/>
        </w:rPr>
      </w:pPr>
      <w:ins w:id="549" w:author="Author">
        <w:r>
          <w:rPr>
            <w:rFonts w:ascii="CG Times" w:hAnsi="CG Times"/>
            <w:sz w:val="24"/>
            <w:szCs w:val="24"/>
          </w:rPr>
          <w:t xml:space="preserve">(alternatives to be inserted </w:t>
        </w:r>
        <w:proofErr w:type="gramStart"/>
        <w:r>
          <w:rPr>
            <w:rFonts w:ascii="CG Times" w:hAnsi="CG Times"/>
            <w:sz w:val="24"/>
            <w:szCs w:val="24"/>
          </w:rPr>
          <w:t>at a later date</w:t>
        </w:r>
        <w:proofErr w:type="gramEnd"/>
        <w:r>
          <w:rPr>
            <w:rFonts w:ascii="CG Times" w:hAnsi="CG Times"/>
            <w:sz w:val="24"/>
            <w:szCs w:val="24"/>
          </w:rPr>
          <w:t>)</w:t>
        </w:r>
      </w:ins>
    </w:p>
    <w:p w14:paraId="54123E92" w14:textId="77777777" w:rsidR="00745DD8" w:rsidRDefault="00745DD8" w:rsidP="008F56A2">
      <w:pPr>
        <w:spacing w:line="240" w:lineRule="auto"/>
        <w:jc w:val="center"/>
        <w:rPr>
          <w:ins w:id="550" w:author="Author"/>
          <w:rFonts w:ascii="CG Times" w:hAnsi="CG Times"/>
          <w:sz w:val="24"/>
          <w:szCs w:val="24"/>
        </w:rPr>
      </w:pPr>
    </w:p>
    <w:p w14:paraId="2B409A36" w14:textId="2938C28C" w:rsidR="00745DD8" w:rsidRDefault="00745DD8">
      <w:pPr>
        <w:rPr>
          <w:ins w:id="551" w:author="Author"/>
          <w:rFonts w:ascii="CG Times" w:hAnsi="CG Times"/>
          <w:sz w:val="24"/>
          <w:szCs w:val="24"/>
        </w:rPr>
      </w:pPr>
      <w:ins w:id="552" w:author="Author">
        <w:r>
          <w:rPr>
            <w:rFonts w:ascii="CG Times" w:hAnsi="CG Times"/>
            <w:sz w:val="24"/>
            <w:szCs w:val="24"/>
          </w:rPr>
          <w:br w:type="page"/>
        </w:r>
      </w:ins>
    </w:p>
    <w:p w14:paraId="018C3DD8" w14:textId="77777777" w:rsidR="00745DD8" w:rsidRDefault="00745DD8" w:rsidP="008F56A2">
      <w:pPr>
        <w:spacing w:line="240" w:lineRule="auto"/>
        <w:jc w:val="center"/>
        <w:rPr>
          <w:rFonts w:ascii="CG Times" w:hAnsi="CG Times"/>
          <w:sz w:val="24"/>
          <w:szCs w:val="24"/>
        </w:rPr>
      </w:pPr>
    </w:p>
    <w:p w14:paraId="4C4FD2BD" w14:textId="77777777" w:rsidR="00FE4EDC" w:rsidRPr="00ED5E31" w:rsidRDefault="00FE4EDC" w:rsidP="00FE4EDC">
      <w:pPr>
        <w:spacing w:line="240" w:lineRule="auto"/>
        <w:jc w:val="center"/>
        <w:rPr>
          <w:rFonts w:ascii="Times New Roman" w:hAnsi="Times New Roman"/>
          <w:sz w:val="24"/>
          <w:rPrChange w:id="553" w:author="Author">
            <w:rPr>
              <w:rFonts w:ascii="CG Times" w:hAnsi="CG Times"/>
              <w:sz w:val="24"/>
            </w:rPr>
          </w:rPrChange>
        </w:rPr>
      </w:pPr>
      <w:r w:rsidRPr="00ED5E31">
        <w:rPr>
          <w:rFonts w:ascii="Times New Roman" w:hAnsi="Times New Roman"/>
          <w:sz w:val="24"/>
          <w:rPrChange w:id="554" w:author="Author">
            <w:rPr>
              <w:rFonts w:ascii="CG Times" w:hAnsi="CG Times"/>
              <w:sz w:val="24"/>
            </w:rPr>
          </w:rPrChange>
        </w:rPr>
        <w:t>“Exhibit H”</w:t>
      </w:r>
    </w:p>
    <w:p w14:paraId="2B32861D" w14:textId="5B3933D8" w:rsidR="00FE4EDC" w:rsidRPr="00ED5E31" w:rsidRDefault="00FE4EDC" w:rsidP="008F56A2">
      <w:pPr>
        <w:spacing w:line="240" w:lineRule="auto"/>
        <w:jc w:val="center"/>
        <w:rPr>
          <w:rFonts w:ascii="Times New Roman" w:hAnsi="Times New Roman"/>
          <w:sz w:val="24"/>
          <w:rPrChange w:id="555" w:author="Author">
            <w:rPr>
              <w:rFonts w:ascii="CG Times" w:hAnsi="CG Times"/>
              <w:sz w:val="24"/>
            </w:rPr>
          </w:rPrChange>
        </w:rPr>
      </w:pPr>
      <w:r w:rsidRPr="00ED5E31">
        <w:rPr>
          <w:rFonts w:ascii="Times New Roman" w:hAnsi="Times New Roman"/>
          <w:sz w:val="24"/>
          <w:rPrChange w:id="556" w:author="Author">
            <w:rPr>
              <w:rFonts w:ascii="CG Times" w:hAnsi="CG Times"/>
              <w:sz w:val="24"/>
            </w:rPr>
          </w:rPrChange>
        </w:rPr>
        <w:t>TRAFFIC STUDY MAP</w:t>
      </w:r>
    </w:p>
    <w:p w14:paraId="3C86D530" w14:textId="1BAD659C" w:rsidR="00FE4EDC" w:rsidRDefault="00FE4EDC" w:rsidP="008F56A2">
      <w:pPr>
        <w:spacing w:line="240" w:lineRule="auto"/>
        <w:jc w:val="center"/>
        <w:rPr>
          <w:rFonts w:ascii="CG Times" w:hAnsi="CG Times"/>
          <w:sz w:val="24"/>
          <w:szCs w:val="24"/>
        </w:rPr>
      </w:pPr>
    </w:p>
    <w:p w14:paraId="661FDCF9" w14:textId="6F6D2B59" w:rsidR="00FE4EDC" w:rsidRPr="00705538" w:rsidRDefault="00FE4EDC" w:rsidP="008F56A2">
      <w:pPr>
        <w:spacing w:line="240" w:lineRule="auto"/>
        <w:jc w:val="center"/>
        <w:rPr>
          <w:rFonts w:ascii="CG Times" w:hAnsi="CG Times"/>
          <w:sz w:val="24"/>
          <w:szCs w:val="24"/>
        </w:rPr>
      </w:pPr>
      <w:r>
        <w:rPr>
          <w:noProof/>
        </w:rPr>
        <w:drawing>
          <wp:inline distT="0" distB="0" distL="0" distR="0" wp14:anchorId="4A24EEF1" wp14:editId="315D3233">
            <wp:extent cx="5518723" cy="3752850"/>
            <wp:effectExtent l="0" t="0" r="6350"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56"/>
                    <a:stretch>
                      <a:fillRect/>
                    </a:stretch>
                  </pic:blipFill>
                  <pic:spPr>
                    <a:xfrm>
                      <a:off x="0" y="0"/>
                      <a:ext cx="5641485" cy="3836331"/>
                    </a:xfrm>
                    <a:prstGeom prst="rect">
                      <a:avLst/>
                    </a:prstGeom>
                  </pic:spPr>
                </pic:pic>
              </a:graphicData>
            </a:graphic>
          </wp:inline>
        </w:drawing>
      </w:r>
    </w:p>
    <w:sectPr w:rsidR="00FE4EDC" w:rsidRPr="00705538" w:rsidSect="001C7C23">
      <w:headerReference w:type="default" r:id="rId57"/>
      <w:footerReference w:type="default" r:id="rId58"/>
      <w:pgSz w:w="12240" w:h="15840"/>
      <w:pgMar w:top="2160" w:right="1440" w:bottom="216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05" w:author="Author" w:initials="A">
    <w:p w14:paraId="5BF259B7" w14:textId="77777777" w:rsidR="0028646F" w:rsidRDefault="0028646F" w:rsidP="0028646F">
      <w:pPr>
        <w:pStyle w:val="CommentText"/>
      </w:pPr>
      <w:r>
        <w:rPr>
          <w:rStyle w:val="CommentReference"/>
        </w:rPr>
        <w:annotationRef/>
      </w:r>
      <w:r>
        <w:t>Is there are difference between these two exhibits?  Help me out, I’m not seeing it.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BF259B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BF259B7" w16cid:durableId="2D4D120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4E667C" w14:textId="77777777" w:rsidR="00ED5E31" w:rsidRDefault="00ED5E31">
      <w:pPr>
        <w:spacing w:after="0" w:line="240" w:lineRule="auto"/>
      </w:pPr>
      <w:r>
        <w:separator/>
      </w:r>
    </w:p>
  </w:endnote>
  <w:endnote w:type="continuationSeparator" w:id="0">
    <w:p w14:paraId="1DE163A2" w14:textId="77777777" w:rsidR="00ED5E31" w:rsidRDefault="00ED5E31">
      <w:pPr>
        <w:spacing w:after="0" w:line="240" w:lineRule="auto"/>
      </w:pPr>
      <w:r>
        <w:continuationSeparator/>
      </w:r>
    </w:p>
  </w:endnote>
  <w:endnote w:type="continuationNotice" w:id="1">
    <w:p w14:paraId="050E2A79" w14:textId="77777777" w:rsidR="00ED5E31" w:rsidRDefault="00ED5E3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7" w:usb1="00000000" w:usb2="00000000" w:usb3="00000000" w:csb0="00000093" w:csb1="00000000"/>
  </w:font>
  <w:font w:name="CGTImes">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9E539" w14:textId="7A4A62A2" w:rsidR="006F36DD" w:rsidRPr="00AD1693" w:rsidRDefault="00AD1693" w:rsidP="00AD1693">
    <w:pPr>
      <w:pStyle w:val="Footer"/>
      <w:rPr>
        <w:i/>
        <w:iCs/>
        <w:sz w:val="20"/>
        <w:szCs w:val="20"/>
      </w:rPr>
    </w:pPr>
    <w:r w:rsidRPr="00AD1693">
      <w:rPr>
        <w:i/>
        <w:iCs/>
        <w:sz w:val="20"/>
        <w:szCs w:val="20"/>
      </w:rPr>
      <w:t>Jacobi Legacy Farms PUD</w:t>
    </w:r>
    <w:r w:rsidR="00A02ADA">
      <w:rPr>
        <w:i/>
        <w:iCs/>
        <w:sz w:val="20"/>
        <w:szCs w:val="20"/>
      </w:rPr>
      <w:tab/>
    </w:r>
    <w:r w:rsidR="00A02ADA">
      <w:rPr>
        <w:i/>
        <w:iCs/>
        <w:sz w:val="20"/>
        <w:szCs w:val="20"/>
      </w:rPr>
      <w:tab/>
    </w:r>
    <w:r w:rsidR="00A02ADA" w:rsidRPr="00A02ADA">
      <w:rPr>
        <w:i/>
        <w:iCs/>
        <w:sz w:val="20"/>
        <w:szCs w:val="20"/>
      </w:rPr>
      <w:fldChar w:fldCharType="begin"/>
    </w:r>
    <w:r w:rsidR="00A02ADA" w:rsidRPr="00A02ADA">
      <w:rPr>
        <w:i/>
        <w:iCs/>
        <w:sz w:val="20"/>
        <w:szCs w:val="20"/>
      </w:rPr>
      <w:instrText xml:space="preserve"> PAGE   \* MERGEFORMAT </w:instrText>
    </w:r>
    <w:r w:rsidR="00A02ADA" w:rsidRPr="00A02ADA">
      <w:rPr>
        <w:i/>
        <w:iCs/>
        <w:sz w:val="20"/>
        <w:szCs w:val="20"/>
      </w:rPr>
      <w:fldChar w:fldCharType="separate"/>
    </w:r>
    <w:r w:rsidR="00A02ADA" w:rsidRPr="00A02ADA">
      <w:rPr>
        <w:i/>
        <w:iCs/>
        <w:noProof/>
        <w:sz w:val="20"/>
        <w:szCs w:val="20"/>
      </w:rPr>
      <w:t>1</w:t>
    </w:r>
    <w:r w:rsidR="00A02ADA" w:rsidRPr="00A02ADA">
      <w:rPr>
        <w:i/>
        <w:iCs/>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9AABBD" w14:textId="77777777" w:rsidR="00ED5E31" w:rsidRDefault="00ED5E31">
      <w:pPr>
        <w:spacing w:after="0" w:line="240" w:lineRule="auto"/>
      </w:pPr>
      <w:r>
        <w:separator/>
      </w:r>
    </w:p>
  </w:footnote>
  <w:footnote w:type="continuationSeparator" w:id="0">
    <w:p w14:paraId="259A32B4" w14:textId="77777777" w:rsidR="00ED5E31" w:rsidRDefault="00ED5E31">
      <w:pPr>
        <w:spacing w:after="0" w:line="240" w:lineRule="auto"/>
      </w:pPr>
      <w:r>
        <w:continuationSeparator/>
      </w:r>
    </w:p>
  </w:footnote>
  <w:footnote w:type="continuationNotice" w:id="1">
    <w:p w14:paraId="6E45160A" w14:textId="77777777" w:rsidR="00ED5E31" w:rsidRDefault="00ED5E3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0B9BA" w14:textId="77777777" w:rsidR="00ED5E31" w:rsidRDefault="00ED5E3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73B06"/>
    <w:multiLevelType w:val="hybridMultilevel"/>
    <w:tmpl w:val="6220D42A"/>
    <w:lvl w:ilvl="0" w:tplc="14EE6D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49D3442"/>
    <w:multiLevelType w:val="hybridMultilevel"/>
    <w:tmpl w:val="52F855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FE28FA"/>
    <w:multiLevelType w:val="hybridMultilevel"/>
    <w:tmpl w:val="D5DAB83E"/>
    <w:lvl w:ilvl="0" w:tplc="C556FC24">
      <w:start w:val="1"/>
      <w:numFmt w:val="lowerLetter"/>
      <w:lvlText w:val="(%1)"/>
      <w:lvlJc w:val="left"/>
      <w:pPr>
        <w:ind w:left="1440" w:hanging="360"/>
      </w:pPr>
      <w:rPr>
        <w:rFonts w:asciiTheme="minorHAnsi" w:eastAsiaTheme="minorHAnsi" w:hAnsiTheme="minorHAnsi" w:cstheme="minorBid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A0C2418"/>
    <w:multiLevelType w:val="hybridMultilevel"/>
    <w:tmpl w:val="357A151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C572518"/>
    <w:multiLevelType w:val="hybridMultilevel"/>
    <w:tmpl w:val="52F855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BA76C2"/>
    <w:multiLevelType w:val="hybridMultilevel"/>
    <w:tmpl w:val="949CD278"/>
    <w:lvl w:ilvl="0" w:tplc="24F06A98">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6B7C7B"/>
    <w:multiLevelType w:val="hybridMultilevel"/>
    <w:tmpl w:val="792AD9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3DE6AAF"/>
    <w:multiLevelType w:val="hybridMultilevel"/>
    <w:tmpl w:val="CA0E0AD6"/>
    <w:lvl w:ilvl="0" w:tplc="A61C24A6">
      <w:start w:val="2"/>
      <w:numFmt w:val="upperLetter"/>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56027CA"/>
    <w:multiLevelType w:val="hybridMultilevel"/>
    <w:tmpl w:val="52F85556"/>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18FF1869"/>
    <w:multiLevelType w:val="hybridMultilevel"/>
    <w:tmpl w:val="59AC7920"/>
    <w:lvl w:ilvl="0" w:tplc="54943E3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AA6326"/>
    <w:multiLevelType w:val="hybridMultilevel"/>
    <w:tmpl w:val="ED58C9FE"/>
    <w:lvl w:ilvl="0" w:tplc="0409000F">
      <w:start w:val="1"/>
      <w:numFmt w:val="decimal"/>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11" w15:restartNumberingAfterBreak="0">
    <w:nsid w:val="24C83F3E"/>
    <w:multiLevelType w:val="hybridMultilevel"/>
    <w:tmpl w:val="DA708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824B0A"/>
    <w:multiLevelType w:val="hybridMultilevel"/>
    <w:tmpl w:val="137006EA"/>
    <w:lvl w:ilvl="0" w:tplc="016284DC">
      <w:start w:val="9"/>
      <w:numFmt w:val="upperLetter"/>
      <w:lvlText w:val="%1."/>
      <w:lvlJc w:val="left"/>
      <w:pPr>
        <w:ind w:left="1440" w:hanging="72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3" w15:restartNumberingAfterBreak="0">
    <w:nsid w:val="2EF77244"/>
    <w:multiLevelType w:val="hybridMultilevel"/>
    <w:tmpl w:val="833AEFF2"/>
    <w:lvl w:ilvl="0" w:tplc="FFFFFFFF">
      <w:start w:val="1"/>
      <w:numFmt w:val="decimal"/>
      <w:lvlText w:val="%1."/>
      <w:lvlJc w:val="left"/>
      <w:pPr>
        <w:tabs>
          <w:tab w:val="num" w:pos="2520"/>
        </w:tabs>
        <w:ind w:left="2520" w:hanging="720"/>
      </w:pPr>
      <w:rPr>
        <w:rFonts w:hint="default"/>
      </w:rPr>
    </w:lvl>
    <w:lvl w:ilvl="1" w:tplc="FFFFFFFF">
      <w:start w:val="1"/>
      <w:numFmt w:val="decimal"/>
      <w:lvlText w:val="%2."/>
      <w:lvlJc w:val="left"/>
      <w:pPr>
        <w:tabs>
          <w:tab w:val="num" w:pos="2520"/>
        </w:tabs>
        <w:ind w:left="2520" w:hanging="360"/>
      </w:pPr>
      <w:rPr>
        <w:rFonts w:hint="default"/>
      </w:rPr>
    </w:lvl>
    <w:lvl w:ilvl="2" w:tplc="FFFFFFFF">
      <w:start w:val="1"/>
      <w:numFmt w:val="lowerLetter"/>
      <w:lvlText w:val="%3."/>
      <w:lvlJc w:val="left"/>
      <w:pPr>
        <w:tabs>
          <w:tab w:val="num" w:pos="3420"/>
        </w:tabs>
        <w:ind w:left="3420" w:hanging="360"/>
      </w:pPr>
      <w:rPr>
        <w:rFonts w:hint="default"/>
      </w:rPr>
    </w:lvl>
    <w:lvl w:ilvl="3" w:tplc="FFFFFFFF">
      <w:start w:val="1"/>
      <w:numFmt w:val="decimal"/>
      <w:lvlText w:val="%4."/>
      <w:lvlJc w:val="left"/>
      <w:pPr>
        <w:tabs>
          <w:tab w:val="num" w:pos="3960"/>
        </w:tabs>
        <w:ind w:left="3960" w:hanging="360"/>
      </w:pPr>
    </w:lvl>
    <w:lvl w:ilvl="4" w:tplc="FFFFFFFF">
      <w:start w:val="1"/>
      <w:numFmt w:val="lowerLetter"/>
      <w:lvlText w:val="%5."/>
      <w:lvlJc w:val="left"/>
      <w:pPr>
        <w:tabs>
          <w:tab w:val="num" w:pos="4680"/>
        </w:tabs>
        <w:ind w:left="4680" w:hanging="360"/>
      </w:pPr>
    </w:lvl>
    <w:lvl w:ilvl="5" w:tplc="FFFFFFFF">
      <w:start w:val="1"/>
      <w:numFmt w:val="lowerRoman"/>
      <w:lvlText w:val="%6."/>
      <w:lvlJc w:val="right"/>
      <w:pPr>
        <w:tabs>
          <w:tab w:val="num" w:pos="5400"/>
        </w:tabs>
        <w:ind w:left="5400" w:hanging="180"/>
      </w:pPr>
    </w:lvl>
    <w:lvl w:ilvl="6" w:tplc="F3AE09C8">
      <w:start w:val="1"/>
      <w:numFmt w:val="lowerLetter"/>
      <w:lvlText w:val="%7)"/>
      <w:lvlJc w:val="left"/>
      <w:pPr>
        <w:tabs>
          <w:tab w:val="num" w:pos="6120"/>
        </w:tabs>
        <w:ind w:left="6120" w:hanging="360"/>
      </w:pPr>
      <w:rPr>
        <w:rFonts w:hint="default"/>
      </w:rPr>
    </w:lvl>
    <w:lvl w:ilvl="7" w:tplc="A61C24A6">
      <w:start w:val="2"/>
      <w:numFmt w:val="upperLetter"/>
      <w:lvlText w:val="%8."/>
      <w:lvlJc w:val="left"/>
      <w:pPr>
        <w:tabs>
          <w:tab w:val="num" w:pos="6840"/>
        </w:tabs>
        <w:ind w:left="6840" w:hanging="360"/>
      </w:pPr>
      <w:rPr>
        <w:rFonts w:hint="default"/>
      </w:rPr>
    </w:lvl>
    <w:lvl w:ilvl="8" w:tplc="FFFFFFFF" w:tentative="1">
      <w:start w:val="1"/>
      <w:numFmt w:val="lowerRoman"/>
      <w:lvlText w:val="%9."/>
      <w:lvlJc w:val="right"/>
      <w:pPr>
        <w:tabs>
          <w:tab w:val="num" w:pos="7560"/>
        </w:tabs>
        <w:ind w:left="7560" w:hanging="180"/>
      </w:pPr>
    </w:lvl>
  </w:abstractNum>
  <w:abstractNum w:abstractNumId="14" w15:restartNumberingAfterBreak="0">
    <w:nsid w:val="2F1C0342"/>
    <w:multiLevelType w:val="hybridMultilevel"/>
    <w:tmpl w:val="62F0F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EB199C"/>
    <w:multiLevelType w:val="hybridMultilevel"/>
    <w:tmpl w:val="367C8CFA"/>
    <w:lvl w:ilvl="0" w:tplc="F6666928">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E15D1D"/>
    <w:multiLevelType w:val="hybridMultilevel"/>
    <w:tmpl w:val="D6DC5F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137262"/>
    <w:multiLevelType w:val="hybridMultilevel"/>
    <w:tmpl w:val="1A3845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CD63079"/>
    <w:multiLevelType w:val="hybridMultilevel"/>
    <w:tmpl w:val="B0F2BC1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F1D0B83"/>
    <w:multiLevelType w:val="hybridMultilevel"/>
    <w:tmpl w:val="A1FA77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89B2A73"/>
    <w:multiLevelType w:val="hybridMultilevel"/>
    <w:tmpl w:val="40A2EBB4"/>
    <w:lvl w:ilvl="0" w:tplc="593A843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4EC3587B"/>
    <w:multiLevelType w:val="hybridMultilevel"/>
    <w:tmpl w:val="744C02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4F896FF7"/>
    <w:multiLevelType w:val="hybridMultilevel"/>
    <w:tmpl w:val="3D0A06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2A43098"/>
    <w:multiLevelType w:val="hybridMultilevel"/>
    <w:tmpl w:val="367C8CFA"/>
    <w:lvl w:ilvl="0" w:tplc="F6666928">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333DAA"/>
    <w:multiLevelType w:val="hybridMultilevel"/>
    <w:tmpl w:val="285239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5A787288"/>
    <w:multiLevelType w:val="hybridMultilevel"/>
    <w:tmpl w:val="52F855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4D351E"/>
    <w:multiLevelType w:val="hybridMultilevel"/>
    <w:tmpl w:val="CC206EC8"/>
    <w:lvl w:ilvl="0" w:tplc="815AD1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62047DC5"/>
    <w:multiLevelType w:val="hybridMultilevel"/>
    <w:tmpl w:val="F482D432"/>
    <w:lvl w:ilvl="0" w:tplc="15F019C0">
      <w:start w:val="1"/>
      <w:numFmt w:val="upperLetter"/>
      <w:lvlText w:val="%1."/>
      <w:lvlJc w:val="left"/>
      <w:pPr>
        <w:ind w:left="1440" w:hanging="720"/>
      </w:pPr>
      <w:rPr>
        <w:rFonts w:hint="default"/>
        <w:u w:val="none"/>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7B26218"/>
    <w:multiLevelType w:val="hybridMultilevel"/>
    <w:tmpl w:val="7BBC620C"/>
    <w:lvl w:ilvl="0" w:tplc="38BCCFE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9825C37"/>
    <w:multiLevelType w:val="hybridMultilevel"/>
    <w:tmpl w:val="CE505E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A0A3F93"/>
    <w:multiLevelType w:val="hybridMultilevel"/>
    <w:tmpl w:val="52F85556"/>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6BBE20CB"/>
    <w:multiLevelType w:val="hybridMultilevel"/>
    <w:tmpl w:val="59AC7920"/>
    <w:lvl w:ilvl="0" w:tplc="54943E3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6812EC"/>
    <w:multiLevelType w:val="hybridMultilevel"/>
    <w:tmpl w:val="52F85556"/>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6D6A591B"/>
    <w:multiLevelType w:val="hybridMultilevel"/>
    <w:tmpl w:val="4D7ACD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0163A20"/>
    <w:multiLevelType w:val="hybridMultilevel"/>
    <w:tmpl w:val="833AEFF2"/>
    <w:lvl w:ilvl="0" w:tplc="FFFFFFFF">
      <w:start w:val="1"/>
      <w:numFmt w:val="decimal"/>
      <w:lvlText w:val="%1."/>
      <w:lvlJc w:val="left"/>
      <w:pPr>
        <w:tabs>
          <w:tab w:val="num" w:pos="1080"/>
        </w:tabs>
        <w:ind w:left="1080" w:hanging="720"/>
      </w:pPr>
      <w:rPr>
        <w:rFonts w:hint="default"/>
      </w:rPr>
    </w:lvl>
    <w:lvl w:ilvl="1" w:tplc="FFFFFFFF">
      <w:start w:val="1"/>
      <w:numFmt w:val="decimal"/>
      <w:lvlText w:val="%2."/>
      <w:lvlJc w:val="left"/>
      <w:pPr>
        <w:tabs>
          <w:tab w:val="num" w:pos="1440"/>
        </w:tabs>
        <w:ind w:left="1440" w:hanging="360"/>
      </w:pPr>
      <w:rPr>
        <w:rFonts w:hint="default"/>
      </w:rPr>
    </w:lvl>
    <w:lvl w:ilvl="2" w:tplc="FFFFFFFF">
      <w:start w:val="1"/>
      <w:numFmt w:val="lowerLetter"/>
      <w:lvlText w:val="%3."/>
      <w:lvlJc w:val="left"/>
      <w:pPr>
        <w:tabs>
          <w:tab w:val="num" w:pos="2340"/>
        </w:tabs>
        <w:ind w:left="2340" w:hanging="360"/>
      </w:pPr>
      <w:rPr>
        <w:rFonts w:hint="default"/>
      </w:r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3AE09C8">
      <w:start w:val="1"/>
      <w:numFmt w:val="lowerLetter"/>
      <w:lvlText w:val="%7)"/>
      <w:lvlJc w:val="left"/>
      <w:pPr>
        <w:tabs>
          <w:tab w:val="num" w:pos="5040"/>
        </w:tabs>
        <w:ind w:left="5040" w:hanging="360"/>
      </w:pPr>
      <w:rPr>
        <w:rFonts w:hint="default"/>
      </w:rPr>
    </w:lvl>
    <w:lvl w:ilvl="7" w:tplc="A61C24A6">
      <w:start w:val="2"/>
      <w:numFmt w:val="upperLetter"/>
      <w:lvlText w:val="%8."/>
      <w:lvlJc w:val="left"/>
      <w:pPr>
        <w:tabs>
          <w:tab w:val="num" w:pos="5760"/>
        </w:tabs>
        <w:ind w:left="5760" w:hanging="360"/>
      </w:pPr>
      <w:rPr>
        <w:rFonts w:hint="default"/>
      </w:rPr>
    </w:lvl>
    <w:lvl w:ilvl="8" w:tplc="FFFFFFFF" w:tentative="1">
      <w:start w:val="1"/>
      <w:numFmt w:val="lowerRoman"/>
      <w:lvlText w:val="%9."/>
      <w:lvlJc w:val="right"/>
      <w:pPr>
        <w:tabs>
          <w:tab w:val="num" w:pos="6480"/>
        </w:tabs>
        <w:ind w:left="6480" w:hanging="180"/>
      </w:pPr>
    </w:lvl>
  </w:abstractNum>
  <w:abstractNum w:abstractNumId="35" w15:restartNumberingAfterBreak="0">
    <w:nsid w:val="73C17160"/>
    <w:multiLevelType w:val="hybridMultilevel"/>
    <w:tmpl w:val="7652B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02843897">
    <w:abstractNumId w:val="28"/>
  </w:num>
  <w:num w:numId="2" w16cid:durableId="229969429">
    <w:abstractNumId w:val="31"/>
  </w:num>
  <w:num w:numId="3" w16cid:durableId="1498380238">
    <w:abstractNumId w:val="9"/>
  </w:num>
  <w:num w:numId="4" w16cid:durableId="119420004">
    <w:abstractNumId w:val="0"/>
  </w:num>
  <w:num w:numId="5" w16cid:durableId="713121791">
    <w:abstractNumId w:val="26"/>
  </w:num>
  <w:num w:numId="6" w16cid:durableId="1502162065">
    <w:abstractNumId w:val="2"/>
  </w:num>
  <w:num w:numId="7" w16cid:durableId="1353070451">
    <w:abstractNumId w:val="5"/>
  </w:num>
  <w:num w:numId="8" w16cid:durableId="1643806141">
    <w:abstractNumId w:val="11"/>
  </w:num>
  <w:num w:numId="9" w16cid:durableId="1030496575">
    <w:abstractNumId w:val="14"/>
  </w:num>
  <w:num w:numId="10" w16cid:durableId="396249158">
    <w:abstractNumId w:val="35"/>
  </w:num>
  <w:num w:numId="11" w16cid:durableId="444543420">
    <w:abstractNumId w:val="29"/>
  </w:num>
  <w:num w:numId="12" w16cid:durableId="2077587094">
    <w:abstractNumId w:val="19"/>
  </w:num>
  <w:num w:numId="13" w16cid:durableId="83499081">
    <w:abstractNumId w:val="18"/>
  </w:num>
  <w:num w:numId="14" w16cid:durableId="481511543">
    <w:abstractNumId w:val="3"/>
  </w:num>
  <w:num w:numId="15" w16cid:durableId="1027029374">
    <w:abstractNumId w:val="17"/>
  </w:num>
  <w:num w:numId="16" w16cid:durableId="32929802">
    <w:abstractNumId w:val="6"/>
  </w:num>
  <w:num w:numId="17" w16cid:durableId="138882983">
    <w:abstractNumId w:val="22"/>
  </w:num>
  <w:num w:numId="18" w16cid:durableId="467868800">
    <w:abstractNumId w:val="33"/>
  </w:num>
  <w:num w:numId="19" w16cid:durableId="538051370">
    <w:abstractNumId w:val="13"/>
  </w:num>
  <w:num w:numId="20" w16cid:durableId="705561609">
    <w:abstractNumId w:val="34"/>
  </w:num>
  <w:num w:numId="21" w16cid:durableId="276570144">
    <w:abstractNumId w:val="16"/>
  </w:num>
  <w:num w:numId="22" w16cid:durableId="1405255143">
    <w:abstractNumId w:val="20"/>
  </w:num>
  <w:num w:numId="23" w16cid:durableId="1928734673">
    <w:abstractNumId w:val="7"/>
  </w:num>
  <w:num w:numId="24" w16cid:durableId="893928603">
    <w:abstractNumId w:val="12"/>
  </w:num>
  <w:num w:numId="25" w16cid:durableId="657536203">
    <w:abstractNumId w:val="24"/>
  </w:num>
  <w:num w:numId="26" w16cid:durableId="1953435004">
    <w:abstractNumId w:val="10"/>
  </w:num>
  <w:num w:numId="27" w16cid:durableId="588931154">
    <w:abstractNumId w:val="27"/>
  </w:num>
  <w:num w:numId="28" w16cid:durableId="1453288251">
    <w:abstractNumId w:val="25"/>
  </w:num>
  <w:num w:numId="29" w16cid:durableId="1559172371">
    <w:abstractNumId w:val="15"/>
  </w:num>
  <w:num w:numId="30" w16cid:durableId="725571119">
    <w:abstractNumId w:val="32"/>
  </w:num>
  <w:num w:numId="31" w16cid:durableId="229772573">
    <w:abstractNumId w:val="4"/>
  </w:num>
  <w:num w:numId="32" w16cid:durableId="715354854">
    <w:abstractNumId w:val="8"/>
  </w:num>
  <w:num w:numId="33" w16cid:durableId="1517159868">
    <w:abstractNumId w:val="30"/>
  </w:num>
  <w:num w:numId="34" w16cid:durableId="1215317964">
    <w:abstractNumId w:val="21"/>
  </w:num>
  <w:num w:numId="35" w16cid:durableId="2118524152">
    <w:abstractNumId w:val="23"/>
  </w:num>
  <w:num w:numId="36" w16cid:durableId="18281344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944"/>
    <w:rsid w:val="00001A1B"/>
    <w:rsid w:val="00010D14"/>
    <w:rsid w:val="00017845"/>
    <w:rsid w:val="00022ED5"/>
    <w:rsid w:val="000336C7"/>
    <w:rsid w:val="000479DC"/>
    <w:rsid w:val="000539BF"/>
    <w:rsid w:val="000804F6"/>
    <w:rsid w:val="000862DA"/>
    <w:rsid w:val="000872E2"/>
    <w:rsid w:val="00092A15"/>
    <w:rsid w:val="00097340"/>
    <w:rsid w:val="000A1933"/>
    <w:rsid w:val="000A3B05"/>
    <w:rsid w:val="000B4596"/>
    <w:rsid w:val="000B6F98"/>
    <w:rsid w:val="000B78A2"/>
    <w:rsid w:val="000C02FD"/>
    <w:rsid w:val="000C10F8"/>
    <w:rsid w:val="000C42C4"/>
    <w:rsid w:val="000D1A99"/>
    <w:rsid w:val="000D7AA2"/>
    <w:rsid w:val="000E39E8"/>
    <w:rsid w:val="000E52EE"/>
    <w:rsid w:val="000F5D7D"/>
    <w:rsid w:val="00105D8F"/>
    <w:rsid w:val="001065F2"/>
    <w:rsid w:val="00107DBD"/>
    <w:rsid w:val="00110CF7"/>
    <w:rsid w:val="00111DBA"/>
    <w:rsid w:val="00113B29"/>
    <w:rsid w:val="00123AB1"/>
    <w:rsid w:val="00136B52"/>
    <w:rsid w:val="00147E9E"/>
    <w:rsid w:val="00153E09"/>
    <w:rsid w:val="00155EF8"/>
    <w:rsid w:val="00171CBB"/>
    <w:rsid w:val="00173690"/>
    <w:rsid w:val="00182BFF"/>
    <w:rsid w:val="00186A42"/>
    <w:rsid w:val="00197147"/>
    <w:rsid w:val="001A3D85"/>
    <w:rsid w:val="001B64E6"/>
    <w:rsid w:val="001C3EE0"/>
    <w:rsid w:val="001C7C23"/>
    <w:rsid w:val="001D5DB3"/>
    <w:rsid w:val="001E30D3"/>
    <w:rsid w:val="001F11EE"/>
    <w:rsid w:val="001F1D44"/>
    <w:rsid w:val="00204888"/>
    <w:rsid w:val="00220944"/>
    <w:rsid w:val="00221A2B"/>
    <w:rsid w:val="00240204"/>
    <w:rsid w:val="00245076"/>
    <w:rsid w:val="00251C53"/>
    <w:rsid w:val="00252BA4"/>
    <w:rsid w:val="00254710"/>
    <w:rsid w:val="00262775"/>
    <w:rsid w:val="00272DB9"/>
    <w:rsid w:val="0028646F"/>
    <w:rsid w:val="002B7B56"/>
    <w:rsid w:val="002C1D2E"/>
    <w:rsid w:val="002C2318"/>
    <w:rsid w:val="002C2EE4"/>
    <w:rsid w:val="002D43D4"/>
    <w:rsid w:val="002E79CB"/>
    <w:rsid w:val="002F2120"/>
    <w:rsid w:val="00305E1D"/>
    <w:rsid w:val="003109C2"/>
    <w:rsid w:val="0031249C"/>
    <w:rsid w:val="003343C5"/>
    <w:rsid w:val="00342321"/>
    <w:rsid w:val="00342DA4"/>
    <w:rsid w:val="00347FF2"/>
    <w:rsid w:val="003536F3"/>
    <w:rsid w:val="00357E13"/>
    <w:rsid w:val="00363031"/>
    <w:rsid w:val="00370E11"/>
    <w:rsid w:val="003732B0"/>
    <w:rsid w:val="003A4072"/>
    <w:rsid w:val="003A702D"/>
    <w:rsid w:val="003B66F4"/>
    <w:rsid w:val="003B7669"/>
    <w:rsid w:val="003C6629"/>
    <w:rsid w:val="003C7705"/>
    <w:rsid w:val="003D2778"/>
    <w:rsid w:val="003D3D3C"/>
    <w:rsid w:val="003F07C4"/>
    <w:rsid w:val="003F403F"/>
    <w:rsid w:val="00406C36"/>
    <w:rsid w:val="00407085"/>
    <w:rsid w:val="00422573"/>
    <w:rsid w:val="00432584"/>
    <w:rsid w:val="0046618E"/>
    <w:rsid w:val="00477DAC"/>
    <w:rsid w:val="004804B6"/>
    <w:rsid w:val="004826E2"/>
    <w:rsid w:val="00485702"/>
    <w:rsid w:val="004868E2"/>
    <w:rsid w:val="00495282"/>
    <w:rsid w:val="004A15C5"/>
    <w:rsid w:val="004A62F2"/>
    <w:rsid w:val="004C635A"/>
    <w:rsid w:val="004F1212"/>
    <w:rsid w:val="004F139B"/>
    <w:rsid w:val="00505D07"/>
    <w:rsid w:val="00506F49"/>
    <w:rsid w:val="0051034C"/>
    <w:rsid w:val="00510E29"/>
    <w:rsid w:val="00520C55"/>
    <w:rsid w:val="00537658"/>
    <w:rsid w:val="005459FF"/>
    <w:rsid w:val="00545CE7"/>
    <w:rsid w:val="00571EBE"/>
    <w:rsid w:val="00582C6F"/>
    <w:rsid w:val="005830DE"/>
    <w:rsid w:val="00584794"/>
    <w:rsid w:val="00585EDC"/>
    <w:rsid w:val="00592CF3"/>
    <w:rsid w:val="005A0DDA"/>
    <w:rsid w:val="005A4C43"/>
    <w:rsid w:val="005A74C2"/>
    <w:rsid w:val="005C6E72"/>
    <w:rsid w:val="005D638E"/>
    <w:rsid w:val="005E05C3"/>
    <w:rsid w:val="005E24F6"/>
    <w:rsid w:val="005E788D"/>
    <w:rsid w:val="005F180B"/>
    <w:rsid w:val="005F360B"/>
    <w:rsid w:val="005F4B17"/>
    <w:rsid w:val="005F5E2E"/>
    <w:rsid w:val="0060559C"/>
    <w:rsid w:val="00610280"/>
    <w:rsid w:val="00626368"/>
    <w:rsid w:val="006361E3"/>
    <w:rsid w:val="00647C4D"/>
    <w:rsid w:val="00654E56"/>
    <w:rsid w:val="00657EA6"/>
    <w:rsid w:val="00675619"/>
    <w:rsid w:val="00675CFA"/>
    <w:rsid w:val="00681282"/>
    <w:rsid w:val="0068168F"/>
    <w:rsid w:val="00684FEE"/>
    <w:rsid w:val="00686226"/>
    <w:rsid w:val="00690CAC"/>
    <w:rsid w:val="006942EF"/>
    <w:rsid w:val="0069590A"/>
    <w:rsid w:val="006A1DE2"/>
    <w:rsid w:val="006A2700"/>
    <w:rsid w:val="006B0728"/>
    <w:rsid w:val="006C0427"/>
    <w:rsid w:val="006E0333"/>
    <w:rsid w:val="006E714F"/>
    <w:rsid w:val="006E7C39"/>
    <w:rsid w:val="006F36DD"/>
    <w:rsid w:val="006F774E"/>
    <w:rsid w:val="00702A99"/>
    <w:rsid w:val="00705538"/>
    <w:rsid w:val="00726180"/>
    <w:rsid w:val="007314FC"/>
    <w:rsid w:val="00743503"/>
    <w:rsid w:val="00745DD8"/>
    <w:rsid w:val="007474E9"/>
    <w:rsid w:val="00747DCA"/>
    <w:rsid w:val="00750693"/>
    <w:rsid w:val="00755CF4"/>
    <w:rsid w:val="00761B83"/>
    <w:rsid w:val="00763DAA"/>
    <w:rsid w:val="007660D4"/>
    <w:rsid w:val="00766E4A"/>
    <w:rsid w:val="007A0D69"/>
    <w:rsid w:val="007A169A"/>
    <w:rsid w:val="007C4A97"/>
    <w:rsid w:val="007D7796"/>
    <w:rsid w:val="007E1E45"/>
    <w:rsid w:val="007E6B83"/>
    <w:rsid w:val="007F2167"/>
    <w:rsid w:val="00806476"/>
    <w:rsid w:val="00811C6B"/>
    <w:rsid w:val="00813BB9"/>
    <w:rsid w:val="00824023"/>
    <w:rsid w:val="00831953"/>
    <w:rsid w:val="00844114"/>
    <w:rsid w:val="0084615E"/>
    <w:rsid w:val="008554C8"/>
    <w:rsid w:val="0086406F"/>
    <w:rsid w:val="0086651A"/>
    <w:rsid w:val="00874CC3"/>
    <w:rsid w:val="0088418E"/>
    <w:rsid w:val="00891AEB"/>
    <w:rsid w:val="008A6407"/>
    <w:rsid w:val="008A7771"/>
    <w:rsid w:val="008B4464"/>
    <w:rsid w:val="008D4AC9"/>
    <w:rsid w:val="008F0CB6"/>
    <w:rsid w:val="008F56A2"/>
    <w:rsid w:val="00917D02"/>
    <w:rsid w:val="0092203D"/>
    <w:rsid w:val="00933FEF"/>
    <w:rsid w:val="009364DA"/>
    <w:rsid w:val="00950594"/>
    <w:rsid w:val="00955AB1"/>
    <w:rsid w:val="00965BAF"/>
    <w:rsid w:val="009A6B22"/>
    <w:rsid w:val="009C06A9"/>
    <w:rsid w:val="009E1EAD"/>
    <w:rsid w:val="009E77EC"/>
    <w:rsid w:val="009F31A3"/>
    <w:rsid w:val="00A00BC7"/>
    <w:rsid w:val="00A02ADA"/>
    <w:rsid w:val="00A0447C"/>
    <w:rsid w:val="00A13A2E"/>
    <w:rsid w:val="00A20387"/>
    <w:rsid w:val="00A25736"/>
    <w:rsid w:val="00A44E5A"/>
    <w:rsid w:val="00A45305"/>
    <w:rsid w:val="00A5465B"/>
    <w:rsid w:val="00A55B96"/>
    <w:rsid w:val="00A75C5E"/>
    <w:rsid w:val="00A82F08"/>
    <w:rsid w:val="00A875B8"/>
    <w:rsid w:val="00A876CB"/>
    <w:rsid w:val="00A9105F"/>
    <w:rsid w:val="00AA3B41"/>
    <w:rsid w:val="00AA3C89"/>
    <w:rsid w:val="00AA7610"/>
    <w:rsid w:val="00AA7A02"/>
    <w:rsid w:val="00AB7BA5"/>
    <w:rsid w:val="00AC6399"/>
    <w:rsid w:val="00AD1693"/>
    <w:rsid w:val="00AD1A1B"/>
    <w:rsid w:val="00AD57E1"/>
    <w:rsid w:val="00AE646F"/>
    <w:rsid w:val="00AF2218"/>
    <w:rsid w:val="00AF377B"/>
    <w:rsid w:val="00AF61DB"/>
    <w:rsid w:val="00B05F35"/>
    <w:rsid w:val="00B263BA"/>
    <w:rsid w:val="00B3234C"/>
    <w:rsid w:val="00B410C6"/>
    <w:rsid w:val="00B439E6"/>
    <w:rsid w:val="00B44EFD"/>
    <w:rsid w:val="00B529CB"/>
    <w:rsid w:val="00B70BE9"/>
    <w:rsid w:val="00B83EC8"/>
    <w:rsid w:val="00B8794D"/>
    <w:rsid w:val="00BA1CEA"/>
    <w:rsid w:val="00BA4C9A"/>
    <w:rsid w:val="00BC16ED"/>
    <w:rsid w:val="00BC4194"/>
    <w:rsid w:val="00BC7BDF"/>
    <w:rsid w:val="00C23036"/>
    <w:rsid w:val="00C271C0"/>
    <w:rsid w:val="00C4091C"/>
    <w:rsid w:val="00C428F9"/>
    <w:rsid w:val="00C43613"/>
    <w:rsid w:val="00C5401E"/>
    <w:rsid w:val="00C55363"/>
    <w:rsid w:val="00C56FFE"/>
    <w:rsid w:val="00CA1484"/>
    <w:rsid w:val="00CA30EB"/>
    <w:rsid w:val="00CA7952"/>
    <w:rsid w:val="00CB4318"/>
    <w:rsid w:val="00CC5262"/>
    <w:rsid w:val="00CD437F"/>
    <w:rsid w:val="00CD6134"/>
    <w:rsid w:val="00CE1DA7"/>
    <w:rsid w:val="00CE34CC"/>
    <w:rsid w:val="00CF3E80"/>
    <w:rsid w:val="00D042E0"/>
    <w:rsid w:val="00D14D53"/>
    <w:rsid w:val="00D17156"/>
    <w:rsid w:val="00D207AE"/>
    <w:rsid w:val="00D2579F"/>
    <w:rsid w:val="00D27F22"/>
    <w:rsid w:val="00D305C2"/>
    <w:rsid w:val="00D31701"/>
    <w:rsid w:val="00D363CC"/>
    <w:rsid w:val="00D4646E"/>
    <w:rsid w:val="00D5290D"/>
    <w:rsid w:val="00D72ED7"/>
    <w:rsid w:val="00D75CA7"/>
    <w:rsid w:val="00DC395C"/>
    <w:rsid w:val="00DC42DB"/>
    <w:rsid w:val="00DD21E4"/>
    <w:rsid w:val="00DD3944"/>
    <w:rsid w:val="00DF333B"/>
    <w:rsid w:val="00DF5910"/>
    <w:rsid w:val="00E03229"/>
    <w:rsid w:val="00E05DA4"/>
    <w:rsid w:val="00E10018"/>
    <w:rsid w:val="00E11FFA"/>
    <w:rsid w:val="00E16EE4"/>
    <w:rsid w:val="00E23B93"/>
    <w:rsid w:val="00E35460"/>
    <w:rsid w:val="00E41150"/>
    <w:rsid w:val="00E51143"/>
    <w:rsid w:val="00E669D0"/>
    <w:rsid w:val="00E67650"/>
    <w:rsid w:val="00E67C6D"/>
    <w:rsid w:val="00E85A5F"/>
    <w:rsid w:val="00E925D3"/>
    <w:rsid w:val="00E960DA"/>
    <w:rsid w:val="00EA1FC6"/>
    <w:rsid w:val="00EA4E6C"/>
    <w:rsid w:val="00EB14A7"/>
    <w:rsid w:val="00ED5E31"/>
    <w:rsid w:val="00EE341A"/>
    <w:rsid w:val="00F05F14"/>
    <w:rsid w:val="00F148CD"/>
    <w:rsid w:val="00F42340"/>
    <w:rsid w:val="00F46E7E"/>
    <w:rsid w:val="00F550AA"/>
    <w:rsid w:val="00F57879"/>
    <w:rsid w:val="00F67C2A"/>
    <w:rsid w:val="00F67E77"/>
    <w:rsid w:val="00F74384"/>
    <w:rsid w:val="00F92269"/>
    <w:rsid w:val="00F96A79"/>
    <w:rsid w:val="00FA5487"/>
    <w:rsid w:val="00FA609A"/>
    <w:rsid w:val="00FA75A2"/>
    <w:rsid w:val="00FB6426"/>
    <w:rsid w:val="00FB76AF"/>
    <w:rsid w:val="00FD04AA"/>
    <w:rsid w:val="00FD0C3F"/>
    <w:rsid w:val="00FD6C6D"/>
    <w:rsid w:val="00FE4E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798F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customStyle="1" w:styleId="Default">
    <w:name w:val="Default"/>
    <w:pPr>
      <w:autoSpaceDE w:val="0"/>
      <w:autoSpaceDN w:val="0"/>
      <w:adjustRightInd w:val="0"/>
      <w:spacing w:after="0" w:line="240" w:lineRule="auto"/>
    </w:pPr>
    <w:rPr>
      <w:rFonts w:ascii="Calibri" w:hAnsi="Calibri" w:cs="Calibri"/>
      <w:color w:val="000000"/>
      <w:sz w:val="24"/>
      <w:szCs w:val="24"/>
    </w:rPr>
  </w:style>
  <w:style w:type="paragraph" w:styleId="PlainText">
    <w:name w:val="Plain Text"/>
    <w:basedOn w:val="Normal"/>
    <w:link w:val="PlainTextChar"/>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Pr>
      <w:rFonts w:ascii="Courier New" w:eastAsia="Times New Roman" w:hAnsi="Courier New" w:cs="Times New Roman"/>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rsid w:val="00505D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13B29"/>
    <w:pPr>
      <w:spacing w:after="0" w:line="240" w:lineRule="auto"/>
    </w:pPr>
  </w:style>
  <w:style w:type="character" w:styleId="CommentReference">
    <w:name w:val="annotation reference"/>
    <w:basedOn w:val="DefaultParagraphFont"/>
    <w:uiPriority w:val="99"/>
    <w:semiHidden/>
    <w:unhideWhenUsed/>
    <w:rsid w:val="00204888"/>
    <w:rPr>
      <w:sz w:val="16"/>
      <w:szCs w:val="16"/>
    </w:rPr>
  </w:style>
  <w:style w:type="paragraph" w:styleId="CommentText">
    <w:name w:val="annotation text"/>
    <w:basedOn w:val="Normal"/>
    <w:link w:val="CommentTextChar"/>
    <w:uiPriority w:val="99"/>
    <w:unhideWhenUsed/>
    <w:rsid w:val="00204888"/>
    <w:pPr>
      <w:spacing w:line="240" w:lineRule="auto"/>
    </w:pPr>
    <w:rPr>
      <w:sz w:val="20"/>
      <w:szCs w:val="20"/>
    </w:rPr>
  </w:style>
  <w:style w:type="character" w:customStyle="1" w:styleId="CommentTextChar">
    <w:name w:val="Comment Text Char"/>
    <w:basedOn w:val="DefaultParagraphFont"/>
    <w:link w:val="CommentText"/>
    <w:uiPriority w:val="99"/>
    <w:rsid w:val="00204888"/>
    <w:rPr>
      <w:sz w:val="20"/>
      <w:szCs w:val="20"/>
    </w:rPr>
  </w:style>
  <w:style w:type="paragraph" w:styleId="CommentSubject">
    <w:name w:val="annotation subject"/>
    <w:basedOn w:val="CommentText"/>
    <w:next w:val="CommentText"/>
    <w:link w:val="CommentSubjectChar"/>
    <w:uiPriority w:val="99"/>
    <w:semiHidden/>
    <w:unhideWhenUsed/>
    <w:rsid w:val="00204888"/>
    <w:rPr>
      <w:b/>
      <w:bCs/>
    </w:rPr>
  </w:style>
  <w:style w:type="character" w:customStyle="1" w:styleId="CommentSubjectChar">
    <w:name w:val="Comment Subject Char"/>
    <w:basedOn w:val="CommentTextChar"/>
    <w:link w:val="CommentSubject"/>
    <w:uiPriority w:val="99"/>
    <w:semiHidden/>
    <w:rsid w:val="0020488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651873">
      <w:bodyDiv w:val="1"/>
      <w:marLeft w:val="0"/>
      <w:marRight w:val="0"/>
      <w:marTop w:val="0"/>
      <w:marBottom w:val="0"/>
      <w:divBdr>
        <w:top w:val="none" w:sz="0" w:space="0" w:color="auto"/>
        <w:left w:val="none" w:sz="0" w:space="0" w:color="auto"/>
        <w:bottom w:val="none" w:sz="0" w:space="0" w:color="auto"/>
        <w:right w:val="none" w:sz="0" w:space="0" w:color="auto"/>
      </w:divBdr>
    </w:div>
    <w:div w:id="471142883">
      <w:bodyDiv w:val="1"/>
      <w:marLeft w:val="0"/>
      <w:marRight w:val="0"/>
      <w:marTop w:val="0"/>
      <w:marBottom w:val="0"/>
      <w:divBdr>
        <w:top w:val="none" w:sz="0" w:space="0" w:color="auto"/>
        <w:left w:val="none" w:sz="0" w:space="0" w:color="auto"/>
        <w:bottom w:val="none" w:sz="0" w:space="0" w:color="auto"/>
        <w:right w:val="none" w:sz="0" w:space="0" w:color="auto"/>
      </w:divBdr>
    </w:div>
    <w:div w:id="1475290982">
      <w:bodyDiv w:val="1"/>
      <w:marLeft w:val="0"/>
      <w:marRight w:val="0"/>
      <w:marTop w:val="0"/>
      <w:marBottom w:val="0"/>
      <w:divBdr>
        <w:top w:val="none" w:sz="0" w:space="0" w:color="auto"/>
        <w:left w:val="none" w:sz="0" w:space="0" w:color="auto"/>
        <w:bottom w:val="none" w:sz="0" w:space="0" w:color="auto"/>
        <w:right w:val="none" w:sz="0" w:space="0" w:color="auto"/>
      </w:divBdr>
    </w:div>
    <w:div w:id="1868178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microsoft.com/office/2016/09/relationships/commentsIds" Target="commentsIds.xml"/><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comments" Target="comments.xml"/><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footer" Target="footer1.xml"/><Relationship Id="rId5" Type="http://schemas.openxmlformats.org/officeDocument/2006/relationships/numbering" Target="numbering.xml"/><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webSettings" Target="webSettings.xml"/><Relationship Id="rId51"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3.jpeg"/><Relationship Id="rId59" Type="http://schemas.openxmlformats.org/officeDocument/2006/relationships/fontTable" Target="fontTable.xml"/><Relationship Id="rId20" Type="http://schemas.openxmlformats.org/officeDocument/2006/relationships/image" Target="media/image10.jpeg"/><Relationship Id="rId41" Type="http://schemas.microsoft.com/office/2011/relationships/commentsExtended" Target="commentsExtended.xml"/><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6.png"/><Relationship Id="rId57"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E2C2476C7BC285478AC5F4DF882A6974" ma:contentTypeVersion="10" ma:contentTypeDescription="Create a new document." ma:contentTypeScope="" ma:versionID="ab2c57b82346ae4ec324813ebf53359e">
  <xsd:schema xmlns:xsd="http://www.w3.org/2001/XMLSchema" xmlns:xs="http://www.w3.org/2001/XMLSchema" xmlns:p="http://schemas.microsoft.com/office/2006/metadata/properties" xmlns:ns2="d2297c09-f200-45ce-bca6-139c91b4dcaa" targetNamespace="http://schemas.microsoft.com/office/2006/metadata/properties" ma:root="true" ma:fieldsID="d32dc92f2608d27756dc4fc12efa2dfa" ns2:_="">
    <xsd:import namespace="d2297c09-f200-45ce-bca6-139c91b4dca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297c09-f200-45ce-bca6-139c91b4dc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313EE54-D5DD-4F55-80A0-FF614134CC4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37D106A-8F49-4BC0-80EA-31FC4599ADB8}">
  <ds:schemaRefs>
    <ds:schemaRef ds:uri="http://schemas.openxmlformats.org/officeDocument/2006/bibliography"/>
  </ds:schemaRefs>
</ds:datastoreItem>
</file>

<file path=customXml/itemProps3.xml><?xml version="1.0" encoding="utf-8"?>
<ds:datastoreItem xmlns:ds="http://schemas.openxmlformats.org/officeDocument/2006/customXml" ds:itemID="{D15CEF80-AF67-483D-B296-6DD4B95BE6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297c09-f200-45ce-bca6-139c91b4dc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FB24175-1DD8-4C31-AC55-18BF2E7C630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5259</Words>
  <Characters>29980</Characters>
  <Application>Microsoft Office Word</Application>
  <DocSecurity>4</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35169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2017-04-03T16:04:00Z</cp:lastPrinted>
  <dcterms:created xsi:type="dcterms:W3CDTF">2024-01-12T21:25:00Z</dcterms:created>
  <dcterms:modified xsi:type="dcterms:W3CDTF">2024-01-12T21:25:00Z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0x010100E2C2476C7BC285478AC5F4DF882A6974</vt:lpwstr>
  </property>
</Properties>
</file>