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3392" w14:textId="088CCF57" w:rsidR="004E311C" w:rsidRDefault="00EA749C">
      <w:pPr>
        <w:jc w:val="center"/>
        <w:rPr>
          <w:rFonts w:ascii="CG Times" w:hAnsi="CG Times"/>
        </w:rPr>
      </w:pPr>
      <w:r>
        <w:rPr>
          <w:rFonts w:ascii="CG Times" w:hAnsi="CG Times"/>
        </w:rPr>
        <w:t xml:space="preserve">ORDINANCE NO. </w:t>
      </w:r>
      <w:r w:rsidR="00FE35E7">
        <w:rPr>
          <w:rFonts w:ascii="CG Times" w:hAnsi="CG Times"/>
          <w:u w:val="single"/>
        </w:rPr>
        <w:t>041123</w:t>
      </w:r>
      <w:r w:rsidR="009D4AD0">
        <w:rPr>
          <w:rFonts w:ascii="CG Times" w:hAnsi="CG Times"/>
        </w:rPr>
        <w:t>_</w:t>
      </w:r>
    </w:p>
    <w:p w14:paraId="56B930F1" w14:textId="77777777" w:rsidR="004E311C" w:rsidRDefault="004E311C">
      <w:pPr>
        <w:jc w:val="center"/>
        <w:rPr>
          <w:rFonts w:ascii="CG Times" w:hAnsi="CG Times"/>
        </w:rPr>
      </w:pPr>
    </w:p>
    <w:p w14:paraId="199783A4" w14:textId="77777777" w:rsidR="004E311C" w:rsidRDefault="00EA749C">
      <w:pPr>
        <w:jc w:val="center"/>
        <w:rPr>
          <w:rFonts w:ascii="CG Times" w:hAnsi="CG Times"/>
          <w:u w:val="single"/>
        </w:rPr>
      </w:pPr>
      <w:r>
        <w:rPr>
          <w:rFonts w:ascii="CG Times" w:hAnsi="CG Times"/>
          <w:u w:val="single"/>
        </w:rPr>
        <w:t>ORDINANCE AMENDING ORDINANCE NO. 121410, THE ZONING ORDINANCE</w:t>
      </w:r>
    </w:p>
    <w:p w14:paraId="64A1E83E" w14:textId="77777777" w:rsidR="004E311C" w:rsidRDefault="00EA749C">
      <w:pPr>
        <w:jc w:val="center"/>
        <w:rPr>
          <w:rFonts w:ascii="CG Times" w:hAnsi="CG Times"/>
          <w:u w:val="single"/>
        </w:rPr>
      </w:pPr>
      <w:r>
        <w:rPr>
          <w:rFonts w:ascii="CG Times" w:hAnsi="CG Times"/>
          <w:u w:val="single"/>
        </w:rPr>
        <w:t>FOR THE TOWN OF MCCORDSVILLE, INDIANA</w:t>
      </w:r>
    </w:p>
    <w:p w14:paraId="32577F2C" w14:textId="77777777" w:rsidR="004E311C" w:rsidRDefault="004E311C">
      <w:pPr>
        <w:jc w:val="center"/>
        <w:rPr>
          <w:rFonts w:ascii="CG Times" w:hAnsi="CG Times"/>
        </w:rPr>
      </w:pPr>
    </w:p>
    <w:p w14:paraId="61B67CFF" w14:textId="77777777" w:rsidR="004E311C" w:rsidRDefault="00EA749C">
      <w:pPr>
        <w:jc w:val="both"/>
        <w:rPr>
          <w:rFonts w:ascii="CG Times" w:hAnsi="CG Times"/>
        </w:rPr>
      </w:pPr>
      <w:r>
        <w:rPr>
          <w:rFonts w:ascii="CG Times" w:hAnsi="CG Times"/>
        </w:rPr>
        <w:tab/>
        <w:t>WHEREAS, the Town Council of the Town of McCordsville, Indiana, has heretofore adopted Ordinance No. 121410 as the Zoning Ordinance; and</w:t>
      </w:r>
    </w:p>
    <w:p w14:paraId="30E61D73" w14:textId="77777777" w:rsidR="004E311C" w:rsidRDefault="004E311C">
      <w:pPr>
        <w:jc w:val="both"/>
        <w:rPr>
          <w:rFonts w:ascii="CG Times" w:hAnsi="CG Times"/>
        </w:rPr>
      </w:pPr>
    </w:p>
    <w:p w14:paraId="0704A451" w14:textId="0ED6BEF3" w:rsidR="004E311C" w:rsidRDefault="00EA749C">
      <w:pPr>
        <w:jc w:val="both"/>
        <w:rPr>
          <w:rFonts w:ascii="CG Times" w:hAnsi="CG Times"/>
        </w:rPr>
      </w:pPr>
      <w:r>
        <w:rPr>
          <w:rFonts w:ascii="CG Times" w:hAnsi="CG Times"/>
        </w:rPr>
        <w:tab/>
        <w:t xml:space="preserve">WHEREAS, the Town Council of McCordsville, Indiana has, after a public hearing was held on </w:t>
      </w:r>
      <w:r w:rsidR="00DC5DBE">
        <w:rPr>
          <w:rFonts w:ascii="CG Times" w:hAnsi="CG Times"/>
          <w:u w:val="single"/>
        </w:rPr>
        <w:t>March 21</w:t>
      </w:r>
      <w:r>
        <w:rPr>
          <w:rFonts w:ascii="CG Times" w:hAnsi="CG Times"/>
        </w:rPr>
        <w:t>, 20</w:t>
      </w:r>
      <w:r w:rsidR="006B3816">
        <w:rPr>
          <w:rFonts w:ascii="CG Times" w:hAnsi="CG Times"/>
        </w:rPr>
        <w:t>2</w:t>
      </w:r>
      <w:r w:rsidR="00DC5DBE">
        <w:rPr>
          <w:rFonts w:ascii="CG Times" w:hAnsi="CG Times"/>
        </w:rPr>
        <w:t>3</w:t>
      </w:r>
      <w:r>
        <w:rPr>
          <w:rFonts w:ascii="CG Times" w:hAnsi="CG Times"/>
        </w:rPr>
        <w:t>, received a</w:t>
      </w:r>
      <w:r w:rsidR="009D4AD0">
        <w:rPr>
          <w:rFonts w:ascii="CG Times" w:hAnsi="CG Times"/>
        </w:rPr>
        <w:t xml:space="preserve"> </w:t>
      </w:r>
      <w:r w:rsidR="00EC4711">
        <w:rPr>
          <w:rFonts w:ascii="CG Times" w:hAnsi="CG Times"/>
          <w:u w:val="single"/>
        </w:rPr>
        <w:t>favorable</w:t>
      </w:r>
      <w:r w:rsidR="00EC4711">
        <w:rPr>
          <w:rFonts w:ascii="CG Times" w:hAnsi="CG Times"/>
        </w:rPr>
        <w:t xml:space="preserve"> </w:t>
      </w:r>
      <w:r>
        <w:rPr>
          <w:rFonts w:ascii="CG Times" w:hAnsi="CG Times"/>
        </w:rPr>
        <w:t xml:space="preserve">recommendation from the McCordsville Advisory Plan Commission requesting an amendment to the Zoning Ordinance in order to adopt the </w:t>
      </w:r>
      <w:r w:rsidR="0067151E">
        <w:rPr>
          <w:rFonts w:ascii="CG Times" w:hAnsi="CG Times"/>
        </w:rPr>
        <w:t>Morningside</w:t>
      </w:r>
      <w:r w:rsidR="00EC34F9">
        <w:rPr>
          <w:rFonts w:ascii="CG Times" w:hAnsi="CG Times"/>
        </w:rPr>
        <w:t xml:space="preserve"> </w:t>
      </w:r>
      <w:r>
        <w:rPr>
          <w:rFonts w:ascii="CG Times" w:hAnsi="CG Times"/>
        </w:rPr>
        <w:t>Planned-Unit Development (PUD) Ordinance.</w:t>
      </w:r>
    </w:p>
    <w:p w14:paraId="58205B3E" w14:textId="77777777" w:rsidR="004E311C" w:rsidRDefault="004E311C">
      <w:pPr>
        <w:jc w:val="both"/>
        <w:rPr>
          <w:rFonts w:ascii="CG Times" w:hAnsi="CG Times"/>
        </w:rPr>
      </w:pPr>
    </w:p>
    <w:p w14:paraId="6C592C9E" w14:textId="77777777" w:rsidR="004E311C" w:rsidRDefault="00EA749C">
      <w:pPr>
        <w:jc w:val="both"/>
        <w:rPr>
          <w:rFonts w:ascii="CG Times" w:hAnsi="CG Times"/>
        </w:rPr>
      </w:pPr>
      <w:r>
        <w:rPr>
          <w:rFonts w:ascii="CG Times" w:hAnsi="CG Times"/>
        </w:rPr>
        <w:tab/>
        <w:t>THEREFORE, BE IT ORDAINED by the Town Council of the Town of McCordsville, Indiana that Ordinance No. 121410 is hereby amended as follows:</w:t>
      </w:r>
    </w:p>
    <w:p w14:paraId="34119419" w14:textId="77777777" w:rsidR="004E311C" w:rsidRDefault="004E311C">
      <w:pPr>
        <w:jc w:val="both"/>
        <w:rPr>
          <w:rFonts w:ascii="CG Times" w:hAnsi="CG Times"/>
        </w:rPr>
      </w:pPr>
    </w:p>
    <w:p w14:paraId="216B4FBC" w14:textId="327E8CA1" w:rsidR="004E311C" w:rsidRDefault="00EA749C">
      <w:pPr>
        <w:jc w:val="both"/>
        <w:rPr>
          <w:rFonts w:ascii="CG Times" w:hAnsi="CG Times"/>
        </w:rPr>
      </w:pPr>
      <w:r>
        <w:rPr>
          <w:rFonts w:ascii="CG Times" w:hAnsi="CG Times"/>
        </w:rPr>
        <w:tab/>
      </w:r>
      <w:r w:rsidRPr="008E2497">
        <w:rPr>
          <w:rFonts w:ascii="CG Times" w:hAnsi="CG Times"/>
          <w:b/>
          <w:u w:val="single"/>
        </w:rPr>
        <w:t>Section 1.</w:t>
      </w:r>
      <w:r>
        <w:rPr>
          <w:rFonts w:ascii="CG Times" w:hAnsi="CG Times"/>
        </w:rPr>
        <w:t xml:space="preserve">  The real estate more particularly described in the attached “Exhibit A” (the “Real Estate”) is hereby zoned to the PUD designation.  The </w:t>
      </w:r>
      <w:r w:rsidR="009114CC">
        <w:rPr>
          <w:rFonts w:ascii="CG Times" w:hAnsi="CG Times"/>
        </w:rPr>
        <w:t xml:space="preserve">Development and Architectural </w:t>
      </w:r>
      <w:r>
        <w:rPr>
          <w:rFonts w:ascii="CG Times" w:hAnsi="CG Times"/>
        </w:rPr>
        <w:t>standards set forth in this Ordinance shall govern the development of the Real Estate, and these standards shall replace all other standards set forth in the McCordsville</w:t>
      </w:r>
      <w:r w:rsidR="00DC5DBE">
        <w:rPr>
          <w:rFonts w:ascii="CG Times" w:hAnsi="CG Times"/>
        </w:rPr>
        <w:t>, Indiana</w:t>
      </w:r>
      <w:r>
        <w:rPr>
          <w:rFonts w:ascii="CG Times" w:hAnsi="CG Times"/>
        </w:rPr>
        <w:t xml:space="preserve"> Zoning</w:t>
      </w:r>
      <w:r w:rsidR="00DC5DBE">
        <w:rPr>
          <w:rFonts w:ascii="CG Times" w:hAnsi="CG Times"/>
        </w:rPr>
        <w:t xml:space="preserve"> Ordinance</w:t>
      </w:r>
      <w:r>
        <w:rPr>
          <w:rFonts w:ascii="CG Times" w:hAnsi="CG Times"/>
        </w:rPr>
        <w:t xml:space="preserve"> and Subdivision Control Ordinance, as amended.  Where this Ordinance is silent</w:t>
      </w:r>
      <w:r w:rsidR="00EC72A3">
        <w:rPr>
          <w:rFonts w:ascii="CG Times" w:hAnsi="CG Times"/>
        </w:rPr>
        <w:t xml:space="preserve"> regarding standards othe</w:t>
      </w:r>
      <w:r w:rsidR="0050686E">
        <w:rPr>
          <w:rFonts w:ascii="CG Times" w:hAnsi="CG Times"/>
        </w:rPr>
        <w:t>r</w:t>
      </w:r>
      <w:r w:rsidR="00EC72A3">
        <w:rPr>
          <w:rFonts w:ascii="CG Times" w:hAnsi="CG Times"/>
        </w:rPr>
        <w:t xml:space="preserve"> than Development and Architectural</w:t>
      </w:r>
      <w:r>
        <w:rPr>
          <w:rFonts w:ascii="CG Times" w:hAnsi="CG Times"/>
        </w:rPr>
        <w:t xml:space="preserve"> standards</w:t>
      </w:r>
      <w:r w:rsidR="00EC72A3">
        <w:rPr>
          <w:rFonts w:ascii="CG Times" w:hAnsi="CG Times"/>
        </w:rPr>
        <w:t>, the standards</w:t>
      </w:r>
      <w:r>
        <w:rPr>
          <w:rFonts w:ascii="CG Times" w:hAnsi="CG Times"/>
        </w:rPr>
        <w:t xml:space="preserve"> from the McCordsville</w:t>
      </w:r>
      <w:r w:rsidR="00A206A6">
        <w:rPr>
          <w:rFonts w:ascii="CG Times" w:hAnsi="CG Times"/>
        </w:rPr>
        <w:t>, Indiana</w:t>
      </w:r>
      <w:r>
        <w:rPr>
          <w:rFonts w:ascii="CG Times" w:hAnsi="CG Times"/>
        </w:rPr>
        <w:t xml:space="preserve"> Zoning and Subdivision Control Ordinances, dated January </w:t>
      </w:r>
      <w:r w:rsidR="00DC5DBE">
        <w:rPr>
          <w:rFonts w:ascii="CG Times" w:hAnsi="CG Times"/>
        </w:rPr>
        <w:t xml:space="preserve">11, </w:t>
      </w:r>
      <w:r>
        <w:rPr>
          <w:rFonts w:ascii="CG Times" w:hAnsi="CG Times"/>
        </w:rPr>
        <w:t>2011</w:t>
      </w:r>
      <w:r w:rsidR="00F1553E">
        <w:rPr>
          <w:rFonts w:ascii="CG Times" w:hAnsi="CG Times"/>
        </w:rPr>
        <w:t>,</w:t>
      </w:r>
      <w:r>
        <w:rPr>
          <w:rFonts w:ascii="CG Times" w:hAnsi="CG Times"/>
        </w:rPr>
        <w:t xml:space="preserve"> as amended, </w:t>
      </w:r>
      <w:r w:rsidR="00EC72A3">
        <w:rPr>
          <w:rFonts w:ascii="CG Times" w:hAnsi="CG Times"/>
        </w:rPr>
        <w:t xml:space="preserve">applicable to </w:t>
      </w:r>
      <w:r w:rsidR="0067151E" w:rsidRPr="00E974AF">
        <w:rPr>
          <w:rFonts w:ascii="CG Times" w:hAnsi="CG Times"/>
        </w:rPr>
        <w:t>R3 Zoning for District A, CN Zoning for District B, I-1 Zoning for District C, and MF-2 Zoning for District D</w:t>
      </w:r>
      <w:r w:rsidR="00EC72A3">
        <w:rPr>
          <w:rFonts w:ascii="CG Times" w:hAnsi="CG Times"/>
        </w:rPr>
        <w:t xml:space="preserve">, </w:t>
      </w:r>
      <w:r>
        <w:rPr>
          <w:rFonts w:ascii="CG Times" w:hAnsi="CG Times"/>
        </w:rPr>
        <w:t>shall apply.</w:t>
      </w:r>
    </w:p>
    <w:p w14:paraId="2CDEB22B" w14:textId="77777777" w:rsidR="00544C52" w:rsidRDefault="00544C52">
      <w:pPr>
        <w:jc w:val="both"/>
        <w:rPr>
          <w:rFonts w:ascii="CG Times" w:hAnsi="CG Times"/>
        </w:rPr>
      </w:pPr>
    </w:p>
    <w:p w14:paraId="7665F169" w14:textId="77777777" w:rsidR="00544C52" w:rsidRDefault="00544C52" w:rsidP="00544C52">
      <w:pPr>
        <w:ind w:firstLine="720"/>
        <w:jc w:val="both"/>
        <w:rPr>
          <w:rFonts w:ascii="CG Times" w:hAnsi="CG Times"/>
        </w:rPr>
      </w:pPr>
      <w:r w:rsidRPr="00705538">
        <w:rPr>
          <w:rFonts w:ascii="CG Times" w:hAnsi="CG Times"/>
          <w:b/>
          <w:bCs/>
          <w:u w:val="single"/>
        </w:rPr>
        <w:t xml:space="preserve">Section </w:t>
      </w:r>
      <w:r>
        <w:rPr>
          <w:rFonts w:ascii="CG Times" w:hAnsi="CG Times"/>
          <w:b/>
          <w:bCs/>
          <w:u w:val="single"/>
        </w:rPr>
        <w:t>2.</w:t>
      </w:r>
      <w:r w:rsidRPr="00F46E7E">
        <w:rPr>
          <w:rFonts w:ascii="CG Times" w:hAnsi="CG Times"/>
          <w:b/>
          <w:bCs/>
          <w:u w:val="single"/>
        </w:rPr>
        <w:t xml:space="preserve"> </w:t>
      </w:r>
      <w:r>
        <w:rPr>
          <w:rFonts w:ascii="CG Times" w:hAnsi="CG Times"/>
          <w:b/>
          <w:bCs/>
          <w:u w:val="single"/>
        </w:rPr>
        <w:t>Definitions</w:t>
      </w:r>
      <w:r w:rsidRPr="00705538">
        <w:rPr>
          <w:rFonts w:ascii="CG Times" w:hAnsi="CG Times"/>
          <w:b/>
          <w:bCs/>
          <w:u w:val="single"/>
        </w:rPr>
        <w:t>.</w:t>
      </w:r>
      <w:r w:rsidRPr="00705538">
        <w:rPr>
          <w:rFonts w:ascii="CG Times" w:hAnsi="CG Times"/>
        </w:rPr>
        <w:t xml:space="preserve">  </w:t>
      </w:r>
      <w:r>
        <w:rPr>
          <w:rFonts w:ascii="CG Times" w:hAnsi="CG Times"/>
        </w:rPr>
        <w:t xml:space="preserve">Capitalized terms not defined in this PUD Ordinance shall have the meaning ascribed to them in the Town of McCordsville Zoning Ordinance. </w:t>
      </w:r>
    </w:p>
    <w:p w14:paraId="3FEB4886" w14:textId="77777777" w:rsidR="00544C52" w:rsidRDefault="00544C52" w:rsidP="00544C52">
      <w:pPr>
        <w:ind w:firstLine="720"/>
        <w:jc w:val="both"/>
        <w:rPr>
          <w:rFonts w:ascii="CG Times" w:hAnsi="CG Times"/>
        </w:rPr>
      </w:pPr>
    </w:p>
    <w:p w14:paraId="404A0E6D" w14:textId="77777777" w:rsidR="00544C52" w:rsidRPr="006E7D2E" w:rsidRDefault="00544C52" w:rsidP="00544C52">
      <w:pPr>
        <w:pStyle w:val="ListParagraph"/>
        <w:numPr>
          <w:ilvl w:val="0"/>
          <w:numId w:val="22"/>
        </w:numPr>
        <w:spacing w:after="200" w:line="276" w:lineRule="auto"/>
        <w:ind w:left="1440" w:hanging="720"/>
        <w:jc w:val="both"/>
        <w:rPr>
          <w:rFonts w:ascii="CG Times" w:hAnsi="CG Times"/>
        </w:rPr>
      </w:pPr>
      <w:r w:rsidRPr="006E7D2E">
        <w:rPr>
          <w:rFonts w:ascii="CG Times" w:hAnsi="CG Times"/>
          <w:u w:val="single"/>
        </w:rPr>
        <w:t>Minimum Home Size.</w:t>
      </w:r>
      <w:r w:rsidRPr="006E7D2E">
        <w:rPr>
          <w:rFonts w:ascii="CG Times" w:hAnsi="CG Times"/>
        </w:rPr>
        <w:t xml:space="preserve">  The total square feet of a home, excluding garages, rear porches, front porches, basements, and any decks or patios.</w:t>
      </w:r>
    </w:p>
    <w:p w14:paraId="00303402" w14:textId="143EBFC8" w:rsidR="002C0B1C" w:rsidRPr="006E7D2E" w:rsidRDefault="006333BD" w:rsidP="002C0B1C">
      <w:pPr>
        <w:pStyle w:val="ListParagraph"/>
        <w:numPr>
          <w:ilvl w:val="0"/>
          <w:numId w:val="22"/>
        </w:numPr>
        <w:spacing w:after="200" w:line="276" w:lineRule="auto"/>
        <w:ind w:left="1440" w:hanging="720"/>
        <w:jc w:val="both"/>
        <w:rPr>
          <w:rFonts w:ascii="CG Times" w:hAnsi="CG Times"/>
        </w:rPr>
      </w:pPr>
      <w:commentRangeStart w:id="0"/>
      <w:commentRangeEnd w:id="0"/>
      <w:r>
        <w:rPr>
          <w:rStyle w:val="CommentReference"/>
        </w:rPr>
        <w:commentReference w:id="0"/>
      </w:r>
      <w:r w:rsidR="005C5823" w:rsidRPr="006E7D2E">
        <w:rPr>
          <w:rFonts w:ascii="CG Times" w:hAnsi="CG Times"/>
          <w:u w:val="single"/>
        </w:rPr>
        <w:t>Decorative Garage Door</w:t>
      </w:r>
      <w:r w:rsidR="005C5823" w:rsidRPr="006E7D2E">
        <w:rPr>
          <w:rFonts w:ascii="CG Times" w:hAnsi="CG Times"/>
        </w:rPr>
        <w:t>: Garage doors with windows shall be considered decorative garage doors.  Two illustrative examples are included in Exhibit C-1.  Exhibit C-1 shall not be interpreted to represent the actual decorative garage doors that will be used in this project</w:t>
      </w:r>
      <w:r w:rsidR="00A206A6">
        <w:rPr>
          <w:rFonts w:ascii="CG Times" w:hAnsi="CG Times"/>
        </w:rPr>
        <w:t xml:space="preserve"> but </w:t>
      </w:r>
      <w:r w:rsidR="001228A3">
        <w:rPr>
          <w:rFonts w:ascii="CG Times" w:hAnsi="CG Times"/>
        </w:rPr>
        <w:t xml:space="preserve">rather </w:t>
      </w:r>
      <w:r w:rsidR="00A206A6">
        <w:rPr>
          <w:rFonts w:ascii="CG Times" w:hAnsi="CG Times"/>
        </w:rPr>
        <w:t>the types of garage doors that constitute decorative garage doors</w:t>
      </w:r>
      <w:r w:rsidR="005C5823" w:rsidRPr="006E7D2E">
        <w:rPr>
          <w:rFonts w:ascii="CG Times" w:hAnsi="CG Times"/>
        </w:rPr>
        <w:t>.</w:t>
      </w:r>
    </w:p>
    <w:p w14:paraId="40D00ED4" w14:textId="50E7A7F9" w:rsidR="002C0B1C" w:rsidRPr="002F35F8" w:rsidRDefault="002C0B1C" w:rsidP="002C0B1C">
      <w:pPr>
        <w:pStyle w:val="ListParagraph"/>
        <w:numPr>
          <w:ilvl w:val="0"/>
          <w:numId w:val="22"/>
        </w:numPr>
        <w:spacing w:after="200" w:line="276" w:lineRule="auto"/>
        <w:ind w:left="1440" w:hanging="720"/>
        <w:jc w:val="both"/>
        <w:rPr>
          <w:rFonts w:ascii="CG Times" w:hAnsi="CG Times"/>
        </w:rPr>
      </w:pPr>
      <w:r w:rsidRPr="00E974AF">
        <w:rPr>
          <w:rFonts w:ascii="CG Times" w:hAnsi="CG Times"/>
          <w:u w:val="single"/>
        </w:rPr>
        <w:t>Maintenance Included</w:t>
      </w:r>
      <w:r w:rsidRPr="00E974AF">
        <w:rPr>
          <w:rFonts w:ascii="CG Times" w:hAnsi="CG Times"/>
        </w:rPr>
        <w:t xml:space="preserve">:  </w:t>
      </w:r>
      <w:r w:rsidR="002F35F8" w:rsidRPr="002F35F8">
        <w:rPr>
          <w:rFonts w:ascii="CG Times" w:hAnsi="CG Times"/>
        </w:rPr>
        <w:t>Front yard shall be irrigated and maintained by HOA</w:t>
      </w:r>
      <w:r w:rsidR="009A3689">
        <w:rPr>
          <w:rFonts w:ascii="CG Times" w:hAnsi="CG Times"/>
        </w:rPr>
        <w:t xml:space="preserve">.  For the purposes of </w:t>
      </w:r>
      <w:r w:rsidR="00F4792B">
        <w:rPr>
          <w:rFonts w:ascii="CG Times" w:hAnsi="CG Times"/>
        </w:rPr>
        <w:t>front-yard irrigation, the front-yard shall</w:t>
      </w:r>
      <w:r w:rsidR="009A3689">
        <w:rPr>
          <w:rFonts w:ascii="CG Times" w:hAnsi="CG Times"/>
        </w:rPr>
        <w:t xml:space="preserve"> be considered any part of the yard from side lot line to side lot line and from the front elevation of the home to the right-of-way line.  The HOA shall also be responsible for maintenance of the grass strip between the sidewalk and curb</w:t>
      </w:r>
      <w:r w:rsidR="00F4792B">
        <w:rPr>
          <w:rFonts w:ascii="CG Times" w:hAnsi="CG Times"/>
        </w:rPr>
        <w:t>-</w:t>
      </w:r>
      <w:r w:rsidR="009A3689">
        <w:rPr>
          <w:rFonts w:ascii="CG Times" w:hAnsi="CG Times"/>
        </w:rPr>
        <w:t xml:space="preserve">line, and any portion of the yard </w:t>
      </w:r>
      <w:r w:rsidR="00F4792B">
        <w:rPr>
          <w:rFonts w:ascii="CG Times" w:hAnsi="CG Times"/>
        </w:rPr>
        <w:t xml:space="preserve">(inclusive of rear and side yards) </w:t>
      </w:r>
      <w:r w:rsidR="009A3689">
        <w:rPr>
          <w:rFonts w:ascii="CG Times" w:hAnsi="CG Times"/>
        </w:rPr>
        <w:t xml:space="preserve">that </w:t>
      </w:r>
      <w:r w:rsidR="00F4792B">
        <w:rPr>
          <w:rFonts w:ascii="CG Times" w:hAnsi="CG Times"/>
        </w:rPr>
        <w:t>are</w:t>
      </w:r>
      <w:r w:rsidR="009A3689">
        <w:rPr>
          <w:rFonts w:ascii="CG Times" w:hAnsi="CG Times"/>
        </w:rPr>
        <w:t xml:space="preserve"> not fenced in.  Maintenance includes</w:t>
      </w:r>
      <w:r w:rsidR="00F4792B">
        <w:rPr>
          <w:rFonts w:ascii="CG Times" w:hAnsi="CG Times"/>
        </w:rPr>
        <w:t xml:space="preserve">, at a minimum, the following: </w:t>
      </w:r>
      <w:r w:rsidR="009A3689">
        <w:rPr>
          <w:rFonts w:ascii="CG Times" w:hAnsi="CG Times"/>
        </w:rPr>
        <w:t xml:space="preserve">mowing, </w:t>
      </w:r>
      <w:r w:rsidR="00F4792B">
        <w:rPr>
          <w:rFonts w:ascii="CG Times" w:hAnsi="CG Times"/>
        </w:rPr>
        <w:t>fertilization</w:t>
      </w:r>
      <w:r w:rsidR="009A3689">
        <w:rPr>
          <w:rFonts w:ascii="CG Times" w:hAnsi="CG Times"/>
        </w:rPr>
        <w:t xml:space="preserve">, </w:t>
      </w:r>
      <w:r w:rsidR="00F4792B">
        <w:rPr>
          <w:rFonts w:ascii="CG Times" w:hAnsi="CG Times"/>
        </w:rPr>
        <w:t xml:space="preserve">and weed control of grass, and maintenance of any builder installed shrubbery and trees.  Other plantings installed </w:t>
      </w:r>
      <w:r w:rsidR="00F4792B">
        <w:rPr>
          <w:rFonts w:ascii="CG Times" w:hAnsi="CG Times"/>
        </w:rPr>
        <w:lastRenderedPageBreak/>
        <w:t xml:space="preserve">by a homeowner shall not be the responsibility of the HOA, unless otherwise agreed to by the HOA.  </w:t>
      </w:r>
      <w:r w:rsidR="002F35F8" w:rsidRPr="002F35F8">
        <w:rPr>
          <w:rFonts w:ascii="CG Times" w:hAnsi="CG Times"/>
        </w:rPr>
        <w:t>Snowplowing shall also be included in HOA maintenance.</w:t>
      </w:r>
    </w:p>
    <w:p w14:paraId="2B28384D" w14:textId="3B5EA454" w:rsidR="009114CC" w:rsidRDefault="009114CC">
      <w:pPr>
        <w:jc w:val="both"/>
        <w:rPr>
          <w:rFonts w:ascii="CG Times" w:hAnsi="CG Times"/>
        </w:rPr>
      </w:pPr>
      <w:r>
        <w:rPr>
          <w:rFonts w:ascii="CG Times" w:hAnsi="CG Times"/>
        </w:rPr>
        <w:tab/>
      </w:r>
      <w:r w:rsidRPr="008E2497">
        <w:rPr>
          <w:rFonts w:ascii="CG Times" w:hAnsi="CG Times"/>
          <w:b/>
          <w:u w:val="single"/>
        </w:rPr>
        <w:t xml:space="preserve">Section </w:t>
      </w:r>
      <w:r w:rsidR="00544C52">
        <w:rPr>
          <w:rFonts w:ascii="CG Times" w:hAnsi="CG Times"/>
          <w:b/>
          <w:u w:val="single"/>
        </w:rPr>
        <w:t>3</w:t>
      </w:r>
      <w:r w:rsidRPr="008E2497">
        <w:rPr>
          <w:rFonts w:ascii="CG Times" w:hAnsi="CG Times"/>
          <w:b/>
          <w:u w:val="single"/>
        </w:rPr>
        <w:t>.  Permitted Uses.</w:t>
      </w:r>
      <w:r>
        <w:rPr>
          <w:rFonts w:ascii="CG Times" w:hAnsi="CG Times"/>
        </w:rPr>
        <w:t xml:space="preserve">  The permitted uses, as defined by the McCordsville</w:t>
      </w:r>
      <w:r w:rsidR="005A6B2A">
        <w:rPr>
          <w:rFonts w:ascii="CG Times" w:hAnsi="CG Times"/>
        </w:rPr>
        <w:t>, Indiana</w:t>
      </w:r>
      <w:r>
        <w:rPr>
          <w:rFonts w:ascii="CG Times" w:hAnsi="CG Times"/>
        </w:rPr>
        <w:t xml:space="preserve"> Zoning </w:t>
      </w:r>
      <w:r w:rsidR="005A6B2A">
        <w:rPr>
          <w:rFonts w:ascii="CG Times" w:hAnsi="CG Times"/>
        </w:rPr>
        <w:t xml:space="preserve">Ordinance </w:t>
      </w:r>
      <w:r>
        <w:rPr>
          <w:rFonts w:ascii="CG Times" w:hAnsi="CG Times"/>
        </w:rPr>
        <w:t>and Subdivision Control Ordinance, for the Real Estate are described below</w:t>
      </w:r>
      <w:r w:rsidR="005A6B2A">
        <w:rPr>
          <w:rFonts w:ascii="CG Times" w:hAnsi="CG Times"/>
        </w:rPr>
        <w:t xml:space="preserve">.  </w:t>
      </w:r>
      <w:r>
        <w:rPr>
          <w:rFonts w:ascii="CG Times" w:hAnsi="CG Times"/>
        </w:rPr>
        <w:t xml:space="preserve"> </w:t>
      </w:r>
      <w:r w:rsidR="005A6B2A">
        <w:rPr>
          <w:rFonts w:ascii="CG Times" w:hAnsi="CG Times"/>
        </w:rPr>
        <w:t>A</w:t>
      </w:r>
      <w:r>
        <w:rPr>
          <w:rFonts w:ascii="CG Times" w:hAnsi="CG Times"/>
        </w:rPr>
        <w:t xml:space="preserve">ll uses not listed below shall be considered prohibited. </w:t>
      </w:r>
    </w:p>
    <w:p w14:paraId="4104AA21" w14:textId="20AEEDAA" w:rsidR="009114CC" w:rsidRDefault="009114CC">
      <w:pPr>
        <w:jc w:val="both"/>
        <w:rPr>
          <w:rFonts w:ascii="CG Times" w:hAnsi="CG Times"/>
        </w:rPr>
      </w:pPr>
    </w:p>
    <w:p w14:paraId="6AFF8AC1" w14:textId="5D36259A" w:rsidR="009114CC" w:rsidRDefault="009114CC" w:rsidP="0067151E">
      <w:pPr>
        <w:pStyle w:val="ListParagraph"/>
        <w:numPr>
          <w:ilvl w:val="0"/>
          <w:numId w:val="35"/>
        </w:numPr>
        <w:jc w:val="both"/>
        <w:rPr>
          <w:rFonts w:ascii="CG Times" w:hAnsi="CG Times"/>
        </w:rPr>
      </w:pPr>
      <w:r w:rsidRPr="0067151E">
        <w:rPr>
          <w:rFonts w:ascii="CG Times" w:hAnsi="CG Times"/>
        </w:rPr>
        <w:t>Permitted Primary Uses:</w:t>
      </w:r>
    </w:p>
    <w:p w14:paraId="014D6D8D" w14:textId="5BF769EE" w:rsidR="0067151E" w:rsidRDefault="0067151E" w:rsidP="0067151E">
      <w:pPr>
        <w:pStyle w:val="ListParagraph"/>
        <w:numPr>
          <w:ilvl w:val="0"/>
          <w:numId w:val="36"/>
        </w:numPr>
        <w:jc w:val="both"/>
        <w:rPr>
          <w:rFonts w:ascii="CG Times" w:hAnsi="CG Times"/>
        </w:rPr>
      </w:pPr>
      <w:r>
        <w:rPr>
          <w:rFonts w:ascii="CG Times" w:hAnsi="CG Times"/>
        </w:rPr>
        <w:t>District A –</w:t>
      </w:r>
      <w:r w:rsidR="006E7D2E">
        <w:rPr>
          <w:rFonts w:ascii="CG Times" w:hAnsi="CG Times"/>
        </w:rPr>
        <w:t xml:space="preserve"> </w:t>
      </w:r>
      <w:r>
        <w:rPr>
          <w:rFonts w:ascii="CG Times" w:hAnsi="CG Times"/>
        </w:rPr>
        <w:t>Dwelling, Single-</w:t>
      </w:r>
      <w:r w:rsidR="005A6B2A">
        <w:rPr>
          <w:rFonts w:ascii="CG Times" w:hAnsi="CG Times"/>
        </w:rPr>
        <w:t>F</w:t>
      </w:r>
      <w:r>
        <w:rPr>
          <w:rFonts w:ascii="CG Times" w:hAnsi="CG Times"/>
        </w:rPr>
        <w:t xml:space="preserve">amily with Maintenance Included </w:t>
      </w:r>
    </w:p>
    <w:p w14:paraId="570A3BA8" w14:textId="3B864C51" w:rsidR="0067151E" w:rsidRDefault="0067151E" w:rsidP="0067151E">
      <w:pPr>
        <w:pStyle w:val="ListParagraph"/>
        <w:numPr>
          <w:ilvl w:val="0"/>
          <w:numId w:val="36"/>
        </w:numPr>
        <w:jc w:val="both"/>
        <w:rPr>
          <w:rFonts w:ascii="CG Times" w:hAnsi="CG Times"/>
        </w:rPr>
      </w:pPr>
      <w:r>
        <w:rPr>
          <w:rFonts w:ascii="CG Times" w:hAnsi="CG Times"/>
        </w:rPr>
        <w:t xml:space="preserve">District B – </w:t>
      </w:r>
      <w:r w:rsidR="005A6B2A">
        <w:rPr>
          <w:rFonts w:ascii="CG Times" w:hAnsi="CG Times"/>
        </w:rPr>
        <w:t>All u</w:t>
      </w:r>
      <w:r w:rsidR="00B920ED">
        <w:rPr>
          <w:rFonts w:ascii="CG Times" w:hAnsi="CG Times"/>
        </w:rPr>
        <w:t>ses permitted in</w:t>
      </w:r>
      <w:r>
        <w:rPr>
          <w:rFonts w:ascii="CG Times" w:hAnsi="CG Times"/>
        </w:rPr>
        <w:t xml:space="preserve"> </w:t>
      </w:r>
      <w:r w:rsidR="005A6B2A">
        <w:rPr>
          <w:rFonts w:ascii="CG Times" w:hAnsi="CG Times"/>
        </w:rPr>
        <w:t xml:space="preserve">the </w:t>
      </w:r>
      <w:r>
        <w:rPr>
          <w:rFonts w:ascii="CG Times" w:hAnsi="CG Times"/>
        </w:rPr>
        <w:t>CN Zoning District</w:t>
      </w:r>
      <w:r w:rsidR="005A6B2A">
        <w:rPr>
          <w:rFonts w:ascii="CG Times" w:hAnsi="CG Times"/>
        </w:rPr>
        <w:t>, together with the additional use</w:t>
      </w:r>
      <w:r w:rsidR="00615B82">
        <w:rPr>
          <w:rFonts w:ascii="CG Times" w:hAnsi="CG Times"/>
        </w:rPr>
        <w:t>s</w:t>
      </w:r>
      <w:r w:rsidR="005A6B2A">
        <w:rPr>
          <w:rFonts w:ascii="CG Times" w:hAnsi="CG Times"/>
        </w:rPr>
        <w:t xml:space="preserve"> identified in</w:t>
      </w:r>
      <w:r>
        <w:rPr>
          <w:rFonts w:ascii="CG Times" w:hAnsi="CG Times"/>
        </w:rPr>
        <w:t xml:space="preserve"> Exhibit </w:t>
      </w:r>
      <w:r w:rsidR="00B920ED">
        <w:rPr>
          <w:rFonts w:ascii="CG Times" w:hAnsi="CG Times"/>
        </w:rPr>
        <w:t>G</w:t>
      </w:r>
    </w:p>
    <w:p w14:paraId="26A761FE" w14:textId="3AF424DF" w:rsidR="0067151E" w:rsidRDefault="0067151E" w:rsidP="0067151E">
      <w:pPr>
        <w:pStyle w:val="ListParagraph"/>
        <w:numPr>
          <w:ilvl w:val="0"/>
          <w:numId w:val="36"/>
        </w:numPr>
        <w:jc w:val="both"/>
        <w:rPr>
          <w:rFonts w:ascii="CG Times" w:hAnsi="CG Times"/>
        </w:rPr>
      </w:pPr>
      <w:r>
        <w:rPr>
          <w:rFonts w:ascii="CG Times" w:hAnsi="CG Times"/>
        </w:rPr>
        <w:t xml:space="preserve">District C – </w:t>
      </w:r>
      <w:r w:rsidR="005A6B2A">
        <w:rPr>
          <w:rFonts w:ascii="CG Times" w:hAnsi="CG Times"/>
        </w:rPr>
        <w:t>All u</w:t>
      </w:r>
      <w:r w:rsidR="00B920ED">
        <w:rPr>
          <w:rFonts w:ascii="CG Times" w:hAnsi="CG Times"/>
        </w:rPr>
        <w:t xml:space="preserve">ses permitted in </w:t>
      </w:r>
      <w:r w:rsidR="005A6B2A">
        <w:rPr>
          <w:rFonts w:ascii="CG Times" w:hAnsi="CG Times"/>
        </w:rPr>
        <w:t xml:space="preserve">the </w:t>
      </w:r>
      <w:r w:rsidR="00B920ED">
        <w:rPr>
          <w:rFonts w:ascii="CG Times" w:hAnsi="CG Times"/>
        </w:rPr>
        <w:t xml:space="preserve">I-1 Zoning District, </w:t>
      </w:r>
      <w:r w:rsidR="005A6B2A">
        <w:rPr>
          <w:rFonts w:ascii="CG Times" w:hAnsi="CG Times"/>
        </w:rPr>
        <w:t>together with the additional use</w:t>
      </w:r>
      <w:r w:rsidR="00615B82">
        <w:rPr>
          <w:rFonts w:ascii="CG Times" w:hAnsi="CG Times"/>
        </w:rPr>
        <w:t>s</w:t>
      </w:r>
      <w:r w:rsidR="005A6B2A">
        <w:rPr>
          <w:rFonts w:ascii="CG Times" w:hAnsi="CG Times"/>
        </w:rPr>
        <w:t xml:space="preserve"> identified in</w:t>
      </w:r>
      <w:r w:rsidR="00B920ED">
        <w:rPr>
          <w:rFonts w:ascii="CG Times" w:hAnsi="CG Times"/>
        </w:rPr>
        <w:t xml:space="preserve"> Exhibit G</w:t>
      </w:r>
    </w:p>
    <w:p w14:paraId="38A44C8D" w14:textId="1B3673F0" w:rsidR="0067151E" w:rsidRPr="0067151E" w:rsidRDefault="0067151E" w:rsidP="0067151E">
      <w:pPr>
        <w:pStyle w:val="ListParagraph"/>
        <w:numPr>
          <w:ilvl w:val="0"/>
          <w:numId w:val="36"/>
        </w:numPr>
        <w:jc w:val="both"/>
        <w:rPr>
          <w:rFonts w:ascii="CG Times" w:hAnsi="CG Times"/>
        </w:rPr>
      </w:pPr>
      <w:r>
        <w:rPr>
          <w:rFonts w:ascii="CG Times" w:hAnsi="CG Times"/>
        </w:rPr>
        <w:t>District D – Dwelling, Multi-</w:t>
      </w:r>
      <w:r w:rsidR="005A6B2A">
        <w:rPr>
          <w:rFonts w:ascii="CG Times" w:hAnsi="CG Times"/>
        </w:rPr>
        <w:t>F</w:t>
      </w:r>
      <w:r>
        <w:rPr>
          <w:rFonts w:ascii="CG Times" w:hAnsi="CG Times"/>
        </w:rPr>
        <w:t>amily</w:t>
      </w:r>
    </w:p>
    <w:p w14:paraId="687AF4FD" w14:textId="2D4460DA" w:rsidR="009114CC" w:rsidRDefault="009114CC">
      <w:pPr>
        <w:jc w:val="both"/>
        <w:rPr>
          <w:rFonts w:ascii="CG Times" w:hAnsi="CG Times"/>
        </w:rPr>
      </w:pPr>
      <w:r>
        <w:rPr>
          <w:rFonts w:ascii="CG Times" w:hAnsi="CG Times"/>
        </w:rPr>
        <w:tab/>
      </w:r>
      <w:r>
        <w:rPr>
          <w:rFonts w:ascii="CG Times" w:hAnsi="CG Times"/>
        </w:rPr>
        <w:tab/>
      </w:r>
    </w:p>
    <w:p w14:paraId="627EA84C" w14:textId="4AC78977" w:rsidR="009114CC" w:rsidRPr="0067151E" w:rsidRDefault="009114CC" w:rsidP="0067151E">
      <w:pPr>
        <w:pStyle w:val="ListParagraph"/>
        <w:numPr>
          <w:ilvl w:val="0"/>
          <w:numId w:val="35"/>
        </w:numPr>
        <w:jc w:val="both"/>
        <w:rPr>
          <w:rFonts w:ascii="CG Times" w:hAnsi="CG Times"/>
        </w:rPr>
      </w:pPr>
      <w:r w:rsidRPr="0067151E">
        <w:rPr>
          <w:rFonts w:ascii="CG Times" w:hAnsi="CG Times"/>
        </w:rPr>
        <w:t>Permitted Accessory Uses, Incidental Uses, and Structures:</w:t>
      </w:r>
    </w:p>
    <w:p w14:paraId="300B508A" w14:textId="4DDCDB40" w:rsidR="009114CC" w:rsidRPr="0067151E" w:rsidRDefault="009114CC" w:rsidP="005A6B2A">
      <w:pPr>
        <w:pStyle w:val="ListParagraph"/>
        <w:ind w:left="1440"/>
        <w:jc w:val="both"/>
        <w:rPr>
          <w:rFonts w:ascii="CG Times" w:hAnsi="CG Times"/>
        </w:rPr>
      </w:pPr>
      <w:r w:rsidRPr="0067151E">
        <w:rPr>
          <w:rFonts w:ascii="CG Times" w:hAnsi="CG Times"/>
        </w:rPr>
        <w:t xml:space="preserve">Those permitted pursuant to the </w:t>
      </w:r>
      <w:r w:rsidR="005A6B2A">
        <w:rPr>
          <w:rFonts w:ascii="CG Times" w:hAnsi="CG Times"/>
        </w:rPr>
        <w:t xml:space="preserve">McCordsville, Indiana </w:t>
      </w:r>
      <w:r w:rsidR="0067151E">
        <w:rPr>
          <w:rFonts w:ascii="CG Times" w:hAnsi="CG Times"/>
        </w:rPr>
        <w:t>Zoning</w:t>
      </w:r>
      <w:r w:rsidRPr="0067151E">
        <w:rPr>
          <w:rFonts w:ascii="CG Times" w:hAnsi="CG Times"/>
        </w:rPr>
        <w:t xml:space="preserve"> Ordinance</w:t>
      </w:r>
      <w:r w:rsidR="0067151E">
        <w:rPr>
          <w:rFonts w:ascii="CG Times" w:hAnsi="CG Times"/>
        </w:rPr>
        <w:t>.</w:t>
      </w:r>
    </w:p>
    <w:p w14:paraId="3D1D8B4F" w14:textId="77777777" w:rsidR="009114CC" w:rsidRDefault="009114CC">
      <w:pPr>
        <w:jc w:val="both"/>
        <w:rPr>
          <w:rFonts w:ascii="CG Times" w:hAnsi="CG Times"/>
        </w:rPr>
      </w:pPr>
    </w:p>
    <w:p w14:paraId="317632FC" w14:textId="004A1EA6" w:rsidR="009114CC" w:rsidRPr="0067151E" w:rsidRDefault="009114CC" w:rsidP="0067151E">
      <w:pPr>
        <w:pStyle w:val="ListParagraph"/>
        <w:numPr>
          <w:ilvl w:val="0"/>
          <w:numId w:val="35"/>
        </w:numPr>
        <w:jc w:val="both"/>
        <w:rPr>
          <w:rFonts w:ascii="CG Times" w:hAnsi="CG Times"/>
        </w:rPr>
      </w:pPr>
      <w:r w:rsidRPr="0067151E">
        <w:rPr>
          <w:rFonts w:ascii="CG Times" w:hAnsi="CG Times"/>
        </w:rPr>
        <w:t>Permitted Temporary Uses:</w:t>
      </w:r>
    </w:p>
    <w:p w14:paraId="1E8ECCDC" w14:textId="53104A6E" w:rsidR="009114CC" w:rsidRDefault="009114CC" w:rsidP="005A6B2A">
      <w:pPr>
        <w:pStyle w:val="ListParagraph"/>
        <w:ind w:left="1440"/>
        <w:jc w:val="both"/>
        <w:rPr>
          <w:rFonts w:ascii="CG Times" w:hAnsi="CG Times"/>
        </w:rPr>
      </w:pPr>
      <w:r>
        <w:rPr>
          <w:rFonts w:ascii="CG Times" w:hAnsi="CG Times"/>
        </w:rPr>
        <w:t xml:space="preserve">Those permitted pursuant to the </w:t>
      </w:r>
      <w:r w:rsidR="00615B82">
        <w:rPr>
          <w:rFonts w:ascii="CG Times" w:hAnsi="CG Times"/>
        </w:rPr>
        <w:t>McCordsville, Indiana</w:t>
      </w:r>
      <w:r>
        <w:rPr>
          <w:rFonts w:ascii="CG Times" w:hAnsi="CG Times"/>
        </w:rPr>
        <w:t xml:space="preserve"> Zoning Ordinance</w:t>
      </w:r>
      <w:r w:rsidR="00615B82">
        <w:rPr>
          <w:rFonts w:ascii="CG Times" w:hAnsi="CG Times"/>
        </w:rPr>
        <w:t>.</w:t>
      </w:r>
    </w:p>
    <w:p w14:paraId="6755C932" w14:textId="77777777" w:rsidR="004E311C" w:rsidRDefault="004E311C">
      <w:pPr>
        <w:jc w:val="both"/>
        <w:rPr>
          <w:rFonts w:ascii="CG Times" w:hAnsi="CG Times"/>
        </w:rPr>
      </w:pPr>
    </w:p>
    <w:p w14:paraId="6114629F" w14:textId="7552E3D4" w:rsidR="009541AF" w:rsidRDefault="00EA749C">
      <w:pPr>
        <w:jc w:val="both"/>
        <w:rPr>
          <w:rFonts w:ascii="CG Times" w:hAnsi="CG Times"/>
        </w:rPr>
      </w:pPr>
      <w:r>
        <w:rPr>
          <w:rFonts w:ascii="CG Times" w:hAnsi="CG Times"/>
        </w:rPr>
        <w:tab/>
      </w:r>
      <w:r w:rsidRPr="008E2497">
        <w:rPr>
          <w:rFonts w:ascii="CG Times" w:hAnsi="CG Times"/>
          <w:b/>
          <w:u w:val="single"/>
        </w:rPr>
        <w:t xml:space="preserve">Section </w:t>
      </w:r>
      <w:r w:rsidR="00544C52">
        <w:rPr>
          <w:rFonts w:ascii="CG Times" w:hAnsi="CG Times"/>
          <w:b/>
          <w:u w:val="single"/>
        </w:rPr>
        <w:t>4</w:t>
      </w:r>
      <w:r w:rsidRPr="008E2497">
        <w:rPr>
          <w:rFonts w:ascii="CG Times" w:hAnsi="CG Times"/>
          <w:b/>
          <w:u w:val="single"/>
        </w:rPr>
        <w:t>.  Development Standards.</w:t>
      </w:r>
      <w:r>
        <w:rPr>
          <w:rFonts w:ascii="CG Times" w:hAnsi="CG Times"/>
        </w:rPr>
        <w:t xml:space="preserve">  </w:t>
      </w:r>
      <w:r w:rsidR="00F24BEE">
        <w:rPr>
          <w:rFonts w:ascii="CG Times" w:hAnsi="CG Times"/>
        </w:rPr>
        <w:t xml:space="preserve">The </w:t>
      </w:r>
      <w:r w:rsidR="0067151E">
        <w:rPr>
          <w:rFonts w:ascii="CG Times" w:hAnsi="CG Times"/>
        </w:rPr>
        <w:t>Morningside</w:t>
      </w:r>
      <w:r w:rsidR="00F24BEE">
        <w:rPr>
          <w:rFonts w:ascii="CG Times" w:hAnsi="CG Times"/>
        </w:rPr>
        <w:t xml:space="preserve"> </w:t>
      </w:r>
      <w:r w:rsidR="003A038F">
        <w:rPr>
          <w:rFonts w:ascii="CG Times" w:hAnsi="CG Times"/>
        </w:rPr>
        <w:t>PUD</w:t>
      </w:r>
      <w:r w:rsidR="00F24BEE">
        <w:rPr>
          <w:rFonts w:ascii="CG Times" w:hAnsi="CG Times"/>
        </w:rPr>
        <w:t xml:space="preserve"> shall have </w:t>
      </w:r>
      <w:r w:rsidR="0067151E">
        <w:rPr>
          <w:rFonts w:ascii="CG Times" w:hAnsi="CG Times"/>
        </w:rPr>
        <w:t>four</w:t>
      </w:r>
      <w:r w:rsidR="00F24BEE">
        <w:rPr>
          <w:rFonts w:ascii="CG Times" w:hAnsi="CG Times"/>
        </w:rPr>
        <w:t xml:space="preserve"> (</w:t>
      </w:r>
      <w:r w:rsidR="0067151E">
        <w:rPr>
          <w:rFonts w:ascii="CG Times" w:hAnsi="CG Times"/>
        </w:rPr>
        <w:t>4</w:t>
      </w:r>
      <w:r w:rsidR="00F24BEE">
        <w:rPr>
          <w:rFonts w:ascii="CG Times" w:hAnsi="CG Times"/>
        </w:rPr>
        <w:t xml:space="preserve">) </w:t>
      </w:r>
      <w:r w:rsidR="0067151E">
        <w:rPr>
          <w:rFonts w:ascii="CG Times" w:hAnsi="CG Times"/>
        </w:rPr>
        <w:t>Districts</w:t>
      </w:r>
      <w:r w:rsidR="00F24BEE">
        <w:rPr>
          <w:rFonts w:ascii="CG Times" w:hAnsi="CG Times"/>
        </w:rPr>
        <w:t xml:space="preserve"> as shown on the </w:t>
      </w:r>
      <w:r w:rsidR="0067151E">
        <w:rPr>
          <w:rFonts w:ascii="CG Times" w:hAnsi="CG Times"/>
        </w:rPr>
        <w:t xml:space="preserve">District </w:t>
      </w:r>
      <w:r w:rsidR="0054051B">
        <w:rPr>
          <w:rFonts w:ascii="CG Times" w:hAnsi="CG Times"/>
        </w:rPr>
        <w:t>Map</w:t>
      </w:r>
      <w:r w:rsidR="00F24BEE">
        <w:rPr>
          <w:rFonts w:ascii="CG Times" w:hAnsi="CG Times"/>
        </w:rPr>
        <w:t xml:space="preserve"> attached hereto as “Exhibit </w:t>
      </w:r>
      <w:r w:rsidR="0054051B">
        <w:rPr>
          <w:rFonts w:ascii="CG Times" w:hAnsi="CG Times"/>
        </w:rPr>
        <w:t>B</w:t>
      </w:r>
      <w:r w:rsidR="00F24BEE">
        <w:rPr>
          <w:rFonts w:ascii="CG Times" w:hAnsi="CG Times"/>
        </w:rPr>
        <w:t>”</w:t>
      </w:r>
      <w:r w:rsidR="00EC34F9">
        <w:rPr>
          <w:rFonts w:ascii="CG Times" w:hAnsi="CG Times"/>
        </w:rPr>
        <w:t xml:space="preserve">. </w:t>
      </w:r>
      <w:r w:rsidR="0067151E">
        <w:rPr>
          <w:rFonts w:ascii="CG Times" w:hAnsi="CG Times"/>
        </w:rPr>
        <w:t xml:space="preserve">The Real Estate shall be developed in substantial compliance with the </w:t>
      </w:r>
      <w:r w:rsidR="003A038F">
        <w:rPr>
          <w:rFonts w:ascii="CG Times" w:hAnsi="CG Times"/>
        </w:rPr>
        <w:t xml:space="preserve">Preliminary </w:t>
      </w:r>
      <w:r w:rsidR="0067151E">
        <w:rPr>
          <w:rFonts w:ascii="CG Times" w:hAnsi="CG Times"/>
        </w:rPr>
        <w:t xml:space="preserve">Concept Plan attached hereto as “Exhibit </w:t>
      </w:r>
      <w:r w:rsidR="0054051B">
        <w:rPr>
          <w:rFonts w:ascii="CG Times" w:hAnsi="CG Times"/>
        </w:rPr>
        <w:t>C</w:t>
      </w:r>
      <w:r w:rsidR="0067151E">
        <w:rPr>
          <w:rFonts w:ascii="CG Times" w:hAnsi="CG Times"/>
        </w:rPr>
        <w:t xml:space="preserve">”.  </w:t>
      </w:r>
      <w:r w:rsidR="003A038F">
        <w:rPr>
          <w:rFonts w:ascii="CG Times" w:hAnsi="CG Times"/>
        </w:rPr>
        <w:t xml:space="preserve">The following </w:t>
      </w:r>
      <w:r w:rsidR="00516984">
        <w:rPr>
          <w:rFonts w:ascii="CG Times" w:hAnsi="CG Times"/>
        </w:rPr>
        <w:t xml:space="preserve">development </w:t>
      </w:r>
      <w:r w:rsidR="003A038F">
        <w:rPr>
          <w:rFonts w:ascii="CG Times" w:hAnsi="CG Times"/>
        </w:rPr>
        <w:t>standards shall apply in each respective District:</w:t>
      </w:r>
    </w:p>
    <w:p w14:paraId="66185755" w14:textId="77777777" w:rsidR="004E311C" w:rsidRDefault="004E311C">
      <w:pPr>
        <w:jc w:val="both"/>
        <w:rPr>
          <w:rFonts w:ascii="CG Times" w:hAnsi="CG Times"/>
        </w:rPr>
      </w:pPr>
    </w:p>
    <w:p w14:paraId="4EDB5575" w14:textId="03E48092" w:rsidR="004A7B13" w:rsidRPr="008E2497" w:rsidRDefault="004A7B13" w:rsidP="004A7B13">
      <w:pPr>
        <w:pStyle w:val="ListParagraph"/>
        <w:numPr>
          <w:ilvl w:val="0"/>
          <w:numId w:val="10"/>
        </w:numPr>
        <w:jc w:val="both"/>
        <w:rPr>
          <w:rFonts w:ascii="CG Times" w:hAnsi="CG Times"/>
          <w:b/>
        </w:rPr>
      </w:pPr>
      <w:r>
        <w:rPr>
          <w:rFonts w:ascii="CG Times" w:hAnsi="CG Times"/>
          <w:b/>
          <w:u w:val="single"/>
        </w:rPr>
        <w:t xml:space="preserve">The Development Standards for </w:t>
      </w:r>
      <w:r w:rsidR="00B920ED">
        <w:rPr>
          <w:rFonts w:ascii="CG Times" w:hAnsi="CG Times"/>
          <w:b/>
          <w:u w:val="single"/>
        </w:rPr>
        <w:t>District</w:t>
      </w:r>
      <w:r>
        <w:rPr>
          <w:rFonts w:ascii="CG Times" w:hAnsi="CG Times"/>
          <w:b/>
          <w:u w:val="single"/>
        </w:rPr>
        <w:t xml:space="preserve"> </w:t>
      </w:r>
      <w:r w:rsidR="00330F94">
        <w:rPr>
          <w:rFonts w:ascii="CG Times" w:hAnsi="CG Times"/>
          <w:b/>
          <w:u w:val="single"/>
        </w:rPr>
        <w:t>A</w:t>
      </w:r>
      <w:r>
        <w:rPr>
          <w:rFonts w:ascii="CG Times" w:hAnsi="CG Times"/>
          <w:b/>
          <w:u w:val="single"/>
        </w:rPr>
        <w:t xml:space="preserve"> shall be as follows</w:t>
      </w:r>
      <w:r w:rsidRPr="008E2497">
        <w:rPr>
          <w:rFonts w:ascii="CG Times" w:hAnsi="CG Times"/>
          <w:b/>
          <w:u w:val="single"/>
        </w:rPr>
        <w:t>:</w:t>
      </w:r>
    </w:p>
    <w:p w14:paraId="4F6A53D4" w14:textId="77777777" w:rsidR="004A7B13" w:rsidRPr="00414E60" w:rsidRDefault="004A7B13" w:rsidP="004A7B13">
      <w:pPr>
        <w:pStyle w:val="ListParagraph"/>
        <w:ind w:left="1080"/>
        <w:jc w:val="both"/>
        <w:rPr>
          <w:rFonts w:ascii="CG Times" w:hAnsi="CG Times"/>
        </w:rPr>
      </w:pPr>
    </w:p>
    <w:p w14:paraId="3D1EBC30" w14:textId="25A6B0E7" w:rsidR="004A7B13" w:rsidRPr="004A7B13" w:rsidRDefault="004A7B13" w:rsidP="004A7B13">
      <w:pPr>
        <w:pStyle w:val="ListParagraph"/>
        <w:numPr>
          <w:ilvl w:val="0"/>
          <w:numId w:val="17"/>
        </w:numPr>
        <w:jc w:val="both"/>
        <w:rPr>
          <w:rFonts w:ascii="CG Times" w:hAnsi="CG Times"/>
        </w:rPr>
      </w:pPr>
      <w:r w:rsidRPr="004A7B13">
        <w:rPr>
          <w:rFonts w:ascii="CG Times" w:hAnsi="CG Times"/>
        </w:rPr>
        <w:t>Maximum Number of Lots</w:t>
      </w:r>
      <w:r w:rsidRPr="004A7B13">
        <w:rPr>
          <w:rFonts w:ascii="CG Times" w:hAnsi="CG Times"/>
        </w:rPr>
        <w:tab/>
      </w:r>
      <w:r w:rsidRPr="004A7B13">
        <w:rPr>
          <w:rFonts w:ascii="CG Times" w:hAnsi="CG Times"/>
        </w:rPr>
        <w:tab/>
      </w:r>
      <w:r w:rsidRPr="004A7B13">
        <w:rPr>
          <w:rFonts w:ascii="CG Times" w:hAnsi="CG Times"/>
        </w:rPr>
        <w:tab/>
      </w:r>
      <w:r w:rsidR="006E7D2E">
        <w:rPr>
          <w:rFonts w:ascii="CG Times" w:hAnsi="CG Times"/>
        </w:rPr>
        <w:t>61</w:t>
      </w:r>
      <w:r w:rsidRPr="004A7B13">
        <w:rPr>
          <w:rFonts w:ascii="CG Times" w:hAnsi="CG Times"/>
        </w:rPr>
        <w:t xml:space="preserve"> Lots</w:t>
      </w:r>
    </w:p>
    <w:p w14:paraId="5F2664E9" w14:textId="16A09331" w:rsidR="004A7B13" w:rsidRPr="004A7B13" w:rsidRDefault="004A7B13" w:rsidP="004A7B13">
      <w:pPr>
        <w:pStyle w:val="ListParagraph"/>
        <w:numPr>
          <w:ilvl w:val="0"/>
          <w:numId w:val="17"/>
        </w:numPr>
        <w:jc w:val="both"/>
        <w:rPr>
          <w:rFonts w:ascii="CG Times" w:hAnsi="CG Times"/>
        </w:rPr>
      </w:pPr>
      <w:r w:rsidRPr="004A7B13">
        <w:rPr>
          <w:rFonts w:ascii="CG Times" w:hAnsi="CG Times"/>
        </w:rPr>
        <w:t>Minimum Lot Area</w:t>
      </w:r>
      <w:r w:rsidRPr="004A7B13">
        <w:rPr>
          <w:rFonts w:ascii="CG Times" w:hAnsi="CG Times"/>
        </w:rPr>
        <w:tab/>
      </w:r>
      <w:r w:rsidRPr="004A7B13">
        <w:rPr>
          <w:rFonts w:ascii="CG Times" w:hAnsi="CG Times"/>
        </w:rPr>
        <w:tab/>
      </w:r>
      <w:r w:rsidRPr="004A7B13">
        <w:rPr>
          <w:rFonts w:ascii="CG Times" w:hAnsi="CG Times"/>
        </w:rPr>
        <w:tab/>
      </w:r>
      <w:r w:rsidRPr="004A7B13">
        <w:rPr>
          <w:rFonts w:ascii="CG Times" w:hAnsi="CG Times"/>
        </w:rPr>
        <w:tab/>
      </w:r>
      <w:r w:rsidR="00B920ED">
        <w:rPr>
          <w:rFonts w:ascii="CG Times" w:hAnsi="CG Times"/>
        </w:rPr>
        <w:t>6,000</w:t>
      </w:r>
      <w:r w:rsidRPr="004A7B13">
        <w:rPr>
          <w:rFonts w:ascii="CG Times" w:hAnsi="CG Times"/>
        </w:rPr>
        <w:t xml:space="preserve"> Square Feet</w:t>
      </w:r>
    </w:p>
    <w:p w14:paraId="5EFA38ED" w14:textId="06DD4DD6" w:rsidR="004A7B13" w:rsidRDefault="004A7B13" w:rsidP="004A7B13">
      <w:pPr>
        <w:pStyle w:val="ListParagraph"/>
        <w:numPr>
          <w:ilvl w:val="0"/>
          <w:numId w:val="17"/>
        </w:numPr>
        <w:jc w:val="both"/>
        <w:rPr>
          <w:rFonts w:ascii="CG Times" w:hAnsi="CG Times"/>
        </w:rPr>
      </w:pPr>
      <w:r>
        <w:rPr>
          <w:rFonts w:ascii="CG Times" w:hAnsi="CG Times"/>
        </w:rPr>
        <w:t>Minimum Lot Width at Building Line</w:t>
      </w:r>
      <w:r>
        <w:rPr>
          <w:rFonts w:ascii="CG Times" w:hAnsi="CG Times"/>
        </w:rPr>
        <w:tab/>
      </w:r>
      <w:r w:rsidR="00DE6052">
        <w:rPr>
          <w:rFonts w:ascii="CG Times" w:hAnsi="CG Times"/>
        </w:rPr>
        <w:tab/>
      </w:r>
      <w:r w:rsidR="00B920ED">
        <w:rPr>
          <w:rFonts w:ascii="CG Times" w:hAnsi="CG Times"/>
        </w:rPr>
        <w:t>5</w:t>
      </w:r>
      <w:r w:rsidR="00210DF5">
        <w:rPr>
          <w:rFonts w:ascii="CG Times" w:hAnsi="CG Times"/>
        </w:rPr>
        <w:t>0</w:t>
      </w:r>
      <w:r>
        <w:rPr>
          <w:rFonts w:ascii="CG Times" w:hAnsi="CG Times"/>
        </w:rPr>
        <w:t xml:space="preserve"> feet</w:t>
      </w:r>
    </w:p>
    <w:p w14:paraId="72FFBBE4" w14:textId="2BDE75B4" w:rsidR="006E7D2E" w:rsidRPr="003A038F" w:rsidRDefault="006E7D2E" w:rsidP="004A7B13">
      <w:pPr>
        <w:pStyle w:val="ListParagraph"/>
        <w:numPr>
          <w:ilvl w:val="0"/>
          <w:numId w:val="17"/>
        </w:numPr>
        <w:jc w:val="both"/>
        <w:rPr>
          <w:rFonts w:ascii="CG Times" w:hAnsi="CG Times"/>
        </w:rPr>
      </w:pPr>
      <w:r w:rsidRPr="003A038F">
        <w:rPr>
          <w:rFonts w:ascii="CG Times" w:hAnsi="CG Times"/>
        </w:rPr>
        <w:t>Minimum Lot Depth</w:t>
      </w:r>
      <w:r w:rsidRPr="003A038F">
        <w:rPr>
          <w:rFonts w:ascii="CG Times" w:hAnsi="CG Times"/>
        </w:rPr>
        <w:tab/>
      </w:r>
      <w:r w:rsidRPr="003A038F">
        <w:rPr>
          <w:rFonts w:ascii="CG Times" w:hAnsi="CG Times"/>
        </w:rPr>
        <w:tab/>
      </w:r>
      <w:r w:rsidRPr="003A038F">
        <w:rPr>
          <w:rFonts w:ascii="CG Times" w:hAnsi="CG Times"/>
        </w:rPr>
        <w:tab/>
      </w:r>
      <w:r w:rsidRPr="003A038F">
        <w:rPr>
          <w:rFonts w:ascii="CG Times" w:hAnsi="CG Times"/>
        </w:rPr>
        <w:tab/>
        <w:t xml:space="preserve">120 feet </w:t>
      </w:r>
      <w:r w:rsidR="00481E84" w:rsidRPr="003A038F">
        <w:rPr>
          <w:rFonts w:ascii="CG Times" w:hAnsi="CG Times"/>
        </w:rPr>
        <w:t>(as generally shown on the Concept Plan)</w:t>
      </w:r>
    </w:p>
    <w:p w14:paraId="4066C6B9" w14:textId="7C54B796" w:rsidR="004A7B13" w:rsidRDefault="004A7B13" w:rsidP="004A7B13">
      <w:pPr>
        <w:pStyle w:val="ListParagraph"/>
        <w:numPr>
          <w:ilvl w:val="0"/>
          <w:numId w:val="17"/>
        </w:numPr>
        <w:jc w:val="both"/>
        <w:rPr>
          <w:rFonts w:ascii="CG Times" w:hAnsi="CG Times"/>
        </w:rPr>
      </w:pPr>
      <w:r>
        <w:rPr>
          <w:rFonts w:ascii="CG Times" w:hAnsi="CG Times"/>
        </w:rPr>
        <w:t>Minimum Front Yard Setback</w:t>
      </w:r>
      <w:r>
        <w:rPr>
          <w:rFonts w:ascii="CG Times" w:hAnsi="CG Times"/>
        </w:rPr>
        <w:tab/>
      </w:r>
      <w:r>
        <w:rPr>
          <w:rFonts w:ascii="CG Times" w:hAnsi="CG Times"/>
        </w:rPr>
        <w:tab/>
      </w:r>
      <w:r w:rsidR="00DE6052">
        <w:rPr>
          <w:rFonts w:ascii="CG Times" w:hAnsi="CG Times"/>
        </w:rPr>
        <w:tab/>
      </w:r>
      <w:r w:rsidR="00B920ED" w:rsidRPr="003A038F">
        <w:rPr>
          <w:rFonts w:ascii="CG Times" w:hAnsi="CG Times"/>
        </w:rPr>
        <w:t>25</w:t>
      </w:r>
      <w:r>
        <w:rPr>
          <w:rFonts w:ascii="CG Times" w:hAnsi="CG Times"/>
        </w:rPr>
        <w:t xml:space="preserve"> feet</w:t>
      </w:r>
    </w:p>
    <w:p w14:paraId="0A1EDA4B" w14:textId="09E9515C" w:rsidR="004A7B13" w:rsidRDefault="004A7B13" w:rsidP="004A7B13">
      <w:pPr>
        <w:pStyle w:val="ListParagraph"/>
        <w:numPr>
          <w:ilvl w:val="0"/>
          <w:numId w:val="17"/>
        </w:numPr>
        <w:jc w:val="both"/>
        <w:rPr>
          <w:rFonts w:ascii="CG Times" w:hAnsi="CG Times"/>
        </w:rPr>
      </w:pPr>
      <w:r>
        <w:rPr>
          <w:rFonts w:ascii="CG Times" w:hAnsi="CG Times"/>
        </w:rPr>
        <w:t>Minimum Side Yard Setback</w:t>
      </w:r>
      <w:r>
        <w:rPr>
          <w:rFonts w:ascii="CG Times" w:hAnsi="CG Times"/>
        </w:rPr>
        <w:tab/>
      </w:r>
      <w:r>
        <w:rPr>
          <w:rFonts w:ascii="CG Times" w:hAnsi="CG Times"/>
        </w:rPr>
        <w:tab/>
      </w:r>
      <w:r>
        <w:rPr>
          <w:rFonts w:ascii="CG Times" w:hAnsi="CG Times"/>
        </w:rPr>
        <w:tab/>
      </w:r>
      <w:r w:rsidR="0073477B">
        <w:rPr>
          <w:rFonts w:ascii="CG Times" w:hAnsi="CG Times"/>
        </w:rPr>
        <w:t xml:space="preserve">5 </w:t>
      </w:r>
      <w:r>
        <w:rPr>
          <w:rFonts w:ascii="CG Times" w:hAnsi="CG Times"/>
        </w:rPr>
        <w:t>feet</w:t>
      </w:r>
    </w:p>
    <w:p w14:paraId="5CA92F4F" w14:textId="56E2E28E" w:rsidR="004A7B13" w:rsidRDefault="004A7B13" w:rsidP="004A7B13">
      <w:pPr>
        <w:pStyle w:val="ListParagraph"/>
        <w:numPr>
          <w:ilvl w:val="0"/>
          <w:numId w:val="17"/>
        </w:numPr>
        <w:jc w:val="both"/>
        <w:rPr>
          <w:rFonts w:ascii="CG Times" w:hAnsi="CG Times"/>
        </w:rPr>
      </w:pPr>
      <w:r>
        <w:rPr>
          <w:rFonts w:ascii="CG Times" w:hAnsi="CG Times"/>
        </w:rPr>
        <w:t>Minimum Rear Yard Setback</w:t>
      </w:r>
      <w:r>
        <w:rPr>
          <w:rFonts w:ascii="CG Times" w:hAnsi="CG Times"/>
        </w:rPr>
        <w:tab/>
      </w:r>
      <w:r>
        <w:rPr>
          <w:rFonts w:ascii="CG Times" w:hAnsi="CG Times"/>
        </w:rPr>
        <w:tab/>
      </w:r>
      <w:r>
        <w:rPr>
          <w:rFonts w:ascii="CG Times" w:hAnsi="CG Times"/>
        </w:rPr>
        <w:tab/>
      </w:r>
      <w:r w:rsidR="0073477B">
        <w:rPr>
          <w:rFonts w:ascii="CG Times" w:hAnsi="CG Times"/>
        </w:rPr>
        <w:t xml:space="preserve">15 </w:t>
      </w:r>
      <w:r>
        <w:rPr>
          <w:rFonts w:ascii="CG Times" w:hAnsi="CG Times"/>
        </w:rPr>
        <w:t>feet</w:t>
      </w:r>
    </w:p>
    <w:p w14:paraId="6188CF27" w14:textId="02E06D9D" w:rsidR="004A7B13" w:rsidRPr="00FA381A" w:rsidRDefault="004A7B13" w:rsidP="004A7B13">
      <w:pPr>
        <w:pStyle w:val="ListParagraph"/>
        <w:numPr>
          <w:ilvl w:val="0"/>
          <w:numId w:val="17"/>
        </w:numPr>
        <w:jc w:val="both"/>
        <w:rPr>
          <w:rFonts w:ascii="CG Times" w:hAnsi="CG Times"/>
        </w:rPr>
      </w:pPr>
      <w:r>
        <w:rPr>
          <w:rFonts w:ascii="CG Times" w:hAnsi="CG Times"/>
        </w:rPr>
        <w:t>Minimum Livable Floor Area</w:t>
      </w:r>
      <w:r>
        <w:rPr>
          <w:rFonts w:ascii="CG Times" w:hAnsi="CG Times"/>
        </w:rPr>
        <w:tab/>
      </w:r>
      <w:r>
        <w:rPr>
          <w:rFonts w:ascii="CG Times" w:hAnsi="CG Times"/>
        </w:rPr>
        <w:tab/>
      </w:r>
      <w:r>
        <w:rPr>
          <w:rFonts w:ascii="CG Times" w:hAnsi="CG Times"/>
        </w:rPr>
        <w:tab/>
      </w:r>
      <w:r w:rsidR="00AD2455" w:rsidRPr="00FA381A">
        <w:rPr>
          <w:rFonts w:ascii="CG Times" w:hAnsi="CG Times"/>
        </w:rPr>
        <w:t>1,</w:t>
      </w:r>
      <w:r w:rsidR="0054051B" w:rsidRPr="00FA381A">
        <w:rPr>
          <w:rFonts w:ascii="CG Times" w:hAnsi="CG Times"/>
        </w:rPr>
        <w:t>5</w:t>
      </w:r>
      <w:r w:rsidR="00AD2455" w:rsidRPr="00FA381A">
        <w:rPr>
          <w:rFonts w:ascii="CG Times" w:hAnsi="CG Times"/>
        </w:rPr>
        <w:t>00</w:t>
      </w:r>
      <w:r w:rsidR="003B42D4" w:rsidRPr="00FA381A">
        <w:rPr>
          <w:rFonts w:ascii="CG Times" w:hAnsi="CG Times"/>
        </w:rPr>
        <w:t xml:space="preserve"> </w:t>
      </w:r>
      <w:r w:rsidRPr="00FA381A">
        <w:rPr>
          <w:rFonts w:ascii="CG Times" w:hAnsi="CG Times"/>
        </w:rPr>
        <w:t>square feet (single story)</w:t>
      </w:r>
    </w:p>
    <w:p w14:paraId="587FE2C2" w14:textId="770E902A" w:rsidR="004A7B13" w:rsidRPr="00FA381A" w:rsidRDefault="00824A1E" w:rsidP="00A206A7">
      <w:pPr>
        <w:pStyle w:val="ListParagraph"/>
        <w:ind w:left="5040" w:firstLine="720"/>
        <w:jc w:val="both"/>
        <w:rPr>
          <w:rFonts w:ascii="CG Times" w:hAnsi="CG Times"/>
        </w:rPr>
      </w:pPr>
      <w:r w:rsidRPr="00FA381A">
        <w:rPr>
          <w:rFonts w:ascii="CG Times" w:hAnsi="CG Times"/>
        </w:rPr>
        <w:t>1,</w:t>
      </w:r>
      <w:r w:rsidR="0054051B" w:rsidRPr="00FA381A">
        <w:rPr>
          <w:rFonts w:ascii="CG Times" w:hAnsi="CG Times"/>
        </w:rPr>
        <w:t>80</w:t>
      </w:r>
      <w:r w:rsidRPr="00FA381A">
        <w:rPr>
          <w:rFonts w:ascii="CG Times" w:hAnsi="CG Times"/>
        </w:rPr>
        <w:t>0</w:t>
      </w:r>
      <w:r w:rsidR="004A7B13" w:rsidRPr="00FA381A">
        <w:rPr>
          <w:rFonts w:ascii="CG Times" w:hAnsi="CG Times"/>
        </w:rPr>
        <w:t xml:space="preserve"> square feet (</w:t>
      </w:r>
      <w:r w:rsidR="00481E84" w:rsidRPr="00FA381A">
        <w:rPr>
          <w:rFonts w:ascii="CG Times" w:hAnsi="CG Times"/>
        </w:rPr>
        <w:t xml:space="preserve">1.5 or </w:t>
      </w:r>
      <w:r w:rsidR="004A7B13" w:rsidRPr="00FA381A">
        <w:rPr>
          <w:rFonts w:ascii="CG Times" w:hAnsi="CG Times"/>
        </w:rPr>
        <w:t>multi-story)</w:t>
      </w:r>
    </w:p>
    <w:p w14:paraId="3D2B1347" w14:textId="135DDDBB" w:rsidR="004A7B13" w:rsidRDefault="004A7B13" w:rsidP="004A7B13">
      <w:pPr>
        <w:pStyle w:val="ListParagraph"/>
        <w:numPr>
          <w:ilvl w:val="0"/>
          <w:numId w:val="17"/>
        </w:numPr>
        <w:jc w:val="both"/>
        <w:rPr>
          <w:rFonts w:ascii="CG Times" w:hAnsi="CG Times"/>
        </w:rPr>
      </w:pPr>
      <w:r>
        <w:rPr>
          <w:rFonts w:ascii="CG Times" w:hAnsi="CG Times"/>
        </w:rPr>
        <w:t>Maximum Lot Coverage</w:t>
      </w:r>
      <w:r>
        <w:rPr>
          <w:rFonts w:ascii="CG Times" w:hAnsi="CG Times"/>
        </w:rPr>
        <w:tab/>
      </w:r>
      <w:r>
        <w:rPr>
          <w:rFonts w:ascii="CG Times" w:hAnsi="CG Times"/>
        </w:rPr>
        <w:tab/>
      </w:r>
      <w:r>
        <w:rPr>
          <w:rFonts w:ascii="CG Times" w:hAnsi="CG Times"/>
        </w:rPr>
        <w:tab/>
      </w:r>
      <w:r w:rsidR="00A206A7">
        <w:rPr>
          <w:rFonts w:ascii="CG Times" w:hAnsi="CG Times"/>
        </w:rPr>
        <w:tab/>
      </w:r>
      <w:r w:rsidR="00B920ED">
        <w:rPr>
          <w:rFonts w:ascii="CG Times" w:hAnsi="CG Times"/>
        </w:rPr>
        <w:t>75</w:t>
      </w:r>
      <w:r>
        <w:rPr>
          <w:rFonts w:ascii="CG Times" w:hAnsi="CG Times"/>
        </w:rPr>
        <w:t>%</w:t>
      </w:r>
    </w:p>
    <w:p w14:paraId="388F6CBA" w14:textId="16F64AFB" w:rsidR="004A7B13" w:rsidRDefault="004A7B13" w:rsidP="004A7B13">
      <w:pPr>
        <w:pStyle w:val="ListParagraph"/>
        <w:numPr>
          <w:ilvl w:val="0"/>
          <w:numId w:val="17"/>
        </w:numPr>
        <w:jc w:val="both"/>
        <w:rPr>
          <w:rFonts w:ascii="CG Times" w:hAnsi="CG Times"/>
        </w:rPr>
      </w:pPr>
      <w:r w:rsidRPr="004A7B13">
        <w:rPr>
          <w:rFonts w:ascii="CG Times" w:hAnsi="CG Times"/>
        </w:rPr>
        <w:t>Maximum Height-Principal</w:t>
      </w:r>
      <w:r w:rsidRPr="004A7B13">
        <w:rPr>
          <w:rFonts w:ascii="CG Times" w:hAnsi="CG Times"/>
        </w:rPr>
        <w:tab/>
      </w:r>
      <w:r w:rsidRPr="004A7B13">
        <w:rPr>
          <w:rFonts w:ascii="CG Times" w:hAnsi="CG Times"/>
        </w:rPr>
        <w:tab/>
      </w:r>
      <w:r w:rsidRPr="004A7B13">
        <w:rPr>
          <w:rFonts w:ascii="CG Times" w:hAnsi="CG Times"/>
        </w:rPr>
        <w:tab/>
        <w:t>35 feet</w:t>
      </w:r>
    </w:p>
    <w:p w14:paraId="01A73729" w14:textId="37EB9569" w:rsidR="0054051B" w:rsidRDefault="0054051B" w:rsidP="004A7B13">
      <w:pPr>
        <w:pStyle w:val="ListParagraph"/>
        <w:numPr>
          <w:ilvl w:val="0"/>
          <w:numId w:val="17"/>
        </w:numPr>
        <w:jc w:val="both"/>
        <w:rPr>
          <w:rFonts w:ascii="CG Times" w:hAnsi="CG Times"/>
        </w:rPr>
      </w:pPr>
      <w:r>
        <w:rPr>
          <w:rFonts w:ascii="CG Times" w:hAnsi="CG Times"/>
        </w:rPr>
        <w:t>Maximum Number of Units per Lot:</w:t>
      </w:r>
      <w:r>
        <w:rPr>
          <w:rFonts w:ascii="CG Times" w:hAnsi="CG Times"/>
        </w:rPr>
        <w:tab/>
      </w:r>
      <w:r>
        <w:rPr>
          <w:rFonts w:ascii="CG Times" w:hAnsi="CG Times"/>
        </w:rPr>
        <w:tab/>
        <w:t xml:space="preserve">1 </w:t>
      </w:r>
    </w:p>
    <w:p w14:paraId="63CFA3F3" w14:textId="174185A3" w:rsidR="00D01ECE" w:rsidRDefault="00D01ECE" w:rsidP="004A7B13">
      <w:pPr>
        <w:pStyle w:val="ListParagraph"/>
        <w:numPr>
          <w:ilvl w:val="0"/>
          <w:numId w:val="17"/>
        </w:numPr>
        <w:jc w:val="both"/>
        <w:rPr>
          <w:rFonts w:ascii="CG Times" w:hAnsi="CG Times"/>
        </w:rPr>
      </w:pPr>
      <w:r>
        <w:rPr>
          <w:rFonts w:ascii="CG Times" w:hAnsi="CG Times"/>
        </w:rPr>
        <w:t>Maximum Size of District</w:t>
      </w:r>
      <w:r>
        <w:rPr>
          <w:rFonts w:ascii="CG Times" w:hAnsi="CG Times"/>
        </w:rPr>
        <w:tab/>
      </w:r>
      <w:r>
        <w:rPr>
          <w:rFonts w:ascii="CG Times" w:hAnsi="CG Times"/>
        </w:rPr>
        <w:tab/>
      </w:r>
      <w:r>
        <w:rPr>
          <w:rFonts w:ascii="CG Times" w:hAnsi="CG Times"/>
        </w:rPr>
        <w:tab/>
      </w:r>
      <w:r>
        <w:rPr>
          <w:rFonts w:ascii="CG Times" w:hAnsi="CG Times"/>
        </w:rPr>
        <w:tab/>
      </w:r>
      <w:r w:rsidR="00481E84">
        <w:rPr>
          <w:rFonts w:ascii="CG Times" w:hAnsi="CG Times"/>
        </w:rPr>
        <w:t xml:space="preserve">20 </w:t>
      </w:r>
      <w:r>
        <w:rPr>
          <w:rFonts w:ascii="CG Times" w:hAnsi="CG Times"/>
        </w:rPr>
        <w:t xml:space="preserve">acres </w:t>
      </w:r>
    </w:p>
    <w:p w14:paraId="1744E7A8" w14:textId="77777777" w:rsidR="00D01ECE" w:rsidRDefault="00D01ECE" w:rsidP="00D01ECE">
      <w:pPr>
        <w:pStyle w:val="ListParagraph"/>
        <w:ind w:left="1080"/>
        <w:jc w:val="both"/>
        <w:rPr>
          <w:rFonts w:ascii="CG Times" w:hAnsi="CG Times"/>
        </w:rPr>
      </w:pPr>
    </w:p>
    <w:p w14:paraId="655098BC" w14:textId="5DB941EB" w:rsidR="00F24BEE" w:rsidRPr="004A7B13" w:rsidRDefault="00F24BEE" w:rsidP="004A7B13">
      <w:pPr>
        <w:pStyle w:val="ListParagraph"/>
        <w:numPr>
          <w:ilvl w:val="0"/>
          <w:numId w:val="10"/>
        </w:numPr>
        <w:jc w:val="both"/>
        <w:rPr>
          <w:rFonts w:ascii="CG Times" w:hAnsi="CG Times"/>
          <w:b/>
        </w:rPr>
      </w:pPr>
      <w:r w:rsidRPr="004A7B13">
        <w:rPr>
          <w:rFonts w:ascii="CG Times" w:hAnsi="CG Times"/>
          <w:b/>
          <w:u w:val="single"/>
        </w:rPr>
        <w:t xml:space="preserve">The Development Standards for </w:t>
      </w:r>
      <w:r w:rsidR="0054051B">
        <w:rPr>
          <w:rFonts w:ascii="CG Times" w:hAnsi="CG Times"/>
          <w:b/>
          <w:u w:val="single"/>
        </w:rPr>
        <w:t>District</w:t>
      </w:r>
      <w:r w:rsidRPr="004A7B13">
        <w:rPr>
          <w:rFonts w:ascii="CG Times" w:hAnsi="CG Times"/>
          <w:b/>
          <w:u w:val="single"/>
        </w:rPr>
        <w:t xml:space="preserve"> </w:t>
      </w:r>
      <w:r w:rsidR="00330F94">
        <w:rPr>
          <w:rFonts w:ascii="CG Times" w:hAnsi="CG Times"/>
          <w:b/>
          <w:u w:val="single"/>
        </w:rPr>
        <w:t>B</w:t>
      </w:r>
      <w:r w:rsidRPr="004A7B13">
        <w:rPr>
          <w:rFonts w:ascii="CG Times" w:hAnsi="CG Times"/>
          <w:b/>
          <w:u w:val="single"/>
        </w:rPr>
        <w:t xml:space="preserve"> shall be as follows:</w:t>
      </w:r>
    </w:p>
    <w:p w14:paraId="600060AD" w14:textId="77777777" w:rsidR="00F24BEE" w:rsidRPr="00414E60" w:rsidRDefault="00F24BEE" w:rsidP="00F24BEE">
      <w:pPr>
        <w:pStyle w:val="ListParagraph"/>
        <w:ind w:left="1080"/>
        <w:jc w:val="both"/>
        <w:rPr>
          <w:rFonts w:ascii="CG Times" w:hAnsi="CG Times"/>
        </w:rPr>
      </w:pPr>
    </w:p>
    <w:p w14:paraId="0989BAC5" w14:textId="5945A7EE" w:rsidR="00F24BEE" w:rsidRPr="00F24BEE" w:rsidRDefault="00F24BEE" w:rsidP="00F24BEE">
      <w:pPr>
        <w:pStyle w:val="ListParagraph"/>
        <w:numPr>
          <w:ilvl w:val="0"/>
          <w:numId w:val="16"/>
        </w:numPr>
        <w:jc w:val="both"/>
        <w:rPr>
          <w:rFonts w:ascii="CG Times" w:hAnsi="CG Times"/>
        </w:rPr>
      </w:pPr>
      <w:r w:rsidRPr="00F24BEE">
        <w:rPr>
          <w:rFonts w:ascii="CG Times" w:hAnsi="CG Times"/>
        </w:rPr>
        <w:t>Maximum Number of Lots</w:t>
      </w:r>
      <w:r w:rsidRPr="00F24BEE">
        <w:rPr>
          <w:rFonts w:ascii="CG Times" w:hAnsi="CG Times"/>
        </w:rPr>
        <w:tab/>
      </w:r>
      <w:r w:rsidRPr="00F24BEE">
        <w:rPr>
          <w:rFonts w:ascii="CG Times" w:hAnsi="CG Times"/>
        </w:rPr>
        <w:tab/>
      </w:r>
      <w:r w:rsidRPr="00F24BEE">
        <w:rPr>
          <w:rFonts w:ascii="CG Times" w:hAnsi="CG Times"/>
        </w:rPr>
        <w:tab/>
      </w:r>
      <w:r w:rsidR="00D01ECE">
        <w:rPr>
          <w:rFonts w:ascii="CG Times" w:hAnsi="CG Times"/>
        </w:rPr>
        <w:t xml:space="preserve">N/A </w:t>
      </w:r>
    </w:p>
    <w:p w14:paraId="03CEDCF4" w14:textId="55F2A991" w:rsidR="00F24BEE" w:rsidRPr="00F24BEE" w:rsidRDefault="00330F94" w:rsidP="00F24BEE">
      <w:pPr>
        <w:pStyle w:val="ListParagraph"/>
        <w:numPr>
          <w:ilvl w:val="0"/>
          <w:numId w:val="16"/>
        </w:numPr>
        <w:jc w:val="both"/>
        <w:rPr>
          <w:rFonts w:ascii="CG Times" w:hAnsi="CG Times"/>
        </w:rPr>
      </w:pPr>
      <w:r>
        <w:rPr>
          <w:rFonts w:ascii="CG Times" w:hAnsi="CG Times"/>
        </w:rPr>
        <w:lastRenderedPageBreak/>
        <w:t>Minimum Lot Area</w:t>
      </w:r>
      <w:r>
        <w:rPr>
          <w:rFonts w:ascii="CG Times" w:hAnsi="CG Times"/>
        </w:rPr>
        <w:tab/>
      </w:r>
      <w:r>
        <w:rPr>
          <w:rFonts w:ascii="CG Times" w:hAnsi="CG Times"/>
        </w:rPr>
        <w:tab/>
      </w:r>
      <w:r>
        <w:rPr>
          <w:rFonts w:ascii="CG Times" w:hAnsi="CG Times"/>
        </w:rPr>
        <w:tab/>
      </w:r>
      <w:r>
        <w:rPr>
          <w:rFonts w:ascii="CG Times" w:hAnsi="CG Times"/>
        </w:rPr>
        <w:tab/>
      </w:r>
      <w:r w:rsidR="003A038F">
        <w:rPr>
          <w:rFonts w:ascii="CG Times" w:hAnsi="CG Times"/>
          <w:color w:val="FF0000"/>
        </w:rPr>
        <w:t>1</w:t>
      </w:r>
      <w:r w:rsidR="00D01ECE" w:rsidRPr="00D01ECE">
        <w:rPr>
          <w:rFonts w:ascii="CG Times" w:hAnsi="CG Times"/>
          <w:color w:val="FF0000"/>
        </w:rPr>
        <w:t xml:space="preserve"> </w:t>
      </w:r>
      <w:r w:rsidR="00D01ECE">
        <w:rPr>
          <w:rFonts w:ascii="CG Times" w:hAnsi="CG Times"/>
        </w:rPr>
        <w:t>acre</w:t>
      </w:r>
    </w:p>
    <w:p w14:paraId="270AF362" w14:textId="2CD6C38E" w:rsidR="00F24BEE" w:rsidRDefault="00F24BEE" w:rsidP="00F24BEE">
      <w:pPr>
        <w:pStyle w:val="ListParagraph"/>
        <w:numPr>
          <w:ilvl w:val="0"/>
          <w:numId w:val="16"/>
        </w:numPr>
        <w:jc w:val="both"/>
        <w:rPr>
          <w:rFonts w:ascii="CG Times" w:hAnsi="CG Times"/>
        </w:rPr>
      </w:pPr>
      <w:r>
        <w:rPr>
          <w:rFonts w:ascii="CG Times" w:hAnsi="CG Times"/>
        </w:rPr>
        <w:t>Minimum Front Yard Setback</w:t>
      </w:r>
      <w:r>
        <w:rPr>
          <w:rFonts w:ascii="CG Times" w:hAnsi="CG Times"/>
        </w:rPr>
        <w:tab/>
      </w:r>
      <w:r>
        <w:rPr>
          <w:rFonts w:ascii="CG Times" w:hAnsi="CG Times"/>
        </w:rPr>
        <w:tab/>
      </w:r>
      <w:r w:rsidR="00FE48B5">
        <w:rPr>
          <w:rFonts w:ascii="CG Times" w:hAnsi="CG Times"/>
        </w:rPr>
        <w:tab/>
      </w:r>
    </w:p>
    <w:p w14:paraId="4618ED09" w14:textId="3F3B5975" w:rsidR="00D01ECE" w:rsidRPr="00FA381A" w:rsidRDefault="00D01ECE" w:rsidP="00D01ECE">
      <w:pPr>
        <w:pStyle w:val="ListParagraph"/>
        <w:numPr>
          <w:ilvl w:val="1"/>
          <w:numId w:val="16"/>
        </w:numPr>
        <w:jc w:val="both"/>
        <w:rPr>
          <w:rFonts w:ascii="CG Times" w:hAnsi="CG Times"/>
        </w:rPr>
      </w:pPr>
      <w:r>
        <w:rPr>
          <w:rFonts w:ascii="CG Times" w:hAnsi="CG Times"/>
        </w:rPr>
        <w:t>Along CR 600W</w:t>
      </w:r>
      <w:r>
        <w:rPr>
          <w:rFonts w:ascii="CG Times" w:hAnsi="CG Times"/>
        </w:rPr>
        <w:tab/>
      </w:r>
      <w:r>
        <w:rPr>
          <w:rFonts w:ascii="CG Times" w:hAnsi="CG Times"/>
        </w:rPr>
        <w:tab/>
      </w:r>
      <w:r>
        <w:rPr>
          <w:rFonts w:ascii="CG Times" w:hAnsi="CG Times"/>
        </w:rPr>
        <w:tab/>
      </w:r>
      <w:r>
        <w:rPr>
          <w:rFonts w:ascii="CG Times" w:hAnsi="CG Times"/>
        </w:rPr>
        <w:tab/>
      </w:r>
      <w:r w:rsidRPr="003A038F">
        <w:rPr>
          <w:rFonts w:ascii="CG Times" w:hAnsi="CG Times"/>
        </w:rPr>
        <w:t>50</w:t>
      </w:r>
      <w:r w:rsidRPr="00FA381A">
        <w:rPr>
          <w:rFonts w:ascii="CG Times" w:hAnsi="CG Times"/>
        </w:rPr>
        <w:t xml:space="preserve"> feet</w:t>
      </w:r>
    </w:p>
    <w:p w14:paraId="62E3B2EC" w14:textId="686920BB" w:rsidR="00D01ECE" w:rsidRPr="00FA381A" w:rsidRDefault="00D01ECE" w:rsidP="00D01ECE">
      <w:pPr>
        <w:pStyle w:val="ListParagraph"/>
        <w:numPr>
          <w:ilvl w:val="1"/>
          <w:numId w:val="16"/>
        </w:numPr>
        <w:jc w:val="both"/>
        <w:rPr>
          <w:rFonts w:ascii="CG Times" w:hAnsi="CG Times"/>
        </w:rPr>
      </w:pPr>
      <w:r w:rsidRPr="00FA381A">
        <w:rPr>
          <w:rFonts w:ascii="CG Times" w:hAnsi="CG Times"/>
        </w:rPr>
        <w:t>Along any other</w:t>
      </w:r>
      <w:r w:rsidRPr="00FA381A">
        <w:rPr>
          <w:rFonts w:ascii="CG Times" w:hAnsi="CG Times"/>
        </w:rPr>
        <w:tab/>
      </w:r>
      <w:r w:rsidRPr="00FA381A">
        <w:rPr>
          <w:rFonts w:ascii="CG Times" w:hAnsi="CG Times"/>
        </w:rPr>
        <w:tab/>
      </w:r>
      <w:r w:rsidRPr="00FA381A">
        <w:rPr>
          <w:rFonts w:ascii="CG Times" w:hAnsi="CG Times"/>
        </w:rPr>
        <w:tab/>
      </w:r>
      <w:r w:rsidRPr="00FA381A">
        <w:rPr>
          <w:rFonts w:ascii="CG Times" w:hAnsi="CG Times"/>
        </w:rPr>
        <w:tab/>
        <w:t>25 feet</w:t>
      </w:r>
    </w:p>
    <w:p w14:paraId="3914313C" w14:textId="25DDED8F" w:rsidR="00F24BEE" w:rsidRPr="00FA381A" w:rsidRDefault="00F24BEE" w:rsidP="00F24BEE">
      <w:pPr>
        <w:pStyle w:val="ListParagraph"/>
        <w:numPr>
          <w:ilvl w:val="0"/>
          <w:numId w:val="16"/>
        </w:numPr>
        <w:jc w:val="both"/>
        <w:rPr>
          <w:rFonts w:ascii="CG Times" w:hAnsi="CG Times"/>
        </w:rPr>
      </w:pPr>
      <w:r w:rsidRPr="00FA381A">
        <w:rPr>
          <w:rFonts w:ascii="CG Times" w:hAnsi="CG Times"/>
        </w:rPr>
        <w:t>Minimum Side Yard Setback</w:t>
      </w:r>
      <w:r w:rsidRPr="00FA381A">
        <w:rPr>
          <w:rFonts w:ascii="CG Times" w:hAnsi="CG Times"/>
        </w:rPr>
        <w:tab/>
      </w:r>
      <w:r w:rsidRPr="00FA381A">
        <w:rPr>
          <w:rFonts w:ascii="CG Times" w:hAnsi="CG Times"/>
        </w:rPr>
        <w:tab/>
      </w:r>
      <w:r w:rsidRPr="00FA381A">
        <w:rPr>
          <w:rFonts w:ascii="CG Times" w:hAnsi="CG Times"/>
        </w:rPr>
        <w:tab/>
      </w:r>
      <w:r w:rsidR="00D01ECE" w:rsidRPr="003A038F">
        <w:rPr>
          <w:rFonts w:ascii="CG Times" w:hAnsi="CG Times"/>
        </w:rPr>
        <w:t>10</w:t>
      </w:r>
      <w:r w:rsidRPr="00FA381A">
        <w:rPr>
          <w:rFonts w:ascii="CG Times" w:hAnsi="CG Times"/>
        </w:rPr>
        <w:t xml:space="preserve"> feet</w:t>
      </w:r>
    </w:p>
    <w:p w14:paraId="56B1AAEE" w14:textId="1A61CA1B" w:rsidR="00F24BEE" w:rsidRPr="00FA381A" w:rsidRDefault="00F24BEE" w:rsidP="00F24BEE">
      <w:pPr>
        <w:pStyle w:val="ListParagraph"/>
        <w:numPr>
          <w:ilvl w:val="0"/>
          <w:numId w:val="16"/>
        </w:numPr>
        <w:jc w:val="both"/>
        <w:rPr>
          <w:rFonts w:ascii="CG Times" w:hAnsi="CG Times"/>
        </w:rPr>
      </w:pPr>
      <w:r w:rsidRPr="00FA381A">
        <w:rPr>
          <w:rFonts w:ascii="CG Times" w:hAnsi="CG Times"/>
        </w:rPr>
        <w:t>Minimum Rear Yard Setback</w:t>
      </w:r>
      <w:r w:rsidRPr="00FA381A">
        <w:rPr>
          <w:rFonts w:ascii="CG Times" w:hAnsi="CG Times"/>
        </w:rPr>
        <w:tab/>
      </w:r>
      <w:r w:rsidRPr="00FA381A">
        <w:rPr>
          <w:rFonts w:ascii="CG Times" w:hAnsi="CG Times"/>
        </w:rPr>
        <w:tab/>
      </w:r>
      <w:r w:rsidRPr="00FA381A">
        <w:rPr>
          <w:rFonts w:ascii="CG Times" w:hAnsi="CG Times"/>
        </w:rPr>
        <w:tab/>
      </w:r>
      <w:r w:rsidR="005A0C8F" w:rsidRPr="003A038F">
        <w:rPr>
          <w:rFonts w:ascii="CG Times" w:hAnsi="CG Times"/>
        </w:rPr>
        <w:t>15</w:t>
      </w:r>
      <w:r w:rsidR="005A0C8F" w:rsidRPr="00FA381A">
        <w:rPr>
          <w:rFonts w:ascii="CG Times" w:hAnsi="CG Times"/>
        </w:rPr>
        <w:t xml:space="preserve"> </w:t>
      </w:r>
      <w:r w:rsidRPr="00FA381A">
        <w:rPr>
          <w:rFonts w:ascii="CG Times" w:hAnsi="CG Times"/>
        </w:rPr>
        <w:t>feet</w:t>
      </w:r>
    </w:p>
    <w:p w14:paraId="4192E6AC" w14:textId="2CD32C65" w:rsidR="00F24BEE" w:rsidRDefault="009F42DD" w:rsidP="00D01ECE">
      <w:pPr>
        <w:pStyle w:val="ListParagraph"/>
        <w:numPr>
          <w:ilvl w:val="0"/>
          <w:numId w:val="16"/>
        </w:numPr>
        <w:jc w:val="both"/>
        <w:rPr>
          <w:rFonts w:ascii="CG Times" w:hAnsi="CG Times"/>
        </w:rPr>
      </w:pPr>
      <w:r>
        <w:rPr>
          <w:rFonts w:ascii="CG Times" w:hAnsi="CG Times"/>
        </w:rPr>
        <w:t xml:space="preserve">Minimum </w:t>
      </w:r>
      <w:r w:rsidR="00D01ECE">
        <w:rPr>
          <w:rFonts w:ascii="CG Times" w:hAnsi="CG Times"/>
        </w:rPr>
        <w:t>Ground</w:t>
      </w:r>
      <w:r>
        <w:rPr>
          <w:rFonts w:ascii="CG Times" w:hAnsi="CG Times"/>
        </w:rPr>
        <w:t xml:space="preserve"> Floor Area</w:t>
      </w:r>
      <w:r>
        <w:rPr>
          <w:rFonts w:ascii="CG Times" w:hAnsi="CG Times"/>
        </w:rPr>
        <w:tab/>
      </w:r>
      <w:r>
        <w:rPr>
          <w:rFonts w:ascii="CG Times" w:hAnsi="CG Times"/>
        </w:rPr>
        <w:tab/>
      </w:r>
      <w:r>
        <w:rPr>
          <w:rFonts w:ascii="CG Times" w:hAnsi="CG Times"/>
        </w:rPr>
        <w:tab/>
      </w:r>
      <w:r w:rsidR="00D01ECE">
        <w:rPr>
          <w:rFonts w:ascii="CG Times" w:hAnsi="CG Times"/>
        </w:rPr>
        <w:t xml:space="preserve">2,500 square feet </w:t>
      </w:r>
    </w:p>
    <w:p w14:paraId="3BA81BE4" w14:textId="2FA7155E" w:rsidR="00F24BEE" w:rsidRPr="00CC5DC7" w:rsidRDefault="00F24BEE" w:rsidP="00CC5DC7">
      <w:pPr>
        <w:pStyle w:val="ListParagraph"/>
        <w:numPr>
          <w:ilvl w:val="0"/>
          <w:numId w:val="16"/>
        </w:numPr>
        <w:jc w:val="both"/>
        <w:rPr>
          <w:rFonts w:ascii="CG Times" w:hAnsi="CG Times"/>
        </w:rPr>
      </w:pPr>
      <w:r>
        <w:rPr>
          <w:rFonts w:ascii="CG Times" w:hAnsi="CG Times"/>
        </w:rPr>
        <w:t>Maximum Lot Coverage</w:t>
      </w:r>
      <w:r>
        <w:rPr>
          <w:rFonts w:ascii="CG Times" w:hAnsi="CG Times"/>
        </w:rPr>
        <w:tab/>
      </w:r>
      <w:r>
        <w:rPr>
          <w:rFonts w:ascii="CG Times" w:hAnsi="CG Times"/>
        </w:rPr>
        <w:tab/>
      </w:r>
      <w:r>
        <w:rPr>
          <w:rFonts w:ascii="CG Times" w:hAnsi="CG Times"/>
        </w:rPr>
        <w:tab/>
      </w:r>
      <w:r w:rsidR="00FE48B5">
        <w:rPr>
          <w:rFonts w:ascii="CG Times" w:hAnsi="CG Times"/>
        </w:rPr>
        <w:tab/>
      </w:r>
      <w:r w:rsidR="00D01ECE" w:rsidRPr="00354FAF">
        <w:rPr>
          <w:rFonts w:ascii="CG Times" w:hAnsi="CG Times"/>
        </w:rPr>
        <w:t>75</w:t>
      </w:r>
      <w:r w:rsidRPr="00354FAF">
        <w:rPr>
          <w:rFonts w:ascii="CG Times" w:hAnsi="CG Times"/>
        </w:rPr>
        <w:t>%</w:t>
      </w:r>
    </w:p>
    <w:p w14:paraId="3B42D7A4" w14:textId="4977D4A6" w:rsidR="00F24BEE" w:rsidRDefault="00F24BEE" w:rsidP="00F24BEE">
      <w:pPr>
        <w:pStyle w:val="ListParagraph"/>
        <w:numPr>
          <w:ilvl w:val="0"/>
          <w:numId w:val="16"/>
        </w:numPr>
        <w:jc w:val="both"/>
        <w:rPr>
          <w:rFonts w:ascii="CG Times" w:hAnsi="CG Times"/>
        </w:rPr>
      </w:pPr>
      <w:r>
        <w:rPr>
          <w:rFonts w:ascii="CG Times" w:hAnsi="CG Times"/>
        </w:rPr>
        <w:t>Maximum Height-Principal</w:t>
      </w:r>
      <w:r>
        <w:rPr>
          <w:rFonts w:ascii="CG Times" w:hAnsi="CG Times"/>
        </w:rPr>
        <w:tab/>
      </w:r>
      <w:r>
        <w:rPr>
          <w:rFonts w:ascii="CG Times" w:hAnsi="CG Times"/>
        </w:rPr>
        <w:tab/>
      </w:r>
      <w:r>
        <w:rPr>
          <w:rFonts w:ascii="CG Times" w:hAnsi="CG Times"/>
        </w:rPr>
        <w:tab/>
      </w:r>
      <w:r w:rsidRPr="003A038F">
        <w:rPr>
          <w:rFonts w:ascii="CG Times" w:hAnsi="CG Times"/>
        </w:rPr>
        <w:t>35</w:t>
      </w:r>
      <w:r w:rsidRPr="00D01ECE">
        <w:rPr>
          <w:rFonts w:ascii="CG Times" w:hAnsi="CG Times"/>
          <w:color w:val="FF0000"/>
        </w:rPr>
        <w:t xml:space="preserve"> </w:t>
      </w:r>
      <w:r>
        <w:rPr>
          <w:rFonts w:ascii="CG Times" w:hAnsi="CG Times"/>
        </w:rPr>
        <w:t>feet</w:t>
      </w:r>
    </w:p>
    <w:p w14:paraId="1525BC20" w14:textId="04AD34B0" w:rsidR="00D01ECE" w:rsidRDefault="00D01ECE" w:rsidP="00F24BEE">
      <w:pPr>
        <w:pStyle w:val="ListParagraph"/>
        <w:numPr>
          <w:ilvl w:val="0"/>
          <w:numId w:val="16"/>
        </w:numPr>
        <w:jc w:val="both"/>
        <w:rPr>
          <w:rFonts w:ascii="CG Times" w:hAnsi="CG Times"/>
        </w:rPr>
      </w:pPr>
      <w:r>
        <w:rPr>
          <w:rFonts w:ascii="CG Times" w:hAnsi="CG Times"/>
        </w:rPr>
        <w:t>Minimum Size of District</w:t>
      </w:r>
      <w:r>
        <w:rPr>
          <w:rFonts w:ascii="CG Times" w:hAnsi="CG Times"/>
        </w:rPr>
        <w:tab/>
      </w:r>
      <w:r>
        <w:rPr>
          <w:rFonts w:ascii="CG Times" w:hAnsi="CG Times"/>
        </w:rPr>
        <w:tab/>
      </w:r>
      <w:r>
        <w:rPr>
          <w:rFonts w:ascii="CG Times" w:hAnsi="CG Times"/>
        </w:rPr>
        <w:tab/>
      </w:r>
      <w:r>
        <w:rPr>
          <w:rFonts w:ascii="CG Times" w:hAnsi="CG Times"/>
        </w:rPr>
        <w:tab/>
      </w:r>
      <w:r w:rsidR="00481E84">
        <w:rPr>
          <w:rFonts w:ascii="CG Times" w:hAnsi="CG Times"/>
        </w:rPr>
        <w:t xml:space="preserve">10 </w:t>
      </w:r>
      <w:r>
        <w:rPr>
          <w:rFonts w:ascii="CG Times" w:hAnsi="CG Times"/>
        </w:rPr>
        <w:t xml:space="preserve">acres </w:t>
      </w:r>
    </w:p>
    <w:p w14:paraId="4BBAE957" w14:textId="16DD6445" w:rsidR="00F24BEE" w:rsidRDefault="00F24BEE" w:rsidP="00F24BEE">
      <w:pPr>
        <w:jc w:val="both"/>
        <w:rPr>
          <w:rFonts w:ascii="CG Times" w:hAnsi="CG Times"/>
        </w:rPr>
      </w:pPr>
    </w:p>
    <w:p w14:paraId="62477949" w14:textId="715C66B8" w:rsidR="00D01ECE" w:rsidRPr="004A7B13" w:rsidRDefault="00D01ECE" w:rsidP="00D01ECE">
      <w:pPr>
        <w:pStyle w:val="ListParagraph"/>
        <w:numPr>
          <w:ilvl w:val="0"/>
          <w:numId w:val="10"/>
        </w:numPr>
        <w:jc w:val="both"/>
        <w:rPr>
          <w:rFonts w:ascii="CG Times" w:hAnsi="CG Times"/>
          <w:b/>
        </w:rPr>
      </w:pPr>
      <w:r w:rsidRPr="004A7B13">
        <w:rPr>
          <w:rFonts w:ascii="CG Times" w:hAnsi="CG Times"/>
          <w:b/>
          <w:u w:val="single"/>
        </w:rPr>
        <w:t xml:space="preserve">The Development Standards for </w:t>
      </w:r>
      <w:r>
        <w:rPr>
          <w:rFonts w:ascii="CG Times" w:hAnsi="CG Times"/>
          <w:b/>
          <w:u w:val="single"/>
        </w:rPr>
        <w:t>District</w:t>
      </w:r>
      <w:r w:rsidRPr="004A7B13">
        <w:rPr>
          <w:rFonts w:ascii="CG Times" w:hAnsi="CG Times"/>
          <w:b/>
          <w:u w:val="single"/>
        </w:rPr>
        <w:t xml:space="preserve"> </w:t>
      </w:r>
      <w:r>
        <w:rPr>
          <w:rFonts w:ascii="CG Times" w:hAnsi="CG Times"/>
          <w:b/>
          <w:u w:val="single"/>
        </w:rPr>
        <w:t>C</w:t>
      </w:r>
      <w:r w:rsidRPr="004A7B13">
        <w:rPr>
          <w:rFonts w:ascii="CG Times" w:hAnsi="CG Times"/>
          <w:b/>
          <w:u w:val="single"/>
        </w:rPr>
        <w:t xml:space="preserve"> shall be as follows:</w:t>
      </w:r>
    </w:p>
    <w:p w14:paraId="6B04CB0C" w14:textId="77777777" w:rsidR="00D01ECE" w:rsidRPr="00414E60" w:rsidRDefault="00D01ECE" w:rsidP="00D01ECE">
      <w:pPr>
        <w:pStyle w:val="ListParagraph"/>
        <w:ind w:left="1080"/>
        <w:jc w:val="both"/>
        <w:rPr>
          <w:rFonts w:ascii="CG Times" w:hAnsi="CG Times"/>
        </w:rPr>
      </w:pPr>
    </w:p>
    <w:p w14:paraId="31EE69EC" w14:textId="77777777" w:rsidR="00D01ECE" w:rsidRPr="00F24BEE" w:rsidRDefault="00D01ECE" w:rsidP="00D01ECE">
      <w:pPr>
        <w:pStyle w:val="ListParagraph"/>
        <w:numPr>
          <w:ilvl w:val="0"/>
          <w:numId w:val="40"/>
        </w:numPr>
        <w:jc w:val="both"/>
        <w:rPr>
          <w:rFonts w:ascii="CG Times" w:hAnsi="CG Times"/>
        </w:rPr>
      </w:pPr>
      <w:r w:rsidRPr="00F24BEE">
        <w:rPr>
          <w:rFonts w:ascii="CG Times" w:hAnsi="CG Times"/>
        </w:rPr>
        <w:t>Maximum Number of Lots</w:t>
      </w:r>
      <w:r w:rsidRPr="00F24BEE">
        <w:rPr>
          <w:rFonts w:ascii="CG Times" w:hAnsi="CG Times"/>
        </w:rPr>
        <w:tab/>
      </w:r>
      <w:r w:rsidRPr="00F24BEE">
        <w:rPr>
          <w:rFonts w:ascii="CG Times" w:hAnsi="CG Times"/>
        </w:rPr>
        <w:tab/>
      </w:r>
      <w:r w:rsidRPr="00F24BEE">
        <w:rPr>
          <w:rFonts w:ascii="CG Times" w:hAnsi="CG Times"/>
        </w:rPr>
        <w:tab/>
      </w:r>
      <w:r>
        <w:rPr>
          <w:rFonts w:ascii="CG Times" w:hAnsi="CG Times"/>
        </w:rPr>
        <w:t xml:space="preserve">N/A </w:t>
      </w:r>
    </w:p>
    <w:p w14:paraId="22623F34" w14:textId="4CC5BDC2" w:rsidR="00D01ECE" w:rsidRPr="00F24BEE" w:rsidRDefault="00D01ECE" w:rsidP="00D01ECE">
      <w:pPr>
        <w:pStyle w:val="ListParagraph"/>
        <w:numPr>
          <w:ilvl w:val="0"/>
          <w:numId w:val="40"/>
        </w:numPr>
        <w:jc w:val="both"/>
        <w:rPr>
          <w:rFonts w:ascii="CG Times" w:hAnsi="CG Times"/>
        </w:rPr>
      </w:pPr>
      <w:r>
        <w:rPr>
          <w:rFonts w:ascii="CG Times" w:hAnsi="CG Times"/>
        </w:rPr>
        <w:t>Minimum Lot Area</w:t>
      </w:r>
      <w:r>
        <w:rPr>
          <w:rFonts w:ascii="CG Times" w:hAnsi="CG Times"/>
        </w:rPr>
        <w:tab/>
      </w:r>
      <w:r>
        <w:rPr>
          <w:rFonts w:ascii="CG Times" w:hAnsi="CG Times"/>
        </w:rPr>
        <w:tab/>
      </w:r>
      <w:r>
        <w:rPr>
          <w:rFonts w:ascii="CG Times" w:hAnsi="CG Times"/>
        </w:rPr>
        <w:tab/>
      </w:r>
      <w:r>
        <w:rPr>
          <w:rFonts w:ascii="CG Times" w:hAnsi="CG Times"/>
        </w:rPr>
        <w:tab/>
      </w:r>
      <w:r w:rsidR="00FA381A" w:rsidRPr="003A038F">
        <w:rPr>
          <w:rFonts w:ascii="CG Times" w:hAnsi="CG Times"/>
        </w:rPr>
        <w:t>1.0</w:t>
      </w:r>
      <w:r w:rsidRPr="003A038F">
        <w:rPr>
          <w:rFonts w:ascii="CG Times" w:hAnsi="CG Times"/>
        </w:rPr>
        <w:t xml:space="preserve"> </w:t>
      </w:r>
      <w:r w:rsidRPr="00FA381A">
        <w:rPr>
          <w:rFonts w:ascii="CG Times" w:hAnsi="CG Times"/>
        </w:rPr>
        <w:t xml:space="preserve">acre </w:t>
      </w:r>
    </w:p>
    <w:p w14:paraId="08429E28" w14:textId="5D285D5D" w:rsidR="00D01ECE" w:rsidRDefault="00D01ECE" w:rsidP="00D01ECE">
      <w:pPr>
        <w:pStyle w:val="ListParagraph"/>
        <w:numPr>
          <w:ilvl w:val="0"/>
          <w:numId w:val="40"/>
        </w:numPr>
        <w:jc w:val="both"/>
        <w:rPr>
          <w:rFonts w:ascii="CG Times" w:hAnsi="CG Times"/>
        </w:rPr>
      </w:pPr>
      <w:r>
        <w:rPr>
          <w:rFonts w:ascii="CG Times" w:hAnsi="CG Times"/>
        </w:rPr>
        <w:t>Minimum Front Yard Setback</w:t>
      </w:r>
      <w:r>
        <w:rPr>
          <w:rFonts w:ascii="CG Times" w:hAnsi="CG Times"/>
        </w:rPr>
        <w:tab/>
      </w:r>
      <w:r>
        <w:rPr>
          <w:rFonts w:ascii="CG Times" w:hAnsi="CG Times"/>
        </w:rPr>
        <w:tab/>
      </w:r>
      <w:r>
        <w:rPr>
          <w:rFonts w:ascii="CG Times" w:hAnsi="CG Times"/>
        </w:rPr>
        <w:tab/>
      </w:r>
      <w:r w:rsidR="002B300E">
        <w:rPr>
          <w:rFonts w:ascii="CG Times" w:hAnsi="CG Times"/>
        </w:rPr>
        <w:t>30</w:t>
      </w:r>
      <w:r>
        <w:rPr>
          <w:rFonts w:ascii="CG Times" w:hAnsi="CG Times"/>
        </w:rPr>
        <w:t xml:space="preserve"> feet </w:t>
      </w:r>
    </w:p>
    <w:p w14:paraId="50BB29D8" w14:textId="5D4F22F6" w:rsidR="00D01ECE" w:rsidRDefault="00D01ECE" w:rsidP="00D01ECE">
      <w:pPr>
        <w:pStyle w:val="ListParagraph"/>
        <w:numPr>
          <w:ilvl w:val="0"/>
          <w:numId w:val="40"/>
        </w:numPr>
        <w:jc w:val="both"/>
        <w:rPr>
          <w:rFonts w:ascii="CG Times" w:hAnsi="CG Times"/>
        </w:rPr>
      </w:pPr>
      <w:r>
        <w:rPr>
          <w:rFonts w:ascii="CG Times" w:hAnsi="CG Times"/>
        </w:rPr>
        <w:t>Minimum Side Yard Setback</w:t>
      </w:r>
      <w:r>
        <w:rPr>
          <w:rFonts w:ascii="CG Times" w:hAnsi="CG Times"/>
        </w:rPr>
        <w:tab/>
      </w:r>
      <w:r>
        <w:rPr>
          <w:rFonts w:ascii="CG Times" w:hAnsi="CG Times"/>
        </w:rPr>
        <w:tab/>
      </w:r>
      <w:r>
        <w:rPr>
          <w:rFonts w:ascii="CG Times" w:hAnsi="CG Times"/>
        </w:rPr>
        <w:tab/>
      </w:r>
      <w:r w:rsidR="002B300E" w:rsidRPr="002B300E">
        <w:rPr>
          <w:rFonts w:ascii="CG Times" w:hAnsi="CG Times"/>
        </w:rPr>
        <w:t>35</w:t>
      </w:r>
      <w:r w:rsidRPr="002B300E">
        <w:rPr>
          <w:rFonts w:ascii="CG Times" w:hAnsi="CG Times"/>
        </w:rPr>
        <w:t xml:space="preserve"> </w:t>
      </w:r>
      <w:r>
        <w:rPr>
          <w:rFonts w:ascii="CG Times" w:hAnsi="CG Times"/>
        </w:rPr>
        <w:t>feet</w:t>
      </w:r>
    </w:p>
    <w:p w14:paraId="374125ED" w14:textId="46850274" w:rsidR="00D01ECE" w:rsidRDefault="00D01ECE" w:rsidP="00D01ECE">
      <w:pPr>
        <w:pStyle w:val="ListParagraph"/>
        <w:numPr>
          <w:ilvl w:val="0"/>
          <w:numId w:val="40"/>
        </w:numPr>
        <w:jc w:val="both"/>
        <w:rPr>
          <w:rFonts w:ascii="CG Times" w:hAnsi="CG Times"/>
        </w:rPr>
      </w:pPr>
      <w:r>
        <w:rPr>
          <w:rFonts w:ascii="CG Times" w:hAnsi="CG Times"/>
        </w:rPr>
        <w:t>Minimum Rear Yard Setback</w:t>
      </w:r>
      <w:r>
        <w:rPr>
          <w:rFonts w:ascii="CG Times" w:hAnsi="CG Times"/>
        </w:rPr>
        <w:tab/>
      </w:r>
      <w:r>
        <w:rPr>
          <w:rFonts w:ascii="CG Times" w:hAnsi="CG Times"/>
        </w:rPr>
        <w:tab/>
      </w:r>
      <w:r>
        <w:rPr>
          <w:rFonts w:ascii="CG Times" w:hAnsi="CG Times"/>
        </w:rPr>
        <w:tab/>
      </w:r>
      <w:r w:rsidR="002B300E" w:rsidRPr="002B300E">
        <w:rPr>
          <w:rFonts w:ascii="CG Times" w:hAnsi="CG Times"/>
        </w:rPr>
        <w:t>35</w:t>
      </w:r>
      <w:r w:rsidRPr="002B300E">
        <w:rPr>
          <w:rFonts w:ascii="CG Times" w:hAnsi="CG Times"/>
        </w:rPr>
        <w:t xml:space="preserve"> </w:t>
      </w:r>
      <w:r>
        <w:rPr>
          <w:rFonts w:ascii="CG Times" w:hAnsi="CG Times"/>
        </w:rPr>
        <w:t>feet</w:t>
      </w:r>
    </w:p>
    <w:p w14:paraId="10F11E51" w14:textId="359532D7" w:rsidR="00D01ECE" w:rsidRDefault="00D01ECE" w:rsidP="00D01ECE">
      <w:pPr>
        <w:pStyle w:val="ListParagraph"/>
        <w:numPr>
          <w:ilvl w:val="0"/>
          <w:numId w:val="40"/>
        </w:numPr>
        <w:jc w:val="both"/>
        <w:rPr>
          <w:rFonts w:ascii="CG Times" w:hAnsi="CG Times"/>
        </w:rPr>
      </w:pPr>
      <w:r>
        <w:rPr>
          <w:rFonts w:ascii="CG Times" w:hAnsi="CG Times"/>
        </w:rPr>
        <w:t xml:space="preserve">Minimum Floor Area of </w:t>
      </w:r>
    </w:p>
    <w:p w14:paraId="5958C27F" w14:textId="5E698F1C" w:rsidR="00D01ECE" w:rsidRDefault="00D01ECE" w:rsidP="00D01ECE">
      <w:pPr>
        <w:pStyle w:val="ListParagraph"/>
        <w:ind w:left="1080"/>
        <w:jc w:val="both"/>
        <w:rPr>
          <w:rFonts w:ascii="CG Times" w:hAnsi="CG Times"/>
        </w:rPr>
      </w:pPr>
      <w:r>
        <w:rPr>
          <w:rFonts w:ascii="CG Times" w:hAnsi="CG Times"/>
        </w:rPr>
        <w:t>Self-storage Office</w:t>
      </w:r>
      <w:r>
        <w:rPr>
          <w:rFonts w:ascii="CG Times" w:hAnsi="CG Times"/>
        </w:rPr>
        <w:tab/>
      </w:r>
      <w:r>
        <w:rPr>
          <w:rFonts w:ascii="CG Times" w:hAnsi="CG Times"/>
        </w:rPr>
        <w:tab/>
      </w:r>
      <w:r>
        <w:rPr>
          <w:rFonts w:ascii="CG Times" w:hAnsi="CG Times"/>
        </w:rPr>
        <w:tab/>
      </w:r>
      <w:r>
        <w:rPr>
          <w:rFonts w:ascii="CG Times" w:hAnsi="CG Times"/>
        </w:rPr>
        <w:tab/>
      </w:r>
      <w:r w:rsidR="006E7D2E">
        <w:rPr>
          <w:rFonts w:ascii="CG Times" w:hAnsi="CG Times"/>
        </w:rPr>
        <w:t>3,000</w:t>
      </w:r>
      <w:r>
        <w:rPr>
          <w:rFonts w:ascii="CG Times" w:hAnsi="CG Times"/>
        </w:rPr>
        <w:t xml:space="preserve"> square feet </w:t>
      </w:r>
    </w:p>
    <w:p w14:paraId="2738C1F9" w14:textId="77777777" w:rsidR="00354FAF" w:rsidRDefault="002B300E" w:rsidP="002B300E">
      <w:pPr>
        <w:pStyle w:val="ListParagraph"/>
        <w:numPr>
          <w:ilvl w:val="0"/>
          <w:numId w:val="40"/>
        </w:numPr>
        <w:jc w:val="both"/>
        <w:rPr>
          <w:rFonts w:ascii="CG Times" w:hAnsi="CG Times"/>
        </w:rPr>
      </w:pPr>
      <w:r>
        <w:rPr>
          <w:rFonts w:ascii="CG Times" w:hAnsi="CG Times"/>
        </w:rPr>
        <w:t>Minimum Ground Floor Area of</w:t>
      </w:r>
      <w:r>
        <w:rPr>
          <w:rFonts w:ascii="CG Times" w:hAnsi="CG Times"/>
        </w:rPr>
        <w:tab/>
      </w:r>
    </w:p>
    <w:p w14:paraId="6C7299F0" w14:textId="6223D944" w:rsidR="002B300E" w:rsidRDefault="00354FAF" w:rsidP="00354FAF">
      <w:pPr>
        <w:pStyle w:val="ListParagraph"/>
        <w:ind w:left="1080"/>
        <w:jc w:val="both"/>
        <w:rPr>
          <w:rFonts w:ascii="CG Times" w:hAnsi="CG Times"/>
        </w:rPr>
      </w:pPr>
      <w:r>
        <w:rPr>
          <w:rFonts w:ascii="CG Times" w:hAnsi="CG Times"/>
        </w:rPr>
        <w:t>Any other structure</w:t>
      </w:r>
      <w:r>
        <w:rPr>
          <w:rFonts w:ascii="CG Times" w:hAnsi="CG Times"/>
        </w:rPr>
        <w:tab/>
      </w:r>
      <w:r>
        <w:rPr>
          <w:rFonts w:ascii="CG Times" w:hAnsi="CG Times"/>
        </w:rPr>
        <w:tab/>
      </w:r>
      <w:r w:rsidR="002B300E">
        <w:rPr>
          <w:rFonts w:ascii="CG Times" w:hAnsi="CG Times"/>
        </w:rPr>
        <w:tab/>
      </w:r>
      <w:r w:rsidR="002B300E">
        <w:rPr>
          <w:rFonts w:ascii="CG Times" w:hAnsi="CG Times"/>
        </w:rPr>
        <w:tab/>
      </w:r>
      <w:r w:rsidR="00FE35E7">
        <w:rPr>
          <w:rFonts w:ascii="CG Times" w:hAnsi="CG Times"/>
        </w:rPr>
        <w:t>3,250</w:t>
      </w:r>
      <w:r w:rsidR="002B300E">
        <w:rPr>
          <w:rFonts w:ascii="CG Times" w:hAnsi="CG Times"/>
        </w:rPr>
        <w:t xml:space="preserve"> square feet </w:t>
      </w:r>
    </w:p>
    <w:p w14:paraId="3D2A7454" w14:textId="77777777" w:rsidR="00D01ECE" w:rsidRPr="00CC5DC7" w:rsidRDefault="00D01ECE" w:rsidP="00D01ECE">
      <w:pPr>
        <w:pStyle w:val="ListParagraph"/>
        <w:numPr>
          <w:ilvl w:val="0"/>
          <w:numId w:val="40"/>
        </w:numPr>
        <w:jc w:val="both"/>
        <w:rPr>
          <w:rFonts w:ascii="CG Times" w:hAnsi="CG Times"/>
        </w:rPr>
      </w:pPr>
      <w:r>
        <w:rPr>
          <w:rFonts w:ascii="CG Times" w:hAnsi="CG Times"/>
        </w:rPr>
        <w:t>Maximum Lot Coverage</w:t>
      </w:r>
      <w:r>
        <w:rPr>
          <w:rFonts w:ascii="CG Times" w:hAnsi="CG Times"/>
        </w:rPr>
        <w:tab/>
      </w:r>
      <w:r>
        <w:rPr>
          <w:rFonts w:ascii="CG Times" w:hAnsi="CG Times"/>
        </w:rPr>
        <w:tab/>
      </w:r>
      <w:r>
        <w:rPr>
          <w:rFonts w:ascii="CG Times" w:hAnsi="CG Times"/>
        </w:rPr>
        <w:tab/>
      </w:r>
      <w:r>
        <w:rPr>
          <w:rFonts w:ascii="CG Times" w:hAnsi="CG Times"/>
        </w:rPr>
        <w:tab/>
      </w:r>
      <w:r w:rsidRPr="002B300E">
        <w:rPr>
          <w:rFonts w:ascii="CG Times" w:hAnsi="CG Times"/>
        </w:rPr>
        <w:t>75%</w:t>
      </w:r>
    </w:p>
    <w:p w14:paraId="20BD8D77" w14:textId="77777777" w:rsidR="00D01ECE" w:rsidRDefault="00D01ECE" w:rsidP="00D01ECE">
      <w:pPr>
        <w:pStyle w:val="ListParagraph"/>
        <w:numPr>
          <w:ilvl w:val="0"/>
          <w:numId w:val="40"/>
        </w:numPr>
        <w:jc w:val="both"/>
        <w:rPr>
          <w:rFonts w:ascii="CG Times" w:hAnsi="CG Times"/>
        </w:rPr>
      </w:pPr>
      <w:r>
        <w:rPr>
          <w:rFonts w:ascii="CG Times" w:hAnsi="CG Times"/>
        </w:rPr>
        <w:t>Maximum Height-Principal</w:t>
      </w:r>
      <w:r>
        <w:rPr>
          <w:rFonts w:ascii="CG Times" w:hAnsi="CG Times"/>
        </w:rPr>
        <w:tab/>
      </w:r>
      <w:r>
        <w:rPr>
          <w:rFonts w:ascii="CG Times" w:hAnsi="CG Times"/>
        </w:rPr>
        <w:tab/>
      </w:r>
      <w:r>
        <w:rPr>
          <w:rFonts w:ascii="CG Times" w:hAnsi="CG Times"/>
        </w:rPr>
        <w:tab/>
      </w:r>
      <w:r w:rsidRPr="003A038F">
        <w:rPr>
          <w:rFonts w:ascii="CG Times" w:hAnsi="CG Times"/>
        </w:rPr>
        <w:t>35</w:t>
      </w:r>
      <w:r w:rsidRPr="00D01ECE">
        <w:rPr>
          <w:rFonts w:ascii="CG Times" w:hAnsi="CG Times"/>
          <w:color w:val="FF0000"/>
        </w:rPr>
        <w:t xml:space="preserve"> </w:t>
      </w:r>
      <w:r>
        <w:rPr>
          <w:rFonts w:ascii="CG Times" w:hAnsi="CG Times"/>
        </w:rPr>
        <w:t>feet</w:t>
      </w:r>
    </w:p>
    <w:p w14:paraId="22E8C4A1" w14:textId="0BDC183C" w:rsidR="00D01ECE" w:rsidRDefault="00D01ECE" w:rsidP="00D01ECE">
      <w:pPr>
        <w:pStyle w:val="ListParagraph"/>
        <w:numPr>
          <w:ilvl w:val="0"/>
          <w:numId w:val="40"/>
        </w:numPr>
        <w:jc w:val="both"/>
        <w:rPr>
          <w:rFonts w:ascii="CG Times" w:hAnsi="CG Times"/>
        </w:rPr>
      </w:pPr>
      <w:r>
        <w:rPr>
          <w:rFonts w:ascii="CG Times" w:hAnsi="CG Times"/>
        </w:rPr>
        <w:t>M</w:t>
      </w:r>
      <w:r w:rsidR="00354FAF">
        <w:rPr>
          <w:rFonts w:ascii="CG Times" w:hAnsi="CG Times"/>
        </w:rPr>
        <w:t>aximum</w:t>
      </w:r>
      <w:r>
        <w:rPr>
          <w:rFonts w:ascii="CG Times" w:hAnsi="CG Times"/>
        </w:rPr>
        <w:t xml:space="preserve"> Size of District</w:t>
      </w:r>
      <w:r>
        <w:rPr>
          <w:rFonts w:ascii="CG Times" w:hAnsi="CG Times"/>
        </w:rPr>
        <w:tab/>
      </w:r>
      <w:r>
        <w:rPr>
          <w:rFonts w:ascii="CG Times" w:hAnsi="CG Times"/>
        </w:rPr>
        <w:tab/>
      </w:r>
      <w:r>
        <w:rPr>
          <w:rFonts w:ascii="CG Times" w:hAnsi="CG Times"/>
        </w:rPr>
        <w:tab/>
      </w:r>
      <w:r>
        <w:rPr>
          <w:rFonts w:ascii="CG Times" w:hAnsi="CG Times"/>
        </w:rPr>
        <w:tab/>
      </w:r>
      <w:r w:rsidR="002B300E">
        <w:rPr>
          <w:rFonts w:ascii="CG Times" w:hAnsi="CG Times"/>
        </w:rPr>
        <w:t>9</w:t>
      </w:r>
      <w:r>
        <w:rPr>
          <w:rFonts w:ascii="CG Times" w:hAnsi="CG Times"/>
        </w:rPr>
        <w:t xml:space="preserve"> acres </w:t>
      </w:r>
    </w:p>
    <w:p w14:paraId="465C697B" w14:textId="1F996333" w:rsidR="00D01ECE" w:rsidRDefault="00D01ECE" w:rsidP="00F24BEE">
      <w:pPr>
        <w:jc w:val="both"/>
        <w:rPr>
          <w:rFonts w:ascii="CG Times" w:hAnsi="CG Times"/>
        </w:rPr>
      </w:pPr>
    </w:p>
    <w:p w14:paraId="634B50E9" w14:textId="7A25F73E" w:rsidR="00D01ECE" w:rsidRPr="008E2497" w:rsidRDefault="00D01ECE" w:rsidP="00D01ECE">
      <w:pPr>
        <w:pStyle w:val="ListParagraph"/>
        <w:numPr>
          <w:ilvl w:val="0"/>
          <w:numId w:val="10"/>
        </w:numPr>
        <w:jc w:val="both"/>
        <w:rPr>
          <w:rFonts w:ascii="CG Times" w:hAnsi="CG Times"/>
          <w:b/>
        </w:rPr>
      </w:pPr>
      <w:r>
        <w:rPr>
          <w:rFonts w:ascii="CG Times" w:hAnsi="CG Times"/>
          <w:b/>
          <w:u w:val="single"/>
        </w:rPr>
        <w:t>The Development Standards for District D shall be as follows</w:t>
      </w:r>
      <w:r w:rsidRPr="008E2497">
        <w:rPr>
          <w:rFonts w:ascii="CG Times" w:hAnsi="CG Times"/>
          <w:b/>
          <w:u w:val="single"/>
        </w:rPr>
        <w:t>:</w:t>
      </w:r>
    </w:p>
    <w:p w14:paraId="5B6BDF92" w14:textId="77777777" w:rsidR="00D01ECE" w:rsidRPr="00414E60" w:rsidRDefault="00D01ECE" w:rsidP="00D01ECE">
      <w:pPr>
        <w:pStyle w:val="ListParagraph"/>
        <w:ind w:left="1080"/>
        <w:jc w:val="both"/>
        <w:rPr>
          <w:rFonts w:ascii="CG Times" w:hAnsi="CG Times"/>
        </w:rPr>
      </w:pPr>
    </w:p>
    <w:p w14:paraId="546CD794" w14:textId="2D7E7CE1" w:rsidR="00D01ECE" w:rsidRPr="004A7B13" w:rsidRDefault="00D01ECE" w:rsidP="00D01ECE">
      <w:pPr>
        <w:pStyle w:val="ListParagraph"/>
        <w:numPr>
          <w:ilvl w:val="0"/>
          <w:numId w:val="41"/>
        </w:numPr>
        <w:jc w:val="both"/>
        <w:rPr>
          <w:rFonts w:ascii="CG Times" w:hAnsi="CG Times"/>
        </w:rPr>
      </w:pPr>
      <w:r w:rsidRPr="004A7B13">
        <w:rPr>
          <w:rFonts w:ascii="CG Times" w:hAnsi="CG Times"/>
        </w:rPr>
        <w:t xml:space="preserve">Maximum Number of </w:t>
      </w:r>
      <w:r w:rsidR="002B300E">
        <w:rPr>
          <w:rFonts w:ascii="CG Times" w:hAnsi="CG Times"/>
        </w:rPr>
        <w:t xml:space="preserve">Units </w:t>
      </w:r>
      <w:r w:rsidRPr="004A7B13">
        <w:rPr>
          <w:rFonts w:ascii="CG Times" w:hAnsi="CG Times"/>
        </w:rPr>
        <w:tab/>
      </w:r>
      <w:r w:rsidRPr="004A7B13">
        <w:rPr>
          <w:rFonts w:ascii="CG Times" w:hAnsi="CG Times"/>
        </w:rPr>
        <w:tab/>
      </w:r>
      <w:r w:rsidRPr="004A7B13">
        <w:rPr>
          <w:rFonts w:ascii="CG Times" w:hAnsi="CG Times"/>
        </w:rPr>
        <w:tab/>
      </w:r>
      <w:r w:rsidR="00481E84">
        <w:rPr>
          <w:rFonts w:ascii="CG Times" w:hAnsi="CG Times"/>
        </w:rPr>
        <w:t>240</w:t>
      </w:r>
      <w:r w:rsidR="00481E84" w:rsidRPr="004A7B13">
        <w:rPr>
          <w:rFonts w:ascii="CG Times" w:hAnsi="CG Times"/>
        </w:rPr>
        <w:t xml:space="preserve"> </w:t>
      </w:r>
    </w:p>
    <w:p w14:paraId="379BA008" w14:textId="3BC9748F" w:rsidR="00D01ECE" w:rsidRPr="002B300E" w:rsidRDefault="00D01ECE" w:rsidP="002B300E">
      <w:pPr>
        <w:pStyle w:val="ListParagraph"/>
        <w:numPr>
          <w:ilvl w:val="0"/>
          <w:numId w:val="41"/>
        </w:numPr>
        <w:jc w:val="both"/>
        <w:rPr>
          <w:rFonts w:ascii="CG Times" w:hAnsi="CG Times"/>
        </w:rPr>
      </w:pPr>
      <w:r w:rsidRPr="004A7B13">
        <w:rPr>
          <w:rFonts w:ascii="CG Times" w:hAnsi="CG Times"/>
        </w:rPr>
        <w:t>Minimum Lot Area</w:t>
      </w:r>
      <w:r w:rsidR="002B300E">
        <w:rPr>
          <w:rFonts w:ascii="CG Times" w:hAnsi="CG Times"/>
        </w:rPr>
        <w:t xml:space="preserve"> per Unit</w:t>
      </w:r>
      <w:r w:rsidRPr="004A7B13">
        <w:rPr>
          <w:rFonts w:ascii="CG Times" w:hAnsi="CG Times"/>
        </w:rPr>
        <w:tab/>
      </w:r>
      <w:r w:rsidRPr="004A7B13">
        <w:rPr>
          <w:rFonts w:ascii="CG Times" w:hAnsi="CG Times"/>
        </w:rPr>
        <w:tab/>
      </w:r>
      <w:r w:rsidRPr="004A7B13">
        <w:rPr>
          <w:rFonts w:ascii="CG Times" w:hAnsi="CG Times"/>
        </w:rPr>
        <w:tab/>
      </w:r>
      <w:r w:rsidR="00481E84">
        <w:rPr>
          <w:rFonts w:ascii="CG Times" w:hAnsi="CG Times"/>
        </w:rPr>
        <w:t>N/A</w:t>
      </w:r>
    </w:p>
    <w:p w14:paraId="68572E8B" w14:textId="177C00A1" w:rsidR="00D01ECE" w:rsidRDefault="00D01ECE" w:rsidP="006573EB">
      <w:pPr>
        <w:pStyle w:val="ListParagraph"/>
        <w:numPr>
          <w:ilvl w:val="0"/>
          <w:numId w:val="41"/>
        </w:numPr>
        <w:rPr>
          <w:rFonts w:ascii="CG Times" w:hAnsi="CG Times"/>
        </w:rPr>
      </w:pPr>
      <w:r>
        <w:rPr>
          <w:rFonts w:ascii="CG Times" w:hAnsi="CG Times"/>
        </w:rPr>
        <w:t>Minimum Front Yard Setback</w:t>
      </w:r>
      <w:r>
        <w:rPr>
          <w:rFonts w:ascii="CG Times" w:hAnsi="CG Times"/>
        </w:rPr>
        <w:tab/>
      </w:r>
      <w:r>
        <w:rPr>
          <w:rFonts w:ascii="CG Times" w:hAnsi="CG Times"/>
        </w:rPr>
        <w:tab/>
      </w:r>
      <w:r>
        <w:rPr>
          <w:rFonts w:ascii="CG Times" w:hAnsi="CG Times"/>
        </w:rPr>
        <w:tab/>
      </w:r>
    </w:p>
    <w:p w14:paraId="0B30EC78" w14:textId="7286891B" w:rsidR="006573EB" w:rsidRDefault="00FB4305" w:rsidP="006573EB">
      <w:pPr>
        <w:pStyle w:val="ListParagraph"/>
        <w:numPr>
          <w:ilvl w:val="1"/>
          <w:numId w:val="41"/>
        </w:numPr>
        <w:rPr>
          <w:rFonts w:ascii="CG Times" w:hAnsi="CG Times"/>
        </w:rPr>
      </w:pPr>
      <w:r>
        <w:rPr>
          <w:rFonts w:ascii="CG Times" w:hAnsi="CG Times"/>
        </w:rPr>
        <w:t>Golden Lane</w:t>
      </w:r>
      <w:r w:rsidR="006573EB">
        <w:rPr>
          <w:rFonts w:ascii="CG Times" w:hAnsi="CG Times"/>
        </w:rPr>
        <w:tab/>
      </w:r>
      <w:r w:rsidR="006573EB">
        <w:rPr>
          <w:rFonts w:ascii="CG Times" w:hAnsi="CG Times"/>
        </w:rPr>
        <w:tab/>
      </w:r>
      <w:r w:rsidR="006573EB">
        <w:rPr>
          <w:rFonts w:ascii="CG Times" w:hAnsi="CG Times"/>
        </w:rPr>
        <w:tab/>
      </w:r>
      <w:r w:rsidR="006573EB">
        <w:rPr>
          <w:rFonts w:ascii="CG Times" w:hAnsi="CG Times"/>
        </w:rPr>
        <w:tab/>
        <w:t>30 feet</w:t>
      </w:r>
    </w:p>
    <w:p w14:paraId="0C1DB373" w14:textId="0B36AABB" w:rsidR="006573EB" w:rsidRDefault="00FB4305" w:rsidP="006573EB">
      <w:pPr>
        <w:pStyle w:val="ListParagraph"/>
        <w:numPr>
          <w:ilvl w:val="1"/>
          <w:numId w:val="41"/>
        </w:numPr>
        <w:rPr>
          <w:rFonts w:ascii="CG Times" w:hAnsi="CG Times"/>
        </w:rPr>
      </w:pPr>
      <w:r>
        <w:rPr>
          <w:rFonts w:ascii="CG Times" w:hAnsi="CG Times"/>
        </w:rPr>
        <w:t>Honey Crisp Drive</w:t>
      </w:r>
      <w:r w:rsidR="006573EB">
        <w:rPr>
          <w:rFonts w:ascii="CG Times" w:hAnsi="CG Times"/>
        </w:rPr>
        <w:t xml:space="preserve"> </w:t>
      </w:r>
      <w:r w:rsidR="006573EB">
        <w:rPr>
          <w:rFonts w:ascii="CG Times" w:hAnsi="CG Times"/>
        </w:rPr>
        <w:tab/>
      </w:r>
      <w:r w:rsidR="006573EB">
        <w:rPr>
          <w:rFonts w:ascii="CG Times" w:hAnsi="CG Times"/>
        </w:rPr>
        <w:tab/>
      </w:r>
      <w:r w:rsidR="006573EB">
        <w:rPr>
          <w:rFonts w:ascii="CG Times" w:hAnsi="CG Times"/>
        </w:rPr>
        <w:tab/>
      </w:r>
      <w:r w:rsidR="006573EB" w:rsidRPr="003A038F">
        <w:rPr>
          <w:rFonts w:ascii="CG Times" w:hAnsi="CG Times"/>
        </w:rPr>
        <w:t>50</w:t>
      </w:r>
      <w:r w:rsidR="006573EB" w:rsidRPr="00FB4305">
        <w:rPr>
          <w:rFonts w:ascii="CG Times" w:hAnsi="CG Times"/>
        </w:rPr>
        <w:t xml:space="preserve"> feet </w:t>
      </w:r>
    </w:p>
    <w:p w14:paraId="341D7496" w14:textId="24D16722" w:rsidR="00354FAF" w:rsidRDefault="00354FAF" w:rsidP="006573EB">
      <w:pPr>
        <w:pStyle w:val="ListParagraph"/>
        <w:numPr>
          <w:ilvl w:val="1"/>
          <w:numId w:val="41"/>
        </w:numPr>
        <w:rPr>
          <w:rFonts w:ascii="CG Times" w:hAnsi="CG Times"/>
        </w:rPr>
      </w:pPr>
      <w:r>
        <w:rPr>
          <w:rFonts w:ascii="CG Times" w:hAnsi="CG Times"/>
        </w:rPr>
        <w:t>Internal*</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t xml:space="preserve">30 feet </w:t>
      </w:r>
      <w:r w:rsidR="00FB4305">
        <w:rPr>
          <w:rFonts w:ascii="CG Times" w:hAnsi="CG Times"/>
        </w:rPr>
        <w:t>from drive lane</w:t>
      </w:r>
    </w:p>
    <w:p w14:paraId="73A169F4" w14:textId="3EE7024A" w:rsidR="00D01ECE" w:rsidRDefault="00D01ECE" w:rsidP="00D01ECE">
      <w:pPr>
        <w:pStyle w:val="ListParagraph"/>
        <w:numPr>
          <w:ilvl w:val="0"/>
          <w:numId w:val="41"/>
        </w:numPr>
        <w:jc w:val="both"/>
        <w:rPr>
          <w:rFonts w:ascii="CG Times" w:hAnsi="CG Times"/>
        </w:rPr>
      </w:pPr>
      <w:r>
        <w:rPr>
          <w:rFonts w:ascii="CG Times" w:hAnsi="CG Times"/>
        </w:rPr>
        <w:t>Minimum Side Yard Setback</w:t>
      </w:r>
      <w:r>
        <w:rPr>
          <w:rFonts w:ascii="CG Times" w:hAnsi="CG Times"/>
        </w:rPr>
        <w:tab/>
      </w:r>
      <w:r>
        <w:rPr>
          <w:rFonts w:ascii="CG Times" w:hAnsi="CG Times"/>
        </w:rPr>
        <w:tab/>
      </w:r>
      <w:r>
        <w:rPr>
          <w:rFonts w:ascii="CG Times" w:hAnsi="CG Times"/>
        </w:rPr>
        <w:tab/>
      </w:r>
      <w:r w:rsidR="002B300E">
        <w:rPr>
          <w:rFonts w:ascii="CG Times" w:hAnsi="CG Times"/>
        </w:rPr>
        <w:t>1</w:t>
      </w:r>
      <w:r>
        <w:rPr>
          <w:rFonts w:ascii="CG Times" w:hAnsi="CG Times"/>
        </w:rPr>
        <w:t>5 feet</w:t>
      </w:r>
    </w:p>
    <w:p w14:paraId="126A9F38" w14:textId="59DD03BE" w:rsidR="00D01ECE" w:rsidRPr="006573EB" w:rsidRDefault="00D01ECE" w:rsidP="00D01ECE">
      <w:pPr>
        <w:pStyle w:val="ListParagraph"/>
        <w:numPr>
          <w:ilvl w:val="0"/>
          <w:numId w:val="41"/>
        </w:numPr>
        <w:jc w:val="both"/>
        <w:rPr>
          <w:rFonts w:ascii="CG Times" w:hAnsi="CG Times"/>
        </w:rPr>
      </w:pPr>
      <w:r w:rsidRPr="002B300E">
        <w:rPr>
          <w:rFonts w:ascii="CG Times" w:hAnsi="CG Times"/>
        </w:rPr>
        <w:t xml:space="preserve">Minimum Rear Yard </w:t>
      </w:r>
      <w:r w:rsidRPr="006573EB">
        <w:rPr>
          <w:rFonts w:ascii="CG Times" w:hAnsi="CG Times"/>
        </w:rPr>
        <w:t>Setback</w:t>
      </w:r>
      <w:r w:rsidRPr="006573EB">
        <w:rPr>
          <w:rFonts w:ascii="CG Times" w:hAnsi="CG Times"/>
        </w:rPr>
        <w:tab/>
      </w:r>
      <w:r w:rsidRPr="006573EB">
        <w:rPr>
          <w:rFonts w:ascii="CG Times" w:hAnsi="CG Times"/>
        </w:rPr>
        <w:tab/>
      </w:r>
      <w:r w:rsidRPr="006573EB">
        <w:rPr>
          <w:rFonts w:ascii="CG Times" w:hAnsi="CG Times"/>
        </w:rPr>
        <w:tab/>
      </w:r>
      <w:r w:rsidR="002B300E" w:rsidRPr="006573EB">
        <w:rPr>
          <w:rFonts w:ascii="CG Times" w:hAnsi="CG Times"/>
        </w:rPr>
        <w:t>20</w:t>
      </w:r>
      <w:r w:rsidRPr="006573EB">
        <w:rPr>
          <w:rFonts w:ascii="CG Times" w:hAnsi="CG Times"/>
        </w:rPr>
        <w:t xml:space="preserve"> feet</w:t>
      </w:r>
    </w:p>
    <w:p w14:paraId="2085C84B" w14:textId="20460972" w:rsidR="00D96AEE" w:rsidRPr="003A038F" w:rsidRDefault="002B300E" w:rsidP="002B300E">
      <w:pPr>
        <w:pStyle w:val="ListParagraph"/>
        <w:numPr>
          <w:ilvl w:val="0"/>
          <w:numId w:val="41"/>
        </w:numPr>
        <w:jc w:val="both"/>
        <w:rPr>
          <w:rFonts w:ascii="CG Times" w:hAnsi="CG Times"/>
        </w:rPr>
      </w:pPr>
      <w:r w:rsidRPr="006573EB">
        <w:rPr>
          <w:rFonts w:ascii="CG Times" w:hAnsi="CG Times"/>
        </w:rPr>
        <w:t>Minimum Building Separation</w:t>
      </w:r>
      <w:r w:rsidRPr="002B300E">
        <w:rPr>
          <w:rFonts w:ascii="CG Times" w:hAnsi="CG Times"/>
        </w:rPr>
        <w:tab/>
      </w:r>
      <w:r w:rsidRPr="002B300E">
        <w:rPr>
          <w:rFonts w:ascii="CG Times" w:hAnsi="CG Times"/>
        </w:rPr>
        <w:tab/>
      </w:r>
      <w:r w:rsidRPr="002B300E">
        <w:rPr>
          <w:rFonts w:ascii="CG Times" w:hAnsi="CG Times"/>
        </w:rPr>
        <w:tab/>
      </w:r>
      <w:r w:rsidR="00481E84" w:rsidRPr="003A038F">
        <w:rPr>
          <w:rFonts w:ascii="CG Times" w:hAnsi="CG Times"/>
        </w:rPr>
        <w:t xml:space="preserve">32 </w:t>
      </w:r>
      <w:r w:rsidRPr="003A038F">
        <w:rPr>
          <w:rFonts w:ascii="CG Times" w:hAnsi="CG Times"/>
        </w:rPr>
        <w:t xml:space="preserve">feet </w:t>
      </w:r>
      <w:r w:rsidR="00D96AEE" w:rsidRPr="003A038F">
        <w:rPr>
          <w:rFonts w:ascii="CG Times" w:hAnsi="CG Times"/>
        </w:rPr>
        <w:t xml:space="preserve">or equal to the height of the </w:t>
      </w:r>
    </w:p>
    <w:p w14:paraId="15BA774B" w14:textId="214649B1" w:rsidR="002B300E" w:rsidRPr="003A038F" w:rsidRDefault="00D96AEE" w:rsidP="00D96AEE">
      <w:pPr>
        <w:ind w:left="5760"/>
        <w:jc w:val="both"/>
        <w:rPr>
          <w:rFonts w:ascii="CG Times" w:hAnsi="CG Times"/>
        </w:rPr>
      </w:pPr>
      <w:r w:rsidRPr="003A038F">
        <w:rPr>
          <w:rFonts w:ascii="CG Times" w:hAnsi="CG Times"/>
        </w:rPr>
        <w:t xml:space="preserve">building (excluding roof), whichever is greater </w:t>
      </w:r>
    </w:p>
    <w:p w14:paraId="0611D60E" w14:textId="77777777" w:rsidR="002B300E" w:rsidRPr="002B300E" w:rsidRDefault="00D01ECE" w:rsidP="002B300E">
      <w:pPr>
        <w:pStyle w:val="ListParagraph"/>
        <w:numPr>
          <w:ilvl w:val="0"/>
          <w:numId w:val="41"/>
        </w:numPr>
        <w:jc w:val="both"/>
        <w:rPr>
          <w:rFonts w:ascii="CG Times" w:hAnsi="CG Times"/>
        </w:rPr>
      </w:pPr>
      <w:r w:rsidRPr="002B300E">
        <w:rPr>
          <w:rFonts w:ascii="CG Times" w:hAnsi="CG Times"/>
        </w:rPr>
        <w:t>Minimum Livable Floor Area</w:t>
      </w:r>
    </w:p>
    <w:p w14:paraId="631A5079" w14:textId="4CB80DC0" w:rsidR="002B300E" w:rsidRPr="00381097" w:rsidRDefault="002B300E" w:rsidP="002B300E">
      <w:pPr>
        <w:pStyle w:val="ListParagraph"/>
        <w:numPr>
          <w:ilvl w:val="1"/>
          <w:numId w:val="41"/>
        </w:numPr>
        <w:jc w:val="both"/>
        <w:rPr>
          <w:rFonts w:ascii="CG Times" w:hAnsi="CG Times"/>
        </w:rPr>
      </w:pPr>
      <w:r w:rsidRPr="002B300E">
        <w:rPr>
          <w:rFonts w:ascii="CG Times" w:hAnsi="CG Times"/>
        </w:rPr>
        <w:t>Studio</w:t>
      </w:r>
      <w:r w:rsidR="00D96AEE">
        <w:rPr>
          <w:rFonts w:ascii="CG Times" w:hAnsi="CG Times"/>
        </w:rPr>
        <w:t xml:space="preserve"> unit</w:t>
      </w:r>
      <w:r w:rsidR="00D96AEE">
        <w:rPr>
          <w:rFonts w:ascii="CG Times" w:hAnsi="CG Times"/>
        </w:rPr>
        <w:tab/>
      </w:r>
      <w:r w:rsidRPr="002B300E">
        <w:rPr>
          <w:rFonts w:ascii="CG Times" w:hAnsi="CG Times"/>
        </w:rPr>
        <w:tab/>
      </w:r>
      <w:r w:rsidRPr="002B300E">
        <w:rPr>
          <w:rFonts w:ascii="CG Times" w:hAnsi="CG Times"/>
        </w:rPr>
        <w:tab/>
      </w:r>
      <w:r w:rsidRPr="002B300E">
        <w:rPr>
          <w:rFonts w:ascii="CG Times" w:hAnsi="CG Times"/>
        </w:rPr>
        <w:tab/>
      </w:r>
      <w:r w:rsidRPr="002B300E">
        <w:rPr>
          <w:rFonts w:ascii="CG Times" w:hAnsi="CG Times"/>
        </w:rPr>
        <w:tab/>
      </w:r>
      <w:r w:rsidR="00442AF8">
        <w:rPr>
          <w:rFonts w:ascii="CG Times" w:hAnsi="CG Times"/>
        </w:rPr>
        <w:t>850</w:t>
      </w:r>
      <w:r w:rsidR="00442AF8" w:rsidRPr="00381097">
        <w:rPr>
          <w:rFonts w:ascii="CG Times" w:hAnsi="CG Times"/>
        </w:rPr>
        <w:t xml:space="preserve"> </w:t>
      </w:r>
      <w:r w:rsidRPr="00381097">
        <w:rPr>
          <w:rFonts w:ascii="CG Times" w:hAnsi="CG Times"/>
        </w:rPr>
        <w:t>square feet</w:t>
      </w:r>
    </w:p>
    <w:p w14:paraId="3EFC192F" w14:textId="79339C4C" w:rsidR="002B300E" w:rsidRPr="002B300E" w:rsidRDefault="002B300E" w:rsidP="002B300E">
      <w:pPr>
        <w:pStyle w:val="ListParagraph"/>
        <w:numPr>
          <w:ilvl w:val="1"/>
          <w:numId w:val="41"/>
        </w:numPr>
        <w:jc w:val="both"/>
        <w:rPr>
          <w:rFonts w:ascii="CG Times" w:hAnsi="CG Times"/>
        </w:rPr>
      </w:pPr>
      <w:r w:rsidRPr="00381097">
        <w:rPr>
          <w:rFonts w:ascii="CG Times" w:hAnsi="CG Times"/>
        </w:rPr>
        <w:t>1-bedroom</w:t>
      </w:r>
      <w:r w:rsidRPr="00381097">
        <w:rPr>
          <w:rFonts w:ascii="CG Times" w:hAnsi="CG Times"/>
        </w:rPr>
        <w:tab/>
      </w:r>
      <w:r w:rsidR="00D96AEE" w:rsidRPr="00381097">
        <w:rPr>
          <w:rFonts w:ascii="CG Times" w:hAnsi="CG Times"/>
        </w:rPr>
        <w:t>unit</w:t>
      </w:r>
      <w:r w:rsidRPr="00381097">
        <w:rPr>
          <w:rFonts w:ascii="CG Times" w:hAnsi="CG Times"/>
        </w:rPr>
        <w:tab/>
      </w:r>
      <w:r w:rsidRPr="00381097">
        <w:rPr>
          <w:rFonts w:ascii="CG Times" w:hAnsi="CG Times"/>
        </w:rPr>
        <w:tab/>
      </w:r>
      <w:r w:rsidRPr="00381097">
        <w:rPr>
          <w:rFonts w:ascii="CG Times" w:hAnsi="CG Times"/>
        </w:rPr>
        <w:tab/>
      </w:r>
      <w:r w:rsidRPr="00381097">
        <w:rPr>
          <w:rFonts w:ascii="CG Times" w:hAnsi="CG Times"/>
        </w:rPr>
        <w:tab/>
      </w:r>
      <w:r w:rsidR="00442AF8">
        <w:rPr>
          <w:rFonts w:ascii="CG Times" w:hAnsi="CG Times"/>
        </w:rPr>
        <w:t>850</w:t>
      </w:r>
      <w:r w:rsidR="00442AF8" w:rsidRPr="002B300E">
        <w:rPr>
          <w:rFonts w:ascii="CG Times" w:hAnsi="CG Times"/>
        </w:rPr>
        <w:t xml:space="preserve"> </w:t>
      </w:r>
      <w:r w:rsidRPr="002B300E">
        <w:rPr>
          <w:rFonts w:ascii="CG Times" w:hAnsi="CG Times"/>
        </w:rPr>
        <w:t>square feet</w:t>
      </w:r>
    </w:p>
    <w:p w14:paraId="03905507" w14:textId="4C001668" w:rsidR="002B300E" w:rsidRPr="002B300E" w:rsidRDefault="002B300E" w:rsidP="002B300E">
      <w:pPr>
        <w:pStyle w:val="ListParagraph"/>
        <w:numPr>
          <w:ilvl w:val="1"/>
          <w:numId w:val="41"/>
        </w:numPr>
        <w:jc w:val="both"/>
        <w:rPr>
          <w:rFonts w:ascii="CG Times" w:hAnsi="CG Times"/>
        </w:rPr>
      </w:pPr>
      <w:r w:rsidRPr="002B300E">
        <w:rPr>
          <w:rFonts w:ascii="CG Times" w:hAnsi="CG Times"/>
        </w:rPr>
        <w:t xml:space="preserve">2-bedroom unit </w:t>
      </w:r>
      <w:r w:rsidRPr="002B300E">
        <w:rPr>
          <w:rFonts w:ascii="CG Times" w:hAnsi="CG Times"/>
        </w:rPr>
        <w:tab/>
      </w:r>
      <w:r w:rsidRPr="002B300E">
        <w:rPr>
          <w:rFonts w:ascii="CG Times" w:hAnsi="CG Times"/>
        </w:rPr>
        <w:tab/>
      </w:r>
      <w:r w:rsidRPr="002B300E">
        <w:rPr>
          <w:rFonts w:ascii="CG Times" w:hAnsi="CG Times"/>
        </w:rPr>
        <w:tab/>
      </w:r>
      <w:r w:rsidRPr="002B300E">
        <w:rPr>
          <w:rFonts w:ascii="CG Times" w:hAnsi="CG Times"/>
        </w:rPr>
        <w:tab/>
      </w:r>
      <w:r w:rsidR="00442AF8">
        <w:rPr>
          <w:rFonts w:ascii="CG Times" w:hAnsi="CG Times"/>
        </w:rPr>
        <w:t>910</w:t>
      </w:r>
      <w:r w:rsidR="00D1164B" w:rsidRPr="002B300E">
        <w:rPr>
          <w:rFonts w:ascii="CG Times" w:hAnsi="CG Times"/>
        </w:rPr>
        <w:t xml:space="preserve"> </w:t>
      </w:r>
      <w:r w:rsidRPr="002B300E">
        <w:rPr>
          <w:rFonts w:ascii="CG Times" w:hAnsi="CG Times"/>
        </w:rPr>
        <w:t>square feet</w:t>
      </w:r>
    </w:p>
    <w:p w14:paraId="60F7C05B" w14:textId="6FF4CF4A" w:rsidR="00D01ECE" w:rsidRPr="002B300E" w:rsidRDefault="002B300E" w:rsidP="002B300E">
      <w:pPr>
        <w:pStyle w:val="ListParagraph"/>
        <w:numPr>
          <w:ilvl w:val="1"/>
          <w:numId w:val="41"/>
        </w:numPr>
        <w:jc w:val="both"/>
        <w:rPr>
          <w:rFonts w:ascii="CG Times" w:hAnsi="CG Times"/>
        </w:rPr>
      </w:pPr>
      <w:r w:rsidRPr="002B300E">
        <w:rPr>
          <w:rFonts w:ascii="CG Times" w:hAnsi="CG Times"/>
        </w:rPr>
        <w:t>3-bedroom unit</w:t>
      </w:r>
      <w:r w:rsidRPr="002B300E">
        <w:rPr>
          <w:rFonts w:ascii="CG Times" w:hAnsi="CG Times"/>
        </w:rPr>
        <w:tab/>
      </w:r>
      <w:r w:rsidRPr="002B300E">
        <w:rPr>
          <w:rFonts w:ascii="CG Times" w:hAnsi="CG Times"/>
        </w:rPr>
        <w:tab/>
      </w:r>
      <w:r w:rsidRPr="002B300E">
        <w:rPr>
          <w:rFonts w:ascii="CG Times" w:hAnsi="CG Times"/>
        </w:rPr>
        <w:tab/>
      </w:r>
      <w:r w:rsidRPr="002B300E">
        <w:rPr>
          <w:rFonts w:ascii="CG Times" w:hAnsi="CG Times"/>
        </w:rPr>
        <w:tab/>
        <w:t xml:space="preserve">1,200 square feet </w:t>
      </w:r>
      <w:r w:rsidR="00D01ECE" w:rsidRPr="002B300E">
        <w:rPr>
          <w:rFonts w:ascii="CG Times" w:hAnsi="CG Times"/>
        </w:rPr>
        <w:tab/>
      </w:r>
      <w:r w:rsidR="00D01ECE" w:rsidRPr="002B300E">
        <w:rPr>
          <w:rFonts w:ascii="CG Times" w:hAnsi="CG Times"/>
        </w:rPr>
        <w:tab/>
      </w:r>
      <w:r w:rsidR="00D01ECE" w:rsidRPr="002B300E">
        <w:rPr>
          <w:rFonts w:ascii="CG Times" w:hAnsi="CG Times"/>
        </w:rPr>
        <w:tab/>
      </w:r>
    </w:p>
    <w:p w14:paraId="1B9B557A" w14:textId="77777777" w:rsidR="00D01ECE" w:rsidRDefault="00D01ECE" w:rsidP="00D01ECE">
      <w:pPr>
        <w:pStyle w:val="ListParagraph"/>
        <w:numPr>
          <w:ilvl w:val="0"/>
          <w:numId w:val="41"/>
        </w:numPr>
        <w:jc w:val="both"/>
        <w:rPr>
          <w:rFonts w:ascii="CG Times" w:hAnsi="CG Times"/>
        </w:rPr>
      </w:pPr>
      <w:r w:rsidRPr="002B300E">
        <w:rPr>
          <w:rFonts w:ascii="CG Times" w:hAnsi="CG Times"/>
        </w:rPr>
        <w:t xml:space="preserve">Maximum Lot </w:t>
      </w:r>
      <w:r>
        <w:rPr>
          <w:rFonts w:ascii="CG Times" w:hAnsi="CG Times"/>
        </w:rPr>
        <w:t>Coverage</w:t>
      </w:r>
      <w:r>
        <w:rPr>
          <w:rFonts w:ascii="CG Times" w:hAnsi="CG Times"/>
        </w:rPr>
        <w:tab/>
      </w:r>
      <w:r>
        <w:rPr>
          <w:rFonts w:ascii="CG Times" w:hAnsi="CG Times"/>
        </w:rPr>
        <w:tab/>
      </w:r>
      <w:r>
        <w:rPr>
          <w:rFonts w:ascii="CG Times" w:hAnsi="CG Times"/>
        </w:rPr>
        <w:tab/>
      </w:r>
      <w:r>
        <w:rPr>
          <w:rFonts w:ascii="CG Times" w:hAnsi="CG Times"/>
        </w:rPr>
        <w:tab/>
      </w:r>
      <w:r w:rsidRPr="003A038F">
        <w:rPr>
          <w:rFonts w:ascii="CG Times" w:hAnsi="CG Times"/>
        </w:rPr>
        <w:t>75</w:t>
      </w:r>
      <w:r w:rsidRPr="00BD5BBF">
        <w:rPr>
          <w:rFonts w:ascii="CG Times" w:hAnsi="CG Times"/>
        </w:rPr>
        <w:t>%</w:t>
      </w:r>
    </w:p>
    <w:p w14:paraId="312AEACF" w14:textId="1BE6BBC2" w:rsidR="00D01ECE" w:rsidRDefault="00D01ECE" w:rsidP="00D01ECE">
      <w:pPr>
        <w:pStyle w:val="ListParagraph"/>
        <w:numPr>
          <w:ilvl w:val="0"/>
          <w:numId w:val="41"/>
        </w:numPr>
        <w:jc w:val="both"/>
        <w:rPr>
          <w:rFonts w:ascii="CG Times" w:hAnsi="CG Times"/>
        </w:rPr>
      </w:pPr>
      <w:r w:rsidRPr="004A7B13">
        <w:rPr>
          <w:rFonts w:ascii="CG Times" w:hAnsi="CG Times"/>
        </w:rPr>
        <w:t>Maximum Height-Principal</w:t>
      </w:r>
      <w:r w:rsidRPr="004A7B13">
        <w:rPr>
          <w:rFonts w:ascii="CG Times" w:hAnsi="CG Times"/>
        </w:rPr>
        <w:tab/>
      </w:r>
      <w:r w:rsidRPr="004A7B13">
        <w:rPr>
          <w:rFonts w:ascii="CG Times" w:hAnsi="CG Times"/>
        </w:rPr>
        <w:tab/>
      </w:r>
      <w:r w:rsidRPr="004A7B13">
        <w:rPr>
          <w:rFonts w:ascii="CG Times" w:hAnsi="CG Times"/>
        </w:rPr>
        <w:tab/>
      </w:r>
      <w:r w:rsidR="00D96AEE">
        <w:rPr>
          <w:rFonts w:ascii="CG Times" w:hAnsi="CG Times"/>
        </w:rPr>
        <w:t>48</w:t>
      </w:r>
      <w:r w:rsidRPr="004A7B13">
        <w:rPr>
          <w:rFonts w:ascii="CG Times" w:hAnsi="CG Times"/>
        </w:rPr>
        <w:t xml:space="preserve"> feet</w:t>
      </w:r>
    </w:p>
    <w:p w14:paraId="30965494" w14:textId="329E411B" w:rsidR="00D96AEE" w:rsidRPr="00BD5BBF" w:rsidRDefault="00D01ECE" w:rsidP="00D96AEE">
      <w:pPr>
        <w:pStyle w:val="ListParagraph"/>
        <w:numPr>
          <w:ilvl w:val="0"/>
          <w:numId w:val="41"/>
        </w:numPr>
        <w:jc w:val="both"/>
        <w:rPr>
          <w:rFonts w:ascii="CG Times" w:hAnsi="CG Times"/>
        </w:rPr>
      </w:pPr>
      <w:r>
        <w:rPr>
          <w:rFonts w:ascii="CG Times" w:hAnsi="CG Times"/>
        </w:rPr>
        <w:lastRenderedPageBreak/>
        <w:t xml:space="preserve">Maximum Number of Units per </w:t>
      </w:r>
      <w:r w:rsidR="002B300E">
        <w:rPr>
          <w:rFonts w:ascii="CG Times" w:hAnsi="CG Times"/>
        </w:rPr>
        <w:t>Building</w:t>
      </w:r>
      <w:r>
        <w:rPr>
          <w:rFonts w:ascii="CG Times" w:hAnsi="CG Times"/>
        </w:rPr>
        <w:t>:</w:t>
      </w:r>
      <w:r>
        <w:rPr>
          <w:rFonts w:ascii="CG Times" w:hAnsi="CG Times"/>
        </w:rPr>
        <w:tab/>
      </w:r>
      <w:r w:rsidRPr="003A038F">
        <w:rPr>
          <w:rFonts w:ascii="CG Times" w:hAnsi="CG Times"/>
        </w:rPr>
        <w:t>1</w:t>
      </w:r>
      <w:r w:rsidR="002B300E" w:rsidRPr="003A038F">
        <w:rPr>
          <w:rFonts w:ascii="CG Times" w:hAnsi="CG Times"/>
        </w:rPr>
        <w:t>6</w:t>
      </w:r>
      <w:r w:rsidRPr="003A038F">
        <w:rPr>
          <w:rFonts w:ascii="CG Times" w:hAnsi="CG Times"/>
        </w:rPr>
        <w:t xml:space="preserve"> </w:t>
      </w:r>
    </w:p>
    <w:p w14:paraId="5B21DE99" w14:textId="5A11E837" w:rsidR="00D01ECE" w:rsidRDefault="00D01ECE" w:rsidP="00D01ECE">
      <w:pPr>
        <w:pStyle w:val="ListParagraph"/>
        <w:numPr>
          <w:ilvl w:val="0"/>
          <w:numId w:val="41"/>
        </w:numPr>
        <w:jc w:val="both"/>
        <w:rPr>
          <w:rFonts w:ascii="CG Times" w:hAnsi="CG Times"/>
        </w:rPr>
      </w:pPr>
      <w:r>
        <w:rPr>
          <w:rFonts w:ascii="CG Times" w:hAnsi="CG Times"/>
        </w:rPr>
        <w:t>Maximum Size of District</w:t>
      </w:r>
      <w:r>
        <w:rPr>
          <w:rFonts w:ascii="CG Times" w:hAnsi="CG Times"/>
        </w:rPr>
        <w:tab/>
      </w:r>
      <w:r>
        <w:rPr>
          <w:rFonts w:ascii="CG Times" w:hAnsi="CG Times"/>
        </w:rPr>
        <w:tab/>
      </w:r>
      <w:r>
        <w:rPr>
          <w:rFonts w:ascii="CG Times" w:hAnsi="CG Times"/>
        </w:rPr>
        <w:tab/>
      </w:r>
      <w:r>
        <w:rPr>
          <w:rFonts w:ascii="CG Times" w:hAnsi="CG Times"/>
        </w:rPr>
        <w:tab/>
      </w:r>
      <w:r w:rsidR="00481E84">
        <w:rPr>
          <w:rFonts w:ascii="CG Times" w:hAnsi="CG Times"/>
        </w:rPr>
        <w:t xml:space="preserve">20 </w:t>
      </w:r>
      <w:r>
        <w:rPr>
          <w:rFonts w:ascii="CG Times" w:hAnsi="CG Times"/>
        </w:rPr>
        <w:t xml:space="preserve">acres </w:t>
      </w:r>
    </w:p>
    <w:p w14:paraId="60BF067B" w14:textId="77777777" w:rsidR="00D96AEE" w:rsidRDefault="002B300E" w:rsidP="00D01ECE">
      <w:pPr>
        <w:pStyle w:val="ListParagraph"/>
        <w:numPr>
          <w:ilvl w:val="0"/>
          <w:numId w:val="41"/>
        </w:numPr>
        <w:jc w:val="both"/>
        <w:rPr>
          <w:rFonts w:ascii="CG Times" w:hAnsi="CG Times"/>
        </w:rPr>
      </w:pPr>
      <w:r>
        <w:rPr>
          <w:rFonts w:ascii="CG Times" w:hAnsi="CG Times"/>
        </w:rPr>
        <w:t xml:space="preserve">Maximum </w:t>
      </w:r>
      <w:r w:rsidR="00D96AEE">
        <w:rPr>
          <w:rFonts w:ascii="CG Times" w:hAnsi="CG Times"/>
        </w:rPr>
        <w:t xml:space="preserve">Number of Studio &amp; </w:t>
      </w:r>
    </w:p>
    <w:p w14:paraId="0DEA68CD" w14:textId="482057CB" w:rsidR="002B300E" w:rsidRDefault="00D96AEE" w:rsidP="00D96AEE">
      <w:pPr>
        <w:pStyle w:val="ListParagraph"/>
        <w:ind w:left="1080"/>
        <w:jc w:val="both"/>
        <w:rPr>
          <w:rFonts w:ascii="CG Times" w:hAnsi="CG Times"/>
        </w:rPr>
      </w:pPr>
      <w:r>
        <w:rPr>
          <w:rFonts w:ascii="CG Times" w:hAnsi="CG Times"/>
        </w:rPr>
        <w:t>1-bedroom Units</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sidR="00481E84">
        <w:rPr>
          <w:rFonts w:ascii="CG Times" w:hAnsi="CG Times"/>
        </w:rPr>
        <w:t>40</w:t>
      </w:r>
      <w:r>
        <w:rPr>
          <w:rFonts w:ascii="CG Times" w:hAnsi="CG Times"/>
        </w:rPr>
        <w:t xml:space="preserve">% of total unit count in District </w:t>
      </w:r>
    </w:p>
    <w:p w14:paraId="0695FFB2" w14:textId="2F6BAB6D" w:rsidR="00D96AEE" w:rsidRDefault="00D96AEE" w:rsidP="00D96AEE">
      <w:pPr>
        <w:pStyle w:val="ListParagraph"/>
        <w:numPr>
          <w:ilvl w:val="0"/>
          <w:numId w:val="41"/>
        </w:numPr>
        <w:jc w:val="both"/>
        <w:rPr>
          <w:rFonts w:ascii="CG Times" w:hAnsi="CG Times"/>
        </w:rPr>
      </w:pPr>
      <w:r>
        <w:rPr>
          <w:rFonts w:ascii="CG Times" w:hAnsi="CG Times"/>
        </w:rPr>
        <w:t>Maximum Density</w:t>
      </w:r>
      <w:r>
        <w:rPr>
          <w:rFonts w:ascii="CG Times" w:hAnsi="CG Times"/>
        </w:rPr>
        <w:tab/>
      </w:r>
      <w:r>
        <w:rPr>
          <w:rFonts w:ascii="CG Times" w:hAnsi="CG Times"/>
        </w:rPr>
        <w:tab/>
      </w:r>
      <w:r>
        <w:rPr>
          <w:rFonts w:ascii="CG Times" w:hAnsi="CG Times"/>
        </w:rPr>
        <w:tab/>
      </w:r>
      <w:r>
        <w:rPr>
          <w:rFonts w:ascii="CG Times" w:hAnsi="CG Times"/>
        </w:rPr>
        <w:tab/>
      </w:r>
      <w:r w:rsidR="00481E84">
        <w:rPr>
          <w:rFonts w:ascii="CG Times" w:hAnsi="CG Times"/>
        </w:rPr>
        <w:t>13 units per acre</w:t>
      </w:r>
    </w:p>
    <w:p w14:paraId="61B3DDDB" w14:textId="2B151EAA" w:rsidR="00354FAF" w:rsidRPr="00D96AEE" w:rsidRDefault="00354FAF" w:rsidP="00D96AEE">
      <w:pPr>
        <w:pStyle w:val="ListParagraph"/>
        <w:numPr>
          <w:ilvl w:val="0"/>
          <w:numId w:val="41"/>
        </w:numPr>
        <w:jc w:val="both"/>
        <w:rPr>
          <w:rFonts w:ascii="CG Times" w:hAnsi="CG Times"/>
        </w:rPr>
      </w:pPr>
      <w:r>
        <w:rPr>
          <w:rFonts w:ascii="CG Times" w:hAnsi="CG Times"/>
        </w:rPr>
        <w:t>Maximum Number of Accessory Structures**</w:t>
      </w:r>
      <w:r>
        <w:rPr>
          <w:rFonts w:ascii="CG Times" w:hAnsi="CG Times"/>
        </w:rPr>
        <w:tab/>
        <w:t xml:space="preserve">3 </w:t>
      </w:r>
    </w:p>
    <w:p w14:paraId="5A7F5E23" w14:textId="12A73BE5" w:rsidR="00D01ECE" w:rsidRDefault="00354FAF" w:rsidP="00354FAF">
      <w:pPr>
        <w:ind w:left="720"/>
        <w:jc w:val="both"/>
        <w:rPr>
          <w:sz w:val="23"/>
          <w:szCs w:val="23"/>
        </w:rPr>
      </w:pPr>
      <w:r>
        <w:rPr>
          <w:rFonts w:ascii="CG Times" w:hAnsi="CG Times"/>
        </w:rPr>
        <w:t>*</w:t>
      </w:r>
      <w:r w:rsidRPr="00354FAF">
        <w:rPr>
          <w:sz w:val="23"/>
          <w:szCs w:val="23"/>
        </w:rPr>
        <w:t xml:space="preserve"> </w:t>
      </w:r>
      <w:r>
        <w:rPr>
          <w:sz w:val="23"/>
          <w:szCs w:val="23"/>
        </w:rPr>
        <w:t>Front-yard setback shall be measured from the closest façade (or portion thereof) to the nearest street curb, parking lot curb, or internal sidewalk.</w:t>
      </w:r>
    </w:p>
    <w:p w14:paraId="3ED8E121" w14:textId="4F7BDE5A" w:rsidR="00354FAF" w:rsidRDefault="00354FAF" w:rsidP="00354FAF">
      <w:pPr>
        <w:ind w:left="720"/>
        <w:jc w:val="both"/>
        <w:rPr>
          <w:sz w:val="23"/>
          <w:szCs w:val="23"/>
        </w:rPr>
      </w:pPr>
      <w:r>
        <w:rPr>
          <w:sz w:val="23"/>
          <w:szCs w:val="23"/>
        </w:rPr>
        <w:t xml:space="preserve">** Examples of accessory structures are pool-houses, clubhouses, maintenance shops, and the like. Athletic courts, trash enclosures, mail kiosks, detached garages, </w:t>
      </w:r>
      <w:r w:rsidR="00561A4D">
        <w:rPr>
          <w:sz w:val="23"/>
          <w:szCs w:val="23"/>
        </w:rPr>
        <w:t xml:space="preserve">pergolas, </w:t>
      </w:r>
      <w:r>
        <w:rPr>
          <w:sz w:val="23"/>
          <w:szCs w:val="23"/>
        </w:rPr>
        <w:t>and the like shall not be considered accessory structures for the purpose of this quantity limitation but shall be considered accessory structures for all other purposes. Carports shall not be permitted.</w:t>
      </w:r>
    </w:p>
    <w:p w14:paraId="1A0C06F0" w14:textId="77777777" w:rsidR="00354FAF" w:rsidRPr="00F24BEE" w:rsidRDefault="00354FAF" w:rsidP="00354FAF">
      <w:pPr>
        <w:ind w:left="720"/>
        <w:jc w:val="both"/>
        <w:rPr>
          <w:rFonts w:ascii="CG Times" w:hAnsi="CG Times"/>
        </w:rPr>
      </w:pPr>
    </w:p>
    <w:p w14:paraId="0220713B" w14:textId="42596970" w:rsidR="00DD4021" w:rsidRDefault="00DD4021" w:rsidP="00DD4021">
      <w:pPr>
        <w:jc w:val="both"/>
        <w:rPr>
          <w:rFonts w:ascii="CG Times" w:hAnsi="CG Times"/>
        </w:rPr>
      </w:pPr>
      <w:r>
        <w:rPr>
          <w:rFonts w:ascii="CG Times" w:hAnsi="CG Times"/>
        </w:rPr>
        <w:t xml:space="preserve">The </w:t>
      </w:r>
      <w:r w:rsidR="00D96AEE">
        <w:rPr>
          <w:rFonts w:ascii="CG Times" w:hAnsi="CG Times"/>
        </w:rPr>
        <w:t xml:space="preserve">Morningside </w:t>
      </w:r>
      <w:r>
        <w:rPr>
          <w:rFonts w:ascii="CG Times" w:hAnsi="CG Times"/>
        </w:rPr>
        <w:t xml:space="preserve">PUD will provide a minimum of </w:t>
      </w:r>
      <w:r w:rsidR="00481E84">
        <w:rPr>
          <w:rFonts w:ascii="CG Times" w:hAnsi="CG Times"/>
        </w:rPr>
        <w:t>25</w:t>
      </w:r>
      <w:r>
        <w:rPr>
          <w:rFonts w:ascii="CG Times" w:hAnsi="CG Times"/>
        </w:rPr>
        <w:t xml:space="preserve">% open space as generally shown </w:t>
      </w:r>
      <w:r w:rsidR="00D96AEE">
        <w:rPr>
          <w:rFonts w:ascii="CG Times" w:hAnsi="CG Times"/>
        </w:rPr>
        <w:t>o</w:t>
      </w:r>
      <w:r>
        <w:rPr>
          <w:rFonts w:ascii="CG Times" w:hAnsi="CG Times"/>
        </w:rPr>
        <w:t xml:space="preserve">n the Concept Plan. Drainage facilities shall be permitted as part of the open space calculation.  </w:t>
      </w:r>
    </w:p>
    <w:p w14:paraId="78776C21" w14:textId="77777777" w:rsidR="00535673" w:rsidRPr="00535673" w:rsidRDefault="00535673" w:rsidP="00535673">
      <w:pPr>
        <w:ind w:left="360"/>
        <w:jc w:val="both"/>
        <w:rPr>
          <w:rFonts w:ascii="CG Times" w:hAnsi="CG Times"/>
        </w:rPr>
      </w:pPr>
    </w:p>
    <w:p w14:paraId="187C1C5C" w14:textId="77777777" w:rsidR="00414E60" w:rsidRPr="00FE48B5" w:rsidRDefault="00414E60" w:rsidP="00FE48B5">
      <w:pPr>
        <w:pStyle w:val="ListParagraph"/>
        <w:numPr>
          <w:ilvl w:val="0"/>
          <w:numId w:val="10"/>
        </w:numPr>
        <w:jc w:val="both"/>
        <w:rPr>
          <w:rFonts w:ascii="CG Times" w:hAnsi="CG Times"/>
          <w:b/>
        </w:rPr>
      </w:pPr>
      <w:r w:rsidRPr="00FE48B5">
        <w:rPr>
          <w:rFonts w:ascii="CG Times" w:hAnsi="CG Times"/>
          <w:b/>
          <w:u w:val="single"/>
        </w:rPr>
        <w:t>Architectural Standards:</w:t>
      </w:r>
    </w:p>
    <w:p w14:paraId="6C58BE53" w14:textId="77777777" w:rsidR="00414E60" w:rsidRDefault="00414E60" w:rsidP="00414E60">
      <w:pPr>
        <w:jc w:val="both"/>
        <w:rPr>
          <w:rFonts w:ascii="CG Times" w:hAnsi="CG Times"/>
        </w:rPr>
      </w:pPr>
    </w:p>
    <w:p w14:paraId="238A6C3E" w14:textId="51AFB7BA" w:rsidR="00414E60" w:rsidRDefault="00414E60" w:rsidP="00414E60">
      <w:pPr>
        <w:jc w:val="both"/>
        <w:rPr>
          <w:rFonts w:ascii="CG Times" w:hAnsi="CG Times"/>
        </w:rPr>
      </w:pPr>
      <w:r>
        <w:rPr>
          <w:rFonts w:ascii="CG Times" w:hAnsi="CG Times"/>
        </w:rPr>
        <w:t xml:space="preserve">The Architectural Standards for the Real Estate are attached as “Exhibit </w:t>
      </w:r>
      <w:r w:rsidR="00D96AEE">
        <w:rPr>
          <w:rFonts w:ascii="CG Times" w:hAnsi="CG Times"/>
        </w:rPr>
        <w:t>D</w:t>
      </w:r>
      <w:r>
        <w:rPr>
          <w:rFonts w:ascii="CG Times" w:hAnsi="CG Times"/>
        </w:rPr>
        <w:t>”</w:t>
      </w:r>
      <w:r w:rsidR="00121962">
        <w:rPr>
          <w:rFonts w:ascii="CG Times" w:hAnsi="CG Times"/>
        </w:rPr>
        <w:t xml:space="preserve">.  </w:t>
      </w:r>
      <w:r w:rsidR="003A038F">
        <w:rPr>
          <w:rFonts w:ascii="CG Times" w:hAnsi="CG Times"/>
        </w:rPr>
        <w:t xml:space="preserve">The </w:t>
      </w:r>
      <w:r w:rsidR="001228A3">
        <w:rPr>
          <w:rFonts w:ascii="CG Times" w:hAnsi="CG Times"/>
        </w:rPr>
        <w:t xml:space="preserve">Approved Elevations and </w:t>
      </w:r>
      <w:r w:rsidR="003A038F">
        <w:rPr>
          <w:rFonts w:ascii="CG Times" w:hAnsi="CG Times"/>
        </w:rPr>
        <w:t>Illustrative Architectural Exhibits, attached hereto as Exhibits D-</w:t>
      </w:r>
      <w:r w:rsidR="006A78FA">
        <w:rPr>
          <w:rFonts w:ascii="CG Times" w:hAnsi="CG Times"/>
        </w:rPr>
        <w:t>2</w:t>
      </w:r>
      <w:r w:rsidR="003A038F">
        <w:rPr>
          <w:rFonts w:ascii="CG Times" w:hAnsi="CG Times"/>
        </w:rPr>
        <w:t xml:space="preserve"> t</w:t>
      </w:r>
      <w:r w:rsidR="006A78FA">
        <w:rPr>
          <w:rFonts w:ascii="CG Times" w:hAnsi="CG Times"/>
        </w:rPr>
        <w:t>hrough</w:t>
      </w:r>
      <w:r w:rsidR="003A038F">
        <w:rPr>
          <w:rFonts w:ascii="CG Times" w:hAnsi="CG Times"/>
        </w:rPr>
        <w:t xml:space="preserve"> D-</w:t>
      </w:r>
      <w:r w:rsidR="006A78FA">
        <w:rPr>
          <w:rFonts w:ascii="CG Times" w:hAnsi="CG Times"/>
        </w:rPr>
        <w:t>5</w:t>
      </w:r>
      <w:r w:rsidR="003A038F">
        <w:rPr>
          <w:rFonts w:ascii="CG Times" w:hAnsi="CG Times"/>
        </w:rPr>
        <w:t>, are hereby incorporated to illustrate conceptually the elements and anticipated character of, and to establish a benchmark for, the architecture and design of the improvements located within each District.  The final improvement designs may vary from what is depicted in the Illustrative Architectural Exhibits</w:t>
      </w:r>
      <w:r w:rsidR="004934F0">
        <w:rPr>
          <w:rFonts w:ascii="CG Times" w:hAnsi="CG Times"/>
        </w:rPr>
        <w:t>; however</w:t>
      </w:r>
      <w:r w:rsidR="00615B82">
        <w:rPr>
          <w:rFonts w:ascii="CG Times" w:hAnsi="CG Times"/>
        </w:rPr>
        <w:t>,</w:t>
      </w:r>
      <w:r w:rsidR="004934F0">
        <w:rPr>
          <w:rFonts w:ascii="CG Times" w:hAnsi="CG Times"/>
        </w:rPr>
        <w:t xml:space="preserve"> all improvements within the Morningside PUD will be substantially similar in quality and character as the improvements shown in </w:t>
      </w:r>
      <w:r w:rsidR="00615B82">
        <w:rPr>
          <w:rFonts w:ascii="CG Times" w:hAnsi="CG Times"/>
        </w:rPr>
        <w:t>Exhibits D-2 through D-5</w:t>
      </w:r>
      <w:r w:rsidR="004934F0">
        <w:rPr>
          <w:rFonts w:ascii="CG Times" w:hAnsi="CG Times"/>
        </w:rPr>
        <w:t xml:space="preserve">.  </w:t>
      </w:r>
    </w:p>
    <w:p w14:paraId="10674431" w14:textId="77777777" w:rsidR="00414E60" w:rsidRDefault="00414E60" w:rsidP="00414E60">
      <w:pPr>
        <w:jc w:val="both"/>
        <w:rPr>
          <w:rFonts w:ascii="CG Times" w:hAnsi="CG Times"/>
        </w:rPr>
      </w:pPr>
    </w:p>
    <w:p w14:paraId="64AFD215" w14:textId="400EAF48" w:rsidR="00414E60" w:rsidRPr="008E2497" w:rsidRDefault="008E2497" w:rsidP="00FE48B5">
      <w:pPr>
        <w:pStyle w:val="ListParagraph"/>
        <w:numPr>
          <w:ilvl w:val="0"/>
          <w:numId w:val="10"/>
        </w:numPr>
        <w:jc w:val="both"/>
        <w:rPr>
          <w:rFonts w:ascii="CG Times" w:hAnsi="CG Times"/>
          <w:b/>
        </w:rPr>
      </w:pPr>
      <w:r w:rsidRPr="008E2497">
        <w:rPr>
          <w:rFonts w:ascii="CG Times" w:hAnsi="CG Times"/>
          <w:b/>
          <w:u w:val="single"/>
        </w:rPr>
        <w:t>Perimeter Landscaping</w:t>
      </w:r>
      <w:r w:rsidR="003D0B31">
        <w:rPr>
          <w:rFonts w:ascii="CG Times" w:hAnsi="CG Times"/>
          <w:b/>
          <w:u w:val="single"/>
        </w:rPr>
        <w:t>, Buffering and Screening</w:t>
      </w:r>
      <w:r w:rsidRPr="008E2497">
        <w:rPr>
          <w:rFonts w:ascii="CG Times" w:hAnsi="CG Times"/>
          <w:b/>
          <w:u w:val="single"/>
        </w:rPr>
        <w:t xml:space="preserve"> Standards:</w:t>
      </w:r>
    </w:p>
    <w:p w14:paraId="02A907D0" w14:textId="77777777" w:rsidR="003A038F" w:rsidRDefault="003A038F" w:rsidP="003B2AEB">
      <w:pPr>
        <w:pStyle w:val="ListParagraph"/>
        <w:ind w:left="360"/>
        <w:jc w:val="both"/>
        <w:rPr>
          <w:rFonts w:ascii="CG Times" w:hAnsi="CG Times"/>
        </w:rPr>
      </w:pPr>
    </w:p>
    <w:p w14:paraId="318ED753" w14:textId="77F2C723" w:rsidR="003B2AEB" w:rsidRPr="00386AEE" w:rsidRDefault="003B2AEB" w:rsidP="003A038F">
      <w:pPr>
        <w:pStyle w:val="ListParagraph"/>
        <w:ind w:left="0"/>
        <w:jc w:val="both"/>
        <w:rPr>
          <w:rFonts w:ascii="CG Times" w:hAnsi="CG Times"/>
        </w:rPr>
      </w:pPr>
      <w:r w:rsidRPr="00386AEE">
        <w:rPr>
          <w:rFonts w:ascii="CG Times" w:hAnsi="CG Times"/>
        </w:rPr>
        <w:t xml:space="preserve">Standards of the </w:t>
      </w:r>
      <w:r w:rsidR="004934F0">
        <w:rPr>
          <w:rFonts w:ascii="CG Times" w:hAnsi="CG Times"/>
        </w:rPr>
        <w:t>McCordsville, Indiana</w:t>
      </w:r>
      <w:r w:rsidRPr="00386AEE">
        <w:rPr>
          <w:rFonts w:ascii="CG Times" w:hAnsi="CG Times"/>
        </w:rPr>
        <w:t xml:space="preserve"> Zoning </w:t>
      </w:r>
      <w:r w:rsidR="004934F0">
        <w:rPr>
          <w:rFonts w:ascii="CG Times" w:hAnsi="CG Times"/>
        </w:rPr>
        <w:t xml:space="preserve">Ordinance </w:t>
      </w:r>
      <w:r w:rsidRPr="00386AEE">
        <w:rPr>
          <w:rFonts w:ascii="CG Times" w:hAnsi="CG Times"/>
        </w:rPr>
        <w:t>and Subdivision Control Ordinance regarding Landscaping</w:t>
      </w:r>
      <w:r w:rsidR="00615B82">
        <w:rPr>
          <w:rFonts w:ascii="CG Times" w:hAnsi="CG Times"/>
        </w:rPr>
        <w:t>, Buffering and Screening</w:t>
      </w:r>
      <w:r w:rsidRPr="00386AEE">
        <w:rPr>
          <w:rFonts w:ascii="CG Times" w:hAnsi="CG Times"/>
        </w:rPr>
        <w:t xml:space="preserve"> </w:t>
      </w:r>
      <w:r w:rsidR="00615B82">
        <w:rPr>
          <w:rFonts w:ascii="CG Times" w:hAnsi="CG Times"/>
        </w:rPr>
        <w:t xml:space="preserve">applicable to R3, CN, I-1, and MF-2 zoning districts </w:t>
      </w:r>
      <w:r w:rsidRPr="00386AEE">
        <w:rPr>
          <w:rFonts w:ascii="CG Times" w:hAnsi="CG Times"/>
        </w:rPr>
        <w:t>shall be applicable to</w:t>
      </w:r>
      <w:r w:rsidR="00615B82">
        <w:rPr>
          <w:rFonts w:ascii="CG Times" w:hAnsi="CG Times"/>
        </w:rPr>
        <w:t xml:space="preserve"> the respective Districts within</w:t>
      </w:r>
      <w:r w:rsidRPr="00386AEE">
        <w:rPr>
          <w:rFonts w:ascii="CG Times" w:hAnsi="CG Times"/>
        </w:rPr>
        <w:t xml:space="preserve"> the Real Estate with the following exceptions</w:t>
      </w:r>
      <w:r w:rsidR="00FA7A89">
        <w:rPr>
          <w:rFonts w:ascii="CG Times" w:hAnsi="CG Times"/>
        </w:rPr>
        <w:t xml:space="preserve"> or additions</w:t>
      </w:r>
      <w:r w:rsidR="00615B82">
        <w:rPr>
          <w:rFonts w:ascii="CG Times" w:hAnsi="CG Times"/>
        </w:rPr>
        <w:t>*</w:t>
      </w:r>
      <w:r w:rsidRPr="00386AEE">
        <w:rPr>
          <w:rFonts w:ascii="CG Times" w:hAnsi="CG Times"/>
        </w:rPr>
        <w:t>:</w:t>
      </w:r>
    </w:p>
    <w:p w14:paraId="7A3A54BA" w14:textId="77777777" w:rsidR="003B2AEB" w:rsidRDefault="003B2AEB" w:rsidP="008E2497">
      <w:pPr>
        <w:jc w:val="both"/>
        <w:rPr>
          <w:rFonts w:ascii="CG Times" w:hAnsi="CG Times"/>
        </w:rPr>
      </w:pPr>
    </w:p>
    <w:p w14:paraId="5E4941FD" w14:textId="77777777" w:rsidR="00D96AEE" w:rsidRPr="00FA7A89" w:rsidRDefault="00D96AEE" w:rsidP="00425042">
      <w:pPr>
        <w:pStyle w:val="ListParagraph"/>
        <w:numPr>
          <w:ilvl w:val="0"/>
          <w:numId w:val="11"/>
        </w:numPr>
        <w:jc w:val="both"/>
        <w:rPr>
          <w:rFonts w:ascii="CG Times" w:hAnsi="CG Times"/>
          <w:u w:val="single"/>
        </w:rPr>
      </w:pPr>
      <w:r w:rsidRPr="00FA7A89">
        <w:rPr>
          <w:rFonts w:ascii="CG Times" w:hAnsi="CG Times"/>
          <w:u w:val="single"/>
        </w:rPr>
        <w:t>District A</w:t>
      </w:r>
    </w:p>
    <w:p w14:paraId="25D22F17" w14:textId="27D68EC6" w:rsidR="00425042" w:rsidRDefault="00FA7A89" w:rsidP="00D96AEE">
      <w:pPr>
        <w:pStyle w:val="ListParagraph"/>
        <w:numPr>
          <w:ilvl w:val="1"/>
          <w:numId w:val="11"/>
        </w:numPr>
        <w:jc w:val="both"/>
        <w:rPr>
          <w:rFonts w:ascii="CG Times" w:hAnsi="CG Times"/>
        </w:rPr>
      </w:pPr>
      <w:r>
        <w:rPr>
          <w:rFonts w:ascii="CG Times" w:hAnsi="CG Times"/>
        </w:rPr>
        <w:t xml:space="preserve">Both </w:t>
      </w:r>
      <w:r w:rsidR="00D96AEE">
        <w:rPr>
          <w:rFonts w:ascii="CG Times" w:hAnsi="CG Times"/>
        </w:rPr>
        <w:t xml:space="preserve">entry </w:t>
      </w:r>
      <w:r>
        <w:rPr>
          <w:rFonts w:ascii="CG Times" w:hAnsi="CG Times"/>
        </w:rPr>
        <w:t xml:space="preserve">points </w:t>
      </w:r>
      <w:r w:rsidR="00D96AEE">
        <w:rPr>
          <w:rFonts w:ascii="CG Times" w:hAnsi="CG Times"/>
        </w:rPr>
        <w:t xml:space="preserve">to the </w:t>
      </w:r>
      <w:r>
        <w:rPr>
          <w:rFonts w:ascii="CG Times" w:hAnsi="CG Times"/>
        </w:rPr>
        <w:t>District</w:t>
      </w:r>
      <w:r w:rsidR="00D96AEE">
        <w:rPr>
          <w:rFonts w:ascii="CG Times" w:hAnsi="CG Times"/>
        </w:rPr>
        <w:t xml:space="preserve"> shall have an enhanced landscape package consisting of trees, shrubs, and perennials</w:t>
      </w:r>
      <w:r>
        <w:rPr>
          <w:rFonts w:ascii="CG Times" w:hAnsi="CG Times"/>
        </w:rPr>
        <w:t xml:space="preserve">, as determined by </w:t>
      </w:r>
      <w:r w:rsidR="004934F0">
        <w:rPr>
          <w:rFonts w:ascii="CG Times" w:hAnsi="CG Times"/>
        </w:rPr>
        <w:t xml:space="preserve">the Town’s Planning and Building Department </w:t>
      </w:r>
      <w:r>
        <w:rPr>
          <w:rFonts w:ascii="CG Times" w:hAnsi="CG Times"/>
        </w:rPr>
        <w:t>staff</w:t>
      </w:r>
      <w:r w:rsidR="00465E1D">
        <w:rPr>
          <w:rFonts w:ascii="CG Times" w:hAnsi="CG Times"/>
        </w:rPr>
        <w:t xml:space="preserve"> in cooperation with the developer</w:t>
      </w:r>
      <w:r>
        <w:rPr>
          <w:rFonts w:ascii="CG Times" w:hAnsi="CG Times"/>
        </w:rPr>
        <w:t>,</w:t>
      </w:r>
      <w:r w:rsidR="00D96AEE">
        <w:rPr>
          <w:rFonts w:ascii="CG Times" w:hAnsi="CG Times"/>
        </w:rPr>
        <w:t xml:space="preserve"> in order to denote the gateway</w:t>
      </w:r>
      <w:r>
        <w:rPr>
          <w:rFonts w:ascii="CG Times" w:hAnsi="CG Times"/>
        </w:rPr>
        <w:t>/entry</w:t>
      </w:r>
      <w:r w:rsidR="00D96AEE">
        <w:rPr>
          <w:rFonts w:ascii="CG Times" w:hAnsi="CG Times"/>
        </w:rPr>
        <w:t xml:space="preserve"> to the District.  </w:t>
      </w:r>
    </w:p>
    <w:p w14:paraId="238B46FB" w14:textId="7693333C" w:rsidR="00FA7A89" w:rsidRPr="001960F6" w:rsidRDefault="00FA7A89" w:rsidP="00FA7A89">
      <w:pPr>
        <w:pStyle w:val="ListParagraph"/>
        <w:numPr>
          <w:ilvl w:val="0"/>
          <w:numId w:val="11"/>
        </w:numPr>
        <w:jc w:val="both"/>
        <w:rPr>
          <w:rFonts w:ascii="CG Times" w:hAnsi="CG Times"/>
          <w:u w:val="single"/>
        </w:rPr>
      </w:pPr>
      <w:r w:rsidRPr="001960F6">
        <w:rPr>
          <w:rFonts w:ascii="CG Times" w:hAnsi="CG Times"/>
          <w:u w:val="single"/>
        </w:rPr>
        <w:t>District B</w:t>
      </w:r>
    </w:p>
    <w:p w14:paraId="1B405BD9" w14:textId="3B17FA21" w:rsidR="003B2AEB" w:rsidRDefault="001713B0" w:rsidP="00FA7A89">
      <w:pPr>
        <w:pStyle w:val="ListParagraph"/>
        <w:numPr>
          <w:ilvl w:val="1"/>
          <w:numId w:val="11"/>
        </w:numPr>
        <w:jc w:val="both"/>
        <w:rPr>
          <w:rFonts w:ascii="CG Times" w:hAnsi="CG Times"/>
        </w:rPr>
      </w:pPr>
      <w:r>
        <w:rPr>
          <w:rFonts w:ascii="CG Times" w:hAnsi="CG Times"/>
        </w:rPr>
        <w:t>Apple Valley Way</w:t>
      </w:r>
      <w:r w:rsidR="00FA7A89">
        <w:rPr>
          <w:rFonts w:ascii="CG Times" w:hAnsi="CG Times"/>
        </w:rPr>
        <w:t xml:space="preserve"> shall </w:t>
      </w:r>
      <w:r w:rsidR="003B2AEB" w:rsidRPr="00FA7A89">
        <w:rPr>
          <w:rFonts w:ascii="CG Times" w:hAnsi="CG Times"/>
        </w:rPr>
        <w:t xml:space="preserve">feature a landscaped median with a minimum landscape bed width of twelve (12) feet.  This bed shall feature turf grass and mulch areas.  </w:t>
      </w:r>
      <w:r w:rsidR="00FA7A89">
        <w:rPr>
          <w:rFonts w:ascii="CG Times" w:hAnsi="CG Times"/>
        </w:rPr>
        <w:t>It</w:t>
      </w:r>
      <w:r w:rsidR="003B2AEB" w:rsidRPr="00FA7A89">
        <w:rPr>
          <w:rFonts w:ascii="CG Times" w:hAnsi="CG Times"/>
        </w:rPr>
        <w:t xml:space="preserve"> shall feature </w:t>
      </w:r>
      <w:r w:rsidR="00FA7A89">
        <w:rPr>
          <w:rFonts w:ascii="CG Times" w:hAnsi="CG Times"/>
        </w:rPr>
        <w:t xml:space="preserve">trees, </w:t>
      </w:r>
      <w:r w:rsidR="003B2AEB" w:rsidRPr="00FA7A89">
        <w:rPr>
          <w:rFonts w:ascii="CG Times" w:hAnsi="CG Times"/>
        </w:rPr>
        <w:t xml:space="preserve">flowers and shrubs.  This median shall extend </w:t>
      </w:r>
      <w:r w:rsidR="00FA7A89">
        <w:rPr>
          <w:rFonts w:ascii="CG Times" w:hAnsi="CG Times"/>
        </w:rPr>
        <w:t xml:space="preserve">from CR 600W to the </w:t>
      </w:r>
      <w:r>
        <w:rPr>
          <w:rFonts w:ascii="CG Times" w:hAnsi="CG Times"/>
        </w:rPr>
        <w:t>Golden Lane</w:t>
      </w:r>
      <w:r w:rsidR="00FA7A89">
        <w:rPr>
          <w:rFonts w:ascii="CG Times" w:hAnsi="CG Times"/>
        </w:rPr>
        <w:t xml:space="preserve"> intersection. </w:t>
      </w:r>
      <w:r w:rsidR="003B2AEB" w:rsidRPr="00FA7A89">
        <w:rPr>
          <w:rFonts w:ascii="CG Times" w:hAnsi="CG Times"/>
        </w:rPr>
        <w:t xml:space="preserve">  </w:t>
      </w:r>
    </w:p>
    <w:p w14:paraId="3CCF0582" w14:textId="46EBECCF" w:rsidR="001960F6" w:rsidRDefault="001713B0" w:rsidP="00FA7A89">
      <w:pPr>
        <w:pStyle w:val="ListParagraph"/>
        <w:numPr>
          <w:ilvl w:val="1"/>
          <w:numId w:val="11"/>
        </w:numPr>
        <w:jc w:val="both"/>
        <w:rPr>
          <w:rFonts w:ascii="CG Times" w:hAnsi="CG Times"/>
        </w:rPr>
      </w:pPr>
      <w:r>
        <w:rPr>
          <w:rFonts w:ascii="CG Times" w:hAnsi="CG Times"/>
        </w:rPr>
        <w:t>Golden Lane</w:t>
      </w:r>
      <w:r w:rsidR="001960F6">
        <w:rPr>
          <w:rFonts w:ascii="CG Times" w:hAnsi="CG Times"/>
        </w:rPr>
        <w:t xml:space="preserve"> shall feature a landscaped median with a minimum landscape bed </w:t>
      </w:r>
      <w:r w:rsidR="001960F6" w:rsidRPr="00FA7A89">
        <w:rPr>
          <w:rFonts w:ascii="CG Times" w:hAnsi="CG Times"/>
        </w:rPr>
        <w:t xml:space="preserve">width of </w:t>
      </w:r>
      <w:r w:rsidR="00602887">
        <w:rPr>
          <w:rFonts w:ascii="CG Times" w:hAnsi="CG Times"/>
        </w:rPr>
        <w:t>eight</w:t>
      </w:r>
      <w:r w:rsidR="00602887" w:rsidRPr="00FA7A89">
        <w:rPr>
          <w:rFonts w:ascii="CG Times" w:hAnsi="CG Times"/>
        </w:rPr>
        <w:t xml:space="preserve"> </w:t>
      </w:r>
      <w:r w:rsidR="001960F6" w:rsidRPr="00FA7A89">
        <w:rPr>
          <w:rFonts w:ascii="CG Times" w:hAnsi="CG Times"/>
        </w:rPr>
        <w:t>(</w:t>
      </w:r>
      <w:r w:rsidR="00602887">
        <w:rPr>
          <w:rFonts w:ascii="CG Times" w:hAnsi="CG Times"/>
        </w:rPr>
        <w:t>8</w:t>
      </w:r>
      <w:r w:rsidR="001960F6" w:rsidRPr="00FA7A89">
        <w:rPr>
          <w:rFonts w:ascii="CG Times" w:hAnsi="CG Times"/>
        </w:rPr>
        <w:t xml:space="preserve">) feet.  This bed shall feature turf grass and mulch areas.  </w:t>
      </w:r>
      <w:r w:rsidR="001960F6">
        <w:rPr>
          <w:rFonts w:ascii="CG Times" w:hAnsi="CG Times"/>
        </w:rPr>
        <w:t>It</w:t>
      </w:r>
      <w:r w:rsidR="001960F6" w:rsidRPr="00FA7A89">
        <w:rPr>
          <w:rFonts w:ascii="CG Times" w:hAnsi="CG Times"/>
        </w:rPr>
        <w:t xml:space="preserve"> shall feature </w:t>
      </w:r>
      <w:r w:rsidR="001960F6">
        <w:rPr>
          <w:rFonts w:ascii="CG Times" w:hAnsi="CG Times"/>
        </w:rPr>
        <w:t xml:space="preserve">trees, </w:t>
      </w:r>
      <w:r w:rsidR="001960F6" w:rsidRPr="00FA7A89">
        <w:rPr>
          <w:rFonts w:ascii="CG Times" w:hAnsi="CG Times"/>
        </w:rPr>
        <w:t xml:space="preserve">flowers and shrubs.  This median shall extend </w:t>
      </w:r>
      <w:r w:rsidR="001960F6">
        <w:rPr>
          <w:rFonts w:ascii="CG Times" w:hAnsi="CG Times"/>
        </w:rPr>
        <w:t xml:space="preserve">from Aurora </w:t>
      </w:r>
      <w:r w:rsidR="001960F6">
        <w:rPr>
          <w:rFonts w:ascii="CG Times" w:hAnsi="CG Times"/>
        </w:rPr>
        <w:lastRenderedPageBreak/>
        <w:t xml:space="preserve">Way to the </w:t>
      </w:r>
      <w:r w:rsidR="002133ED">
        <w:rPr>
          <w:rFonts w:ascii="CG Times" w:hAnsi="CG Times"/>
        </w:rPr>
        <w:t>Honey Crisp Drive</w:t>
      </w:r>
      <w:r w:rsidR="001960F6">
        <w:rPr>
          <w:rFonts w:ascii="CG Times" w:hAnsi="CG Times"/>
        </w:rPr>
        <w:t xml:space="preserve"> intersection. </w:t>
      </w:r>
      <w:r w:rsidR="001960F6" w:rsidRPr="00FA7A89">
        <w:rPr>
          <w:rFonts w:ascii="CG Times" w:hAnsi="CG Times"/>
        </w:rPr>
        <w:t xml:space="preserve">  </w:t>
      </w:r>
      <w:r w:rsidR="001960F6">
        <w:rPr>
          <w:rFonts w:ascii="CG Times" w:hAnsi="CG Times"/>
        </w:rPr>
        <w:t>There shall be an opening permitted for access to the self-storage site.</w:t>
      </w:r>
    </w:p>
    <w:p w14:paraId="76B277D5" w14:textId="45947437" w:rsidR="001E0085" w:rsidRPr="007A7C68" w:rsidRDefault="001713B0" w:rsidP="00FA7A89">
      <w:pPr>
        <w:pStyle w:val="ListParagraph"/>
        <w:numPr>
          <w:ilvl w:val="1"/>
          <w:numId w:val="11"/>
        </w:numPr>
        <w:jc w:val="both"/>
        <w:rPr>
          <w:rFonts w:ascii="CG Times" w:hAnsi="CG Times"/>
        </w:rPr>
      </w:pPr>
      <w:r>
        <w:rPr>
          <w:rFonts w:ascii="CG Times" w:hAnsi="CG Times"/>
        </w:rPr>
        <w:t>Apple Valley Way</w:t>
      </w:r>
      <w:r w:rsidR="001960F6">
        <w:rPr>
          <w:rFonts w:ascii="CG Times" w:hAnsi="CG Times"/>
        </w:rPr>
        <w:t xml:space="preserve">, </w:t>
      </w:r>
      <w:r>
        <w:rPr>
          <w:rFonts w:ascii="CG Times" w:hAnsi="CG Times"/>
        </w:rPr>
        <w:t>Honey Crisp Drive</w:t>
      </w:r>
      <w:r w:rsidR="001960F6">
        <w:rPr>
          <w:rFonts w:ascii="CG Times" w:hAnsi="CG Times"/>
        </w:rPr>
        <w:t>,</w:t>
      </w:r>
      <w:r w:rsidR="00FA7A89">
        <w:rPr>
          <w:rFonts w:ascii="CG Times" w:hAnsi="CG Times"/>
        </w:rPr>
        <w:t xml:space="preserve"> and </w:t>
      </w:r>
      <w:r>
        <w:rPr>
          <w:rFonts w:ascii="CG Times" w:hAnsi="CG Times"/>
        </w:rPr>
        <w:t>Golden Lane</w:t>
      </w:r>
      <w:r w:rsidR="00FA7A89">
        <w:rPr>
          <w:rFonts w:ascii="CG Times" w:hAnsi="CG Times"/>
        </w:rPr>
        <w:t xml:space="preserve"> shall feature a ten (10) foot wide grass strip between the sidewalk and back-of-curb, on both sides of the street, and street trees (from the list below) shall </w:t>
      </w:r>
      <w:r w:rsidR="002133ED">
        <w:rPr>
          <w:rFonts w:ascii="CG Times" w:hAnsi="CG Times"/>
        </w:rPr>
        <w:t>be planted</w:t>
      </w:r>
      <w:r w:rsidR="00FA7A89">
        <w:rPr>
          <w:rFonts w:ascii="CG Times" w:hAnsi="CG Times"/>
        </w:rPr>
        <w:t xml:space="preserve"> </w:t>
      </w:r>
      <w:r w:rsidR="001E0085">
        <w:rPr>
          <w:rFonts w:ascii="CG Times" w:hAnsi="CG Times"/>
        </w:rPr>
        <w:t xml:space="preserve">every forty (40) feet on center.  </w:t>
      </w:r>
    </w:p>
    <w:p w14:paraId="37AC0C22" w14:textId="68FD8FB6" w:rsidR="001E0085" w:rsidRPr="00FA7A89" w:rsidRDefault="001E0085" w:rsidP="00FA7A89">
      <w:pPr>
        <w:pStyle w:val="ListParagraph"/>
        <w:numPr>
          <w:ilvl w:val="3"/>
          <w:numId w:val="42"/>
        </w:numPr>
        <w:ind w:left="2160"/>
        <w:jc w:val="both"/>
        <w:rPr>
          <w:rFonts w:ascii="CG Times" w:hAnsi="CG Times"/>
        </w:rPr>
      </w:pPr>
      <w:r w:rsidRPr="00FA7A89">
        <w:rPr>
          <w:rFonts w:ascii="CG Times" w:hAnsi="CG Times"/>
        </w:rPr>
        <w:t>American Hornbeam</w:t>
      </w:r>
      <w:r w:rsidRPr="00FA7A89">
        <w:rPr>
          <w:rFonts w:ascii="CG Times" w:hAnsi="CG Times"/>
        </w:rPr>
        <w:tab/>
      </w:r>
      <w:r w:rsidRPr="00FA7A89">
        <w:rPr>
          <w:rFonts w:ascii="CG Times" w:hAnsi="CG Times"/>
        </w:rPr>
        <w:tab/>
      </w:r>
    </w:p>
    <w:p w14:paraId="5E5A419A" w14:textId="1105C572" w:rsidR="001E0085" w:rsidRPr="00FA7A89" w:rsidRDefault="001E0085" w:rsidP="001960F6">
      <w:pPr>
        <w:pStyle w:val="ListParagraph"/>
        <w:numPr>
          <w:ilvl w:val="3"/>
          <w:numId w:val="42"/>
        </w:numPr>
        <w:ind w:left="2160"/>
        <w:jc w:val="both"/>
        <w:rPr>
          <w:rFonts w:ascii="CG Times" w:hAnsi="CG Times"/>
        </w:rPr>
      </w:pPr>
      <w:r w:rsidRPr="00FA7A89">
        <w:rPr>
          <w:rFonts w:ascii="CG Times" w:hAnsi="CG Times"/>
        </w:rPr>
        <w:t>Green Hawthorn</w:t>
      </w:r>
    </w:p>
    <w:p w14:paraId="47939533"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Hophornbeam</w:t>
      </w:r>
    </w:p>
    <w:p w14:paraId="03CFA0B8"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Paperbark Maple</w:t>
      </w:r>
    </w:p>
    <w:p w14:paraId="4F55687E"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Common Hornbeam</w:t>
      </w:r>
    </w:p>
    <w:p w14:paraId="1A9685B7"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Princeton Elm</w:t>
      </w:r>
    </w:p>
    <w:p w14:paraId="1B946C17"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 xml:space="preserve">American Elm </w:t>
      </w:r>
    </w:p>
    <w:p w14:paraId="28036115"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Yellowwood</w:t>
      </w:r>
    </w:p>
    <w:p w14:paraId="24B03B59"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Ginkgo (male only)</w:t>
      </w:r>
    </w:p>
    <w:p w14:paraId="17E17B35"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Street Keeper Honeylocust</w:t>
      </w:r>
    </w:p>
    <w:p w14:paraId="40406ABC"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Skyline Honeylocust</w:t>
      </w:r>
    </w:p>
    <w:p w14:paraId="024B76E8"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 xml:space="preserve">Riverbirch </w:t>
      </w:r>
    </w:p>
    <w:p w14:paraId="241D5622"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London Planetree</w:t>
      </w:r>
    </w:p>
    <w:p w14:paraId="147E2482" w14:textId="77777777" w:rsidR="001E0085" w:rsidRPr="007A7C68" w:rsidRDefault="001E0085" w:rsidP="001960F6">
      <w:pPr>
        <w:pStyle w:val="ListParagraph"/>
        <w:numPr>
          <w:ilvl w:val="3"/>
          <w:numId w:val="42"/>
        </w:numPr>
        <w:ind w:left="2160"/>
        <w:jc w:val="both"/>
        <w:rPr>
          <w:rFonts w:ascii="CG Times" w:hAnsi="CG Times"/>
        </w:rPr>
      </w:pPr>
      <w:r w:rsidRPr="007A7C68">
        <w:rPr>
          <w:rFonts w:ascii="CG Times" w:hAnsi="CG Times"/>
        </w:rPr>
        <w:t xml:space="preserve">Zelkova </w:t>
      </w:r>
    </w:p>
    <w:p w14:paraId="4AD17478" w14:textId="602A511B" w:rsidR="001E0085" w:rsidRDefault="001E0085" w:rsidP="001960F6">
      <w:pPr>
        <w:pStyle w:val="ListParagraph"/>
        <w:numPr>
          <w:ilvl w:val="3"/>
          <w:numId w:val="42"/>
        </w:numPr>
        <w:ind w:left="2160"/>
        <w:jc w:val="both"/>
        <w:rPr>
          <w:rFonts w:ascii="CG Times" w:hAnsi="CG Times"/>
        </w:rPr>
      </w:pPr>
      <w:r w:rsidRPr="007A7C68">
        <w:rPr>
          <w:rFonts w:ascii="CG Times" w:hAnsi="CG Times"/>
        </w:rPr>
        <w:t xml:space="preserve">Bald Cypress </w:t>
      </w:r>
    </w:p>
    <w:p w14:paraId="43BCEA37" w14:textId="3FDE09CE" w:rsidR="00DE4B82" w:rsidRPr="006E51E4" w:rsidRDefault="00DE4B82" w:rsidP="001960F6">
      <w:pPr>
        <w:pStyle w:val="ListParagraph"/>
        <w:numPr>
          <w:ilvl w:val="3"/>
          <w:numId w:val="42"/>
        </w:numPr>
        <w:ind w:left="2160"/>
        <w:jc w:val="both"/>
        <w:rPr>
          <w:rFonts w:ascii="CG Times" w:hAnsi="CG Times"/>
        </w:rPr>
      </w:pPr>
      <w:r w:rsidRPr="006E51E4">
        <w:rPr>
          <w:rFonts w:ascii="CG Times" w:hAnsi="CG Times"/>
        </w:rPr>
        <w:t xml:space="preserve">Or as otherwise approved by the Zoning Administrator </w:t>
      </w:r>
    </w:p>
    <w:p w14:paraId="1B91DACA" w14:textId="1238C05E" w:rsidR="0064609F" w:rsidRDefault="0064609F" w:rsidP="001960F6">
      <w:pPr>
        <w:pStyle w:val="ListParagraph"/>
        <w:numPr>
          <w:ilvl w:val="1"/>
          <w:numId w:val="11"/>
        </w:numPr>
        <w:jc w:val="both"/>
        <w:rPr>
          <w:rFonts w:ascii="CG Times" w:hAnsi="CG Times"/>
        </w:rPr>
      </w:pPr>
      <w:r>
        <w:rPr>
          <w:rFonts w:ascii="CG Times" w:hAnsi="CG Times"/>
        </w:rPr>
        <w:t xml:space="preserve">The common areas at </w:t>
      </w:r>
      <w:r w:rsidR="001960F6">
        <w:rPr>
          <w:rFonts w:ascii="CG Times" w:hAnsi="CG Times"/>
        </w:rPr>
        <w:t>both</w:t>
      </w:r>
      <w:r>
        <w:rPr>
          <w:rFonts w:ascii="CG Times" w:hAnsi="CG Times"/>
        </w:rPr>
        <w:t xml:space="preserve"> entrance</w:t>
      </w:r>
      <w:r w:rsidR="001960F6">
        <w:rPr>
          <w:rFonts w:ascii="CG Times" w:hAnsi="CG Times"/>
        </w:rPr>
        <w:t>s from CR 600W</w:t>
      </w:r>
      <w:r>
        <w:rPr>
          <w:rFonts w:ascii="CG Times" w:hAnsi="CG Times"/>
        </w:rPr>
        <w:t xml:space="preserve"> shall be irrigated. </w:t>
      </w:r>
    </w:p>
    <w:p w14:paraId="26389AEF" w14:textId="5E0E090C" w:rsidR="00867C16" w:rsidRPr="00867C16" w:rsidRDefault="00867C16" w:rsidP="00867C16">
      <w:pPr>
        <w:pStyle w:val="ListParagraph"/>
        <w:numPr>
          <w:ilvl w:val="1"/>
          <w:numId w:val="11"/>
        </w:numPr>
        <w:jc w:val="both"/>
        <w:rPr>
          <w:rFonts w:ascii="CG Times" w:hAnsi="CG Times"/>
        </w:rPr>
      </w:pPr>
      <w:r>
        <w:rPr>
          <w:rFonts w:ascii="CG Times" w:hAnsi="CG Times"/>
        </w:rPr>
        <w:t>The Town’s buffer-yard requirements for a commercial land use adjacent to a multi-family residential land use shall not apply along the west perimeter of the District.</w:t>
      </w:r>
    </w:p>
    <w:p w14:paraId="33100DC7" w14:textId="248947B5" w:rsidR="001960F6" w:rsidRPr="001960F6" w:rsidRDefault="001960F6" w:rsidP="001960F6">
      <w:pPr>
        <w:pStyle w:val="ListParagraph"/>
        <w:numPr>
          <w:ilvl w:val="0"/>
          <w:numId w:val="11"/>
        </w:numPr>
        <w:jc w:val="both"/>
        <w:rPr>
          <w:rFonts w:ascii="CG Times" w:hAnsi="CG Times"/>
          <w:u w:val="single"/>
        </w:rPr>
      </w:pPr>
      <w:r w:rsidRPr="001960F6">
        <w:rPr>
          <w:rFonts w:ascii="CG Times" w:hAnsi="CG Times"/>
          <w:u w:val="single"/>
        </w:rPr>
        <w:t>District C</w:t>
      </w:r>
    </w:p>
    <w:p w14:paraId="4190BCBA" w14:textId="413E0EE0" w:rsidR="001960F6" w:rsidRDefault="001960F6" w:rsidP="001960F6">
      <w:pPr>
        <w:pStyle w:val="ListParagraph"/>
        <w:numPr>
          <w:ilvl w:val="1"/>
          <w:numId w:val="11"/>
        </w:numPr>
        <w:jc w:val="both"/>
        <w:rPr>
          <w:rFonts w:ascii="CG Times" w:hAnsi="CG Times"/>
        </w:rPr>
      </w:pPr>
      <w:r>
        <w:rPr>
          <w:rFonts w:ascii="CG Times" w:hAnsi="CG Times"/>
        </w:rPr>
        <w:t xml:space="preserve">The Town’s </w:t>
      </w:r>
      <w:r w:rsidR="004934F0">
        <w:rPr>
          <w:rFonts w:ascii="CG Times" w:hAnsi="CG Times"/>
        </w:rPr>
        <w:t>f</w:t>
      </w:r>
      <w:r>
        <w:rPr>
          <w:rFonts w:ascii="CG Times" w:hAnsi="CG Times"/>
        </w:rPr>
        <w:t xml:space="preserve">oundation </w:t>
      </w:r>
      <w:r w:rsidR="004934F0">
        <w:rPr>
          <w:rFonts w:ascii="CG Times" w:hAnsi="CG Times"/>
        </w:rPr>
        <w:t>p</w:t>
      </w:r>
      <w:r>
        <w:rPr>
          <w:rFonts w:ascii="CG Times" w:hAnsi="CG Times"/>
        </w:rPr>
        <w:t xml:space="preserve">lanting </w:t>
      </w:r>
      <w:r w:rsidR="006A78FA">
        <w:rPr>
          <w:rFonts w:ascii="CG Times" w:hAnsi="CG Times"/>
        </w:rPr>
        <w:t>standards</w:t>
      </w:r>
      <w:r w:rsidR="004934F0">
        <w:rPr>
          <w:rFonts w:ascii="CG Times" w:hAnsi="CG Times"/>
        </w:rPr>
        <w:t xml:space="preserve"> </w:t>
      </w:r>
      <w:r>
        <w:rPr>
          <w:rFonts w:ascii="CG Times" w:hAnsi="CG Times"/>
        </w:rPr>
        <w:t>shall only apply to exterior facing facades of perimeter buildings of any self-storage facility.</w:t>
      </w:r>
      <w:r w:rsidR="00D65C8A">
        <w:rPr>
          <w:rFonts w:ascii="CG Times" w:hAnsi="CG Times"/>
        </w:rPr>
        <w:t xml:space="preserve"> </w:t>
      </w:r>
    </w:p>
    <w:p w14:paraId="38457711" w14:textId="09827924" w:rsidR="00E974AF" w:rsidRDefault="001713B0" w:rsidP="001960F6">
      <w:pPr>
        <w:pStyle w:val="ListParagraph"/>
        <w:numPr>
          <w:ilvl w:val="1"/>
          <w:numId w:val="11"/>
        </w:numPr>
        <w:jc w:val="both"/>
        <w:rPr>
          <w:rFonts w:ascii="CG Times" w:hAnsi="CG Times"/>
        </w:rPr>
      </w:pPr>
      <w:r>
        <w:rPr>
          <w:rFonts w:ascii="CG Times" w:hAnsi="CG Times"/>
        </w:rPr>
        <w:t>Golden Lane</w:t>
      </w:r>
      <w:r w:rsidR="001960F6">
        <w:rPr>
          <w:rFonts w:ascii="CG Times" w:hAnsi="CG Times"/>
        </w:rPr>
        <w:t xml:space="preserve"> shall feature a ten (10) foot wide grass strip between the sidewalk and back-of-curb</w:t>
      </w:r>
      <w:r w:rsidR="00E974AF">
        <w:rPr>
          <w:rFonts w:ascii="CG Times" w:hAnsi="CG Times"/>
        </w:rPr>
        <w:t>.</w:t>
      </w:r>
      <w:r w:rsidR="001960F6">
        <w:rPr>
          <w:rFonts w:ascii="CG Times" w:hAnsi="CG Times"/>
        </w:rPr>
        <w:t xml:space="preserve">  </w:t>
      </w:r>
    </w:p>
    <w:p w14:paraId="035304F4" w14:textId="25DB2224" w:rsidR="001960F6" w:rsidRDefault="00E974AF" w:rsidP="001960F6">
      <w:pPr>
        <w:pStyle w:val="ListParagraph"/>
        <w:numPr>
          <w:ilvl w:val="1"/>
          <w:numId w:val="11"/>
        </w:numPr>
        <w:jc w:val="both"/>
        <w:rPr>
          <w:rFonts w:ascii="CG Times" w:hAnsi="CG Times"/>
        </w:rPr>
      </w:pPr>
      <w:r>
        <w:rPr>
          <w:rFonts w:ascii="CG Times" w:hAnsi="CG Times"/>
        </w:rPr>
        <w:t xml:space="preserve">Street </w:t>
      </w:r>
      <w:r w:rsidR="001960F6">
        <w:rPr>
          <w:rFonts w:ascii="CG Times" w:hAnsi="CG Times"/>
        </w:rPr>
        <w:t xml:space="preserve">trees (from the list above) shall </w:t>
      </w:r>
      <w:r w:rsidR="004934F0">
        <w:rPr>
          <w:rFonts w:ascii="CG Times" w:hAnsi="CG Times"/>
        </w:rPr>
        <w:t xml:space="preserve">be </w:t>
      </w:r>
      <w:r w:rsidR="001960F6">
        <w:rPr>
          <w:rFonts w:ascii="CG Times" w:hAnsi="CG Times"/>
        </w:rPr>
        <w:t>planted every forty (40) feet on center</w:t>
      </w:r>
      <w:r>
        <w:rPr>
          <w:rFonts w:ascii="CG Times" w:hAnsi="CG Times"/>
        </w:rPr>
        <w:t xml:space="preserve"> along any roadway within a ten (10) wide grass strip between the street and sidewalk/trail, or any street without a sidewalk/trail</w:t>
      </w:r>
      <w:r w:rsidR="001960F6">
        <w:rPr>
          <w:rFonts w:ascii="CG Times" w:hAnsi="CG Times"/>
        </w:rPr>
        <w:t xml:space="preserve">.  </w:t>
      </w:r>
    </w:p>
    <w:p w14:paraId="6C3CF2C5" w14:textId="0408013F" w:rsidR="001960F6" w:rsidRDefault="001960F6" w:rsidP="001960F6">
      <w:pPr>
        <w:pStyle w:val="ListParagraph"/>
        <w:numPr>
          <w:ilvl w:val="1"/>
          <w:numId w:val="11"/>
        </w:numPr>
        <w:jc w:val="both"/>
        <w:rPr>
          <w:rFonts w:ascii="CG Times" w:hAnsi="CG Times"/>
        </w:rPr>
      </w:pPr>
      <w:r>
        <w:rPr>
          <w:rFonts w:ascii="CG Times" w:hAnsi="CG Times"/>
        </w:rPr>
        <w:t>The Town’s buffer-yard requirements for an in</w:t>
      </w:r>
      <w:r w:rsidR="00CB4F6A">
        <w:rPr>
          <w:rFonts w:ascii="CG Times" w:hAnsi="CG Times"/>
        </w:rPr>
        <w:t>du</w:t>
      </w:r>
      <w:r>
        <w:rPr>
          <w:rFonts w:ascii="CG Times" w:hAnsi="CG Times"/>
        </w:rPr>
        <w:t xml:space="preserve">strial land use adjacent to a </w:t>
      </w:r>
      <w:r w:rsidR="00CB4F6A">
        <w:rPr>
          <w:rFonts w:ascii="CG Times" w:hAnsi="CG Times"/>
        </w:rPr>
        <w:t>commercial land use shall not apply along the east perimeter of the District.</w:t>
      </w:r>
    </w:p>
    <w:p w14:paraId="0ABABE89" w14:textId="53420CCC" w:rsidR="00CB4F6A" w:rsidRDefault="00CB4F6A" w:rsidP="00CB4F6A">
      <w:pPr>
        <w:pStyle w:val="ListParagraph"/>
        <w:numPr>
          <w:ilvl w:val="1"/>
          <w:numId w:val="11"/>
        </w:numPr>
        <w:jc w:val="both"/>
        <w:rPr>
          <w:rFonts w:ascii="CG Times" w:hAnsi="CG Times"/>
        </w:rPr>
      </w:pPr>
      <w:r>
        <w:rPr>
          <w:rFonts w:ascii="CG Times" w:hAnsi="CG Times"/>
        </w:rPr>
        <w:t>The Town’s buffer-yard requirements for an industrial land use adjacent to a multi-family residential land use shall not apply along the north perimeter of the District, and instead the following shall apply:</w:t>
      </w:r>
    </w:p>
    <w:p w14:paraId="27F1DB22" w14:textId="0694B3D2" w:rsidR="00CB4F6A" w:rsidRPr="00CB4F6A" w:rsidRDefault="00CB4F6A" w:rsidP="00CB4F6A">
      <w:pPr>
        <w:pStyle w:val="ListParagraph"/>
        <w:numPr>
          <w:ilvl w:val="3"/>
          <w:numId w:val="11"/>
        </w:numPr>
        <w:jc w:val="both"/>
        <w:rPr>
          <w:rFonts w:ascii="CG Times" w:hAnsi="CG Times"/>
        </w:rPr>
      </w:pPr>
      <w:r>
        <w:rPr>
          <w:rFonts w:ascii="CG Times" w:hAnsi="CG Times"/>
        </w:rPr>
        <w:t xml:space="preserve">Five (5) trees per one hundred (100) lineal feet shall be installed between the self-storage (or other permitted use) and </w:t>
      </w:r>
      <w:r w:rsidR="007F6EC3">
        <w:rPr>
          <w:rFonts w:ascii="CG Times" w:hAnsi="CG Times"/>
        </w:rPr>
        <w:t>Honey Crisp Drive</w:t>
      </w:r>
      <w:r>
        <w:rPr>
          <w:rFonts w:ascii="CG Times" w:hAnsi="CG Times"/>
        </w:rPr>
        <w:t xml:space="preserve">.  These trees shall be </w:t>
      </w:r>
      <w:r w:rsidR="00867C16">
        <w:rPr>
          <w:rFonts w:ascii="CG Times" w:hAnsi="CG Times"/>
        </w:rPr>
        <w:t xml:space="preserve">a mix of deciduous and evergreen trees, </w:t>
      </w:r>
      <w:r>
        <w:rPr>
          <w:rFonts w:ascii="CG Times" w:hAnsi="CG Times"/>
        </w:rPr>
        <w:t>arranged in an informal pattern creating visual interest, as determined by the Zoning Administrator.</w:t>
      </w:r>
      <w:r w:rsidR="00E974AF">
        <w:rPr>
          <w:rFonts w:ascii="CG Times" w:hAnsi="CG Times"/>
        </w:rPr>
        <w:t xml:space="preserve"> These trees are in addition to any required street trees. </w:t>
      </w:r>
    </w:p>
    <w:p w14:paraId="392C3302" w14:textId="1EE37A6E" w:rsidR="00CB4F6A" w:rsidRDefault="00CB4F6A" w:rsidP="00CB4F6A">
      <w:pPr>
        <w:pStyle w:val="ListParagraph"/>
        <w:numPr>
          <w:ilvl w:val="1"/>
          <w:numId w:val="11"/>
        </w:numPr>
        <w:jc w:val="both"/>
        <w:rPr>
          <w:rFonts w:ascii="CG Times" w:hAnsi="CG Times"/>
        </w:rPr>
      </w:pPr>
      <w:r>
        <w:rPr>
          <w:rFonts w:ascii="CG Times" w:hAnsi="CG Times"/>
        </w:rPr>
        <w:lastRenderedPageBreak/>
        <w:t>The Town’s buffer-yard requirements for an industrial land use adjacent to a single-family residential land use shall not apply along the west perimeter of the District, and instead the following shall apply:</w:t>
      </w:r>
    </w:p>
    <w:p w14:paraId="17DC8D21" w14:textId="7D7F7A70" w:rsidR="00CB4F6A" w:rsidRPr="00CB4F6A" w:rsidRDefault="00CB4F6A" w:rsidP="00CB4F6A">
      <w:pPr>
        <w:pStyle w:val="ListParagraph"/>
        <w:numPr>
          <w:ilvl w:val="3"/>
          <w:numId w:val="11"/>
        </w:numPr>
        <w:jc w:val="both"/>
        <w:rPr>
          <w:rFonts w:ascii="CG Times" w:hAnsi="CG Times"/>
        </w:rPr>
      </w:pPr>
      <w:r>
        <w:rPr>
          <w:rFonts w:ascii="CG Times" w:hAnsi="CG Times"/>
        </w:rPr>
        <w:t xml:space="preserve">A double row of evergreen trees placed thirty (30) feet on center along the west perimeter of the storage facility (or other permitted use), and undulating mounding of at least three (3) feet in height. </w:t>
      </w:r>
    </w:p>
    <w:p w14:paraId="42246EC8" w14:textId="58FA1799" w:rsidR="00CB4F6A" w:rsidRDefault="00CB4F6A" w:rsidP="00CB4F6A">
      <w:pPr>
        <w:pStyle w:val="ListParagraph"/>
        <w:numPr>
          <w:ilvl w:val="1"/>
          <w:numId w:val="11"/>
        </w:numPr>
        <w:jc w:val="both"/>
        <w:rPr>
          <w:rFonts w:ascii="CG Times" w:hAnsi="CG Times"/>
        </w:rPr>
      </w:pPr>
      <w:r>
        <w:rPr>
          <w:rFonts w:ascii="CG Times" w:hAnsi="CG Times"/>
        </w:rPr>
        <w:t xml:space="preserve">A double row of evergreen trees placed thirty (30) feet on center along the south property of the District, and undulating mounding of at least three (3) feet in height. </w:t>
      </w:r>
    </w:p>
    <w:p w14:paraId="0D683B27" w14:textId="77777777" w:rsidR="002F35F8" w:rsidRDefault="002F35F8" w:rsidP="002F35F8">
      <w:pPr>
        <w:pStyle w:val="ListParagraph"/>
        <w:ind w:left="1800"/>
        <w:jc w:val="both"/>
        <w:rPr>
          <w:rFonts w:ascii="CG Times" w:hAnsi="CG Times"/>
        </w:rPr>
      </w:pPr>
    </w:p>
    <w:p w14:paraId="08992564" w14:textId="336BD2BC" w:rsidR="00CB4F6A" w:rsidRPr="00CB4F6A" w:rsidRDefault="00CB4F6A" w:rsidP="00CB4F6A">
      <w:pPr>
        <w:pStyle w:val="ListParagraph"/>
        <w:numPr>
          <w:ilvl w:val="0"/>
          <w:numId w:val="11"/>
        </w:numPr>
        <w:jc w:val="both"/>
        <w:rPr>
          <w:rFonts w:ascii="CG Times" w:hAnsi="CG Times"/>
          <w:u w:val="single"/>
        </w:rPr>
      </w:pPr>
      <w:r w:rsidRPr="00CB4F6A">
        <w:rPr>
          <w:rFonts w:ascii="CG Times" w:hAnsi="CG Times"/>
          <w:u w:val="single"/>
        </w:rPr>
        <w:t>District D</w:t>
      </w:r>
    </w:p>
    <w:p w14:paraId="3EA2A338" w14:textId="17EEF7D3" w:rsidR="00CB4F6A" w:rsidRDefault="00CB4F6A" w:rsidP="00CB4F6A">
      <w:pPr>
        <w:pStyle w:val="ListParagraph"/>
        <w:numPr>
          <w:ilvl w:val="1"/>
          <w:numId w:val="11"/>
        </w:numPr>
        <w:jc w:val="both"/>
        <w:rPr>
          <w:rFonts w:ascii="CG Times" w:hAnsi="CG Times"/>
        </w:rPr>
      </w:pPr>
      <w:r>
        <w:rPr>
          <w:rFonts w:ascii="CG Times" w:hAnsi="CG Times"/>
        </w:rPr>
        <w:t>The Town’s buffer-yard requirements for a multi-family residential land use adjacent to a single-family residential land use shall not apply along the west perimeter of the District, and instead the following shall apply:</w:t>
      </w:r>
    </w:p>
    <w:p w14:paraId="2FD8125B" w14:textId="16E99371" w:rsidR="00CB4F6A" w:rsidRPr="00CB4F6A" w:rsidRDefault="00CB4F6A" w:rsidP="00CB4F6A">
      <w:pPr>
        <w:pStyle w:val="ListParagraph"/>
        <w:numPr>
          <w:ilvl w:val="3"/>
          <w:numId w:val="11"/>
        </w:numPr>
        <w:jc w:val="both"/>
        <w:rPr>
          <w:rFonts w:ascii="CG Times" w:hAnsi="CG Times"/>
        </w:rPr>
      </w:pPr>
      <w:r>
        <w:rPr>
          <w:rFonts w:ascii="CG Times" w:hAnsi="CG Times"/>
        </w:rPr>
        <w:t>Five (5) trees per one hundred (100) lineal feet shall be installed between the multi-family use and Pond 2</w:t>
      </w:r>
      <w:r w:rsidR="006A78FA">
        <w:rPr>
          <w:rFonts w:ascii="CG Times" w:hAnsi="CG Times"/>
        </w:rPr>
        <w:t xml:space="preserve"> (as identified in the Concept Plan)</w:t>
      </w:r>
      <w:r w:rsidR="00867C16">
        <w:rPr>
          <w:rFonts w:ascii="CG Times" w:hAnsi="CG Times"/>
        </w:rPr>
        <w:t>.</w:t>
      </w:r>
      <w:r>
        <w:rPr>
          <w:rFonts w:ascii="CG Times" w:hAnsi="CG Times"/>
        </w:rPr>
        <w:t xml:space="preserve">  These trees shall be</w:t>
      </w:r>
      <w:r w:rsidR="00867C16">
        <w:rPr>
          <w:rFonts w:ascii="CG Times" w:hAnsi="CG Times"/>
        </w:rPr>
        <w:t xml:space="preserve"> a mix of deciduous and evergreen trees,</w:t>
      </w:r>
      <w:r>
        <w:rPr>
          <w:rFonts w:ascii="CG Times" w:hAnsi="CG Times"/>
        </w:rPr>
        <w:t xml:space="preserve"> arranged in an informal pattern creating visual interest, as determined by the Zoning Administrator. </w:t>
      </w:r>
      <w:r w:rsidR="00E974AF">
        <w:rPr>
          <w:rFonts w:ascii="CG Times" w:hAnsi="CG Times"/>
        </w:rPr>
        <w:t>These trees are in addition to any required street trees.</w:t>
      </w:r>
    </w:p>
    <w:p w14:paraId="4A80378F" w14:textId="154C24DB" w:rsidR="00CB4F6A" w:rsidRDefault="00867C16" w:rsidP="00867C16">
      <w:pPr>
        <w:pStyle w:val="ListParagraph"/>
        <w:numPr>
          <w:ilvl w:val="1"/>
          <w:numId w:val="11"/>
        </w:numPr>
        <w:jc w:val="both"/>
        <w:rPr>
          <w:rFonts w:ascii="CG Times" w:hAnsi="CG Times"/>
        </w:rPr>
      </w:pPr>
      <w:r>
        <w:rPr>
          <w:rFonts w:ascii="CG Times" w:hAnsi="CG Times"/>
        </w:rPr>
        <w:t xml:space="preserve">The Town’s standards for perimeter and interior parking plantings in the CN Zoning District shall apply to parking lots in this District. </w:t>
      </w:r>
    </w:p>
    <w:p w14:paraId="779E8EB5" w14:textId="44528B8F" w:rsidR="00867C16" w:rsidRDefault="001713B0" w:rsidP="00867C16">
      <w:pPr>
        <w:pStyle w:val="ListParagraph"/>
        <w:numPr>
          <w:ilvl w:val="1"/>
          <w:numId w:val="11"/>
        </w:numPr>
        <w:jc w:val="both"/>
        <w:rPr>
          <w:rFonts w:ascii="CG Times" w:hAnsi="CG Times"/>
        </w:rPr>
      </w:pPr>
      <w:r>
        <w:rPr>
          <w:rFonts w:ascii="CG Times" w:hAnsi="CG Times"/>
        </w:rPr>
        <w:t>Honey Crisp Drive</w:t>
      </w:r>
      <w:r w:rsidR="00867C16">
        <w:rPr>
          <w:rFonts w:ascii="CG Times" w:hAnsi="CG Times"/>
        </w:rPr>
        <w:t xml:space="preserve"> and </w:t>
      </w:r>
      <w:r>
        <w:rPr>
          <w:rFonts w:ascii="CG Times" w:hAnsi="CG Times"/>
        </w:rPr>
        <w:t>Golden Lane</w:t>
      </w:r>
      <w:r w:rsidR="00867C16">
        <w:rPr>
          <w:rFonts w:ascii="CG Times" w:hAnsi="CG Times"/>
        </w:rPr>
        <w:t xml:space="preserve"> shall feature a ten (10) foot wide grass strip between the sidewalk</w:t>
      </w:r>
      <w:r w:rsidR="00D65C8A">
        <w:rPr>
          <w:rFonts w:ascii="CG Times" w:hAnsi="CG Times"/>
        </w:rPr>
        <w:t>/trail</w:t>
      </w:r>
      <w:r w:rsidR="00867C16">
        <w:rPr>
          <w:rFonts w:ascii="CG Times" w:hAnsi="CG Times"/>
        </w:rPr>
        <w:t xml:space="preserve"> and back-of-curb, on both sides of the street, and street trees (from the list above) shall </w:t>
      </w:r>
      <w:r w:rsidR="006A78FA">
        <w:rPr>
          <w:rFonts w:ascii="CG Times" w:hAnsi="CG Times"/>
        </w:rPr>
        <w:t xml:space="preserve">be </w:t>
      </w:r>
      <w:r w:rsidR="00867C16">
        <w:rPr>
          <w:rFonts w:ascii="CG Times" w:hAnsi="CG Times"/>
        </w:rPr>
        <w:t xml:space="preserve">planted every forty (40) feet on center.  </w:t>
      </w:r>
    </w:p>
    <w:p w14:paraId="252EA3AE" w14:textId="1257F33E" w:rsidR="00867C16" w:rsidRDefault="00867C16" w:rsidP="00867C16">
      <w:pPr>
        <w:pStyle w:val="ListParagraph"/>
        <w:numPr>
          <w:ilvl w:val="1"/>
          <w:numId w:val="11"/>
        </w:numPr>
        <w:jc w:val="both"/>
        <w:rPr>
          <w:rFonts w:ascii="CG Times" w:hAnsi="CG Times"/>
        </w:rPr>
      </w:pPr>
      <w:r>
        <w:rPr>
          <w:rFonts w:ascii="CG Times" w:hAnsi="CG Times"/>
        </w:rPr>
        <w:t xml:space="preserve">The south and east perimeters of the District shall be planted with four (4) trees and eight (8) shrubs per one hundred (100) lineal feet, along with undulating mounding of at least three (3) feet in height.  Mounding </w:t>
      </w:r>
      <w:r w:rsidR="006A78FA">
        <w:rPr>
          <w:rFonts w:ascii="CG Times" w:hAnsi="CG Times"/>
        </w:rPr>
        <w:t xml:space="preserve">is </w:t>
      </w:r>
      <w:r>
        <w:rPr>
          <w:rFonts w:ascii="CG Times" w:hAnsi="CG Times"/>
        </w:rPr>
        <w:t xml:space="preserve">not required when directly adjacent to a wet detention facility. </w:t>
      </w:r>
    </w:p>
    <w:p w14:paraId="57FE7BD5" w14:textId="12259EEA" w:rsidR="00867C16" w:rsidRDefault="00867C16" w:rsidP="00867C16">
      <w:pPr>
        <w:pStyle w:val="ListParagraph"/>
        <w:numPr>
          <w:ilvl w:val="1"/>
          <w:numId w:val="11"/>
        </w:numPr>
        <w:jc w:val="both"/>
        <w:rPr>
          <w:rFonts w:ascii="CG Times" w:hAnsi="CG Times"/>
        </w:rPr>
      </w:pPr>
      <w:r>
        <w:rPr>
          <w:rFonts w:ascii="CG Times" w:hAnsi="CG Times"/>
        </w:rPr>
        <w:t xml:space="preserve">Where large parking fields existing between buildings, similar to the parking field shown on the Concept Plan between Buildings A5-A7, a median landscape island shall be required to break up the large expansion of asphalt/concrete.  An example of an acceptable treatment is shown in Exhibit H. </w:t>
      </w:r>
    </w:p>
    <w:p w14:paraId="484E2CE2" w14:textId="6AE36247" w:rsidR="00814FED" w:rsidRDefault="00814FED" w:rsidP="00867C16">
      <w:pPr>
        <w:pStyle w:val="ListParagraph"/>
        <w:numPr>
          <w:ilvl w:val="1"/>
          <w:numId w:val="11"/>
        </w:numPr>
        <w:jc w:val="both"/>
        <w:rPr>
          <w:rFonts w:ascii="CG Times" w:hAnsi="CG Times"/>
        </w:rPr>
      </w:pPr>
      <w:r>
        <w:rPr>
          <w:rFonts w:ascii="CG Times" w:hAnsi="CG Times"/>
        </w:rPr>
        <w:t xml:space="preserve">All buildings shall feature a minimum of ten (10) </w:t>
      </w:r>
      <w:r w:rsidR="00C62407">
        <w:rPr>
          <w:rFonts w:ascii="CG Times" w:hAnsi="CG Times"/>
        </w:rPr>
        <w:t xml:space="preserve">foot </w:t>
      </w:r>
      <w:r>
        <w:rPr>
          <w:rFonts w:ascii="CG Times" w:hAnsi="CG Times"/>
        </w:rPr>
        <w:t>deep landscape area between the building and any parking lot or sidewalk.  This does not apply where a garage(s) has been incorporated into the structure.</w:t>
      </w:r>
    </w:p>
    <w:p w14:paraId="303E2E1D" w14:textId="03C0DFF2" w:rsidR="00615B82" w:rsidRPr="005759D0" w:rsidRDefault="00615B82" w:rsidP="00615B82">
      <w:pPr>
        <w:ind w:left="720"/>
        <w:jc w:val="both"/>
        <w:rPr>
          <w:rFonts w:ascii="CG Times" w:hAnsi="CG Times"/>
        </w:rPr>
      </w:pPr>
      <w:r>
        <w:rPr>
          <w:rFonts w:ascii="CG Times" w:hAnsi="CG Times"/>
        </w:rPr>
        <w:t xml:space="preserve">* In the event of a direct conflict between the landscaping, buffering and screening requirements in the McCordsville, Indiana Zoning Ordinance or Subdivision Control Ordinance and the provisions of this Ordinance, the provisions of this Ordinance shall control.  </w:t>
      </w:r>
    </w:p>
    <w:p w14:paraId="2C12B243" w14:textId="67B91824" w:rsidR="008B4018" w:rsidRPr="00B711A7" w:rsidRDefault="00700E6F" w:rsidP="006E4AE8">
      <w:pPr>
        <w:rPr>
          <w:rFonts w:ascii="Arial" w:hAnsi="Arial" w:cs="Arial"/>
          <w:color w:val="222222"/>
        </w:rPr>
      </w:pPr>
      <w:r w:rsidRPr="00B711A7">
        <w:rPr>
          <w:iCs/>
        </w:rPr>
        <w:t xml:space="preserve">    </w:t>
      </w:r>
    </w:p>
    <w:p w14:paraId="644D8257" w14:textId="4A286802" w:rsidR="00C4140F" w:rsidRPr="00BF5322" w:rsidRDefault="0064609F" w:rsidP="00BF5322">
      <w:pPr>
        <w:pStyle w:val="ListParagraph"/>
        <w:numPr>
          <w:ilvl w:val="0"/>
          <w:numId w:val="10"/>
        </w:numPr>
        <w:jc w:val="both"/>
        <w:rPr>
          <w:rFonts w:ascii="CG Times" w:hAnsi="CG Times"/>
          <w:b/>
          <w:u w:val="single"/>
        </w:rPr>
      </w:pPr>
      <w:r>
        <w:rPr>
          <w:rFonts w:ascii="CG Times" w:hAnsi="CG Times"/>
          <w:b/>
          <w:u w:val="single"/>
        </w:rPr>
        <w:t>Pedestrian Accessibility</w:t>
      </w:r>
      <w:r w:rsidR="00C4140F" w:rsidRPr="00BF5322">
        <w:rPr>
          <w:rFonts w:ascii="CG Times" w:hAnsi="CG Times"/>
          <w:b/>
          <w:u w:val="single"/>
        </w:rPr>
        <w:t>:</w:t>
      </w:r>
    </w:p>
    <w:p w14:paraId="0C8E20D2" w14:textId="019A6048" w:rsidR="00C4140F" w:rsidRDefault="00C4140F" w:rsidP="00C4140F">
      <w:pPr>
        <w:pStyle w:val="ListParagraph"/>
        <w:ind w:left="360"/>
        <w:jc w:val="both"/>
        <w:rPr>
          <w:rFonts w:ascii="CG Times" w:hAnsi="CG Times"/>
          <w:b/>
          <w:u w:val="single"/>
        </w:rPr>
      </w:pPr>
    </w:p>
    <w:p w14:paraId="3D2AA05B" w14:textId="31F5A423" w:rsidR="003E7815" w:rsidRPr="007A7C68" w:rsidRDefault="003E7815" w:rsidP="003E7815">
      <w:pPr>
        <w:ind w:left="360"/>
        <w:jc w:val="both"/>
        <w:rPr>
          <w:rFonts w:ascii="CG Times" w:hAnsi="CG Times"/>
        </w:rPr>
      </w:pPr>
      <w:r w:rsidRPr="007A7C68">
        <w:rPr>
          <w:rFonts w:ascii="CG Times" w:hAnsi="CG Times"/>
        </w:rPr>
        <w:lastRenderedPageBreak/>
        <w:t xml:space="preserve">Standards of the </w:t>
      </w:r>
      <w:r w:rsidR="00C62407">
        <w:rPr>
          <w:rFonts w:ascii="CG Times" w:hAnsi="CG Times"/>
        </w:rPr>
        <w:t>McCordsville, Indiana</w:t>
      </w:r>
      <w:r w:rsidRPr="007A7C68">
        <w:rPr>
          <w:rFonts w:ascii="CG Times" w:hAnsi="CG Times"/>
        </w:rPr>
        <w:t xml:space="preserve"> Zoning </w:t>
      </w:r>
      <w:r w:rsidR="00C62407">
        <w:rPr>
          <w:rFonts w:ascii="CG Times" w:hAnsi="CG Times"/>
        </w:rPr>
        <w:t xml:space="preserve">Ordinance </w:t>
      </w:r>
      <w:r w:rsidRPr="007A7C68">
        <w:rPr>
          <w:rFonts w:ascii="CG Times" w:hAnsi="CG Times"/>
        </w:rPr>
        <w:t xml:space="preserve">and Subdivision Control Ordinance regarding </w:t>
      </w:r>
      <w:r w:rsidR="00C62407">
        <w:rPr>
          <w:rFonts w:ascii="CG Times" w:hAnsi="CG Times"/>
        </w:rPr>
        <w:t>p</w:t>
      </w:r>
      <w:r w:rsidRPr="007A7C68">
        <w:rPr>
          <w:rFonts w:ascii="CG Times" w:hAnsi="CG Times"/>
        </w:rPr>
        <w:t xml:space="preserve">edestrian </w:t>
      </w:r>
      <w:r w:rsidR="00C62407">
        <w:rPr>
          <w:rFonts w:ascii="CG Times" w:hAnsi="CG Times"/>
        </w:rPr>
        <w:t>a</w:t>
      </w:r>
      <w:r w:rsidRPr="007A7C68">
        <w:rPr>
          <w:rFonts w:ascii="CG Times" w:hAnsi="CG Times"/>
        </w:rPr>
        <w:t xml:space="preserve">ccessibility </w:t>
      </w:r>
      <w:r w:rsidR="00615B82">
        <w:rPr>
          <w:rFonts w:ascii="CG Times" w:hAnsi="CG Times"/>
        </w:rPr>
        <w:t xml:space="preserve">within R3, CN, I-1, and MF-2 zoning districts </w:t>
      </w:r>
      <w:r w:rsidR="00615B82" w:rsidRPr="00386AEE">
        <w:rPr>
          <w:rFonts w:ascii="CG Times" w:hAnsi="CG Times"/>
        </w:rPr>
        <w:t>shall be applicable to</w:t>
      </w:r>
      <w:r w:rsidR="00615B82">
        <w:rPr>
          <w:rFonts w:ascii="CG Times" w:hAnsi="CG Times"/>
        </w:rPr>
        <w:t xml:space="preserve"> the respective Districts within</w:t>
      </w:r>
      <w:r w:rsidR="00615B82" w:rsidRPr="00386AEE">
        <w:rPr>
          <w:rFonts w:ascii="CG Times" w:hAnsi="CG Times"/>
        </w:rPr>
        <w:t xml:space="preserve"> the Real Estate with the following exceptions</w:t>
      </w:r>
      <w:r w:rsidR="00615B82">
        <w:rPr>
          <w:rFonts w:ascii="CG Times" w:hAnsi="CG Times"/>
        </w:rPr>
        <w:t xml:space="preserve"> or additions*</w:t>
      </w:r>
      <w:r>
        <w:rPr>
          <w:rFonts w:ascii="CG Times" w:hAnsi="CG Times"/>
        </w:rPr>
        <w:t xml:space="preserve">: </w:t>
      </w:r>
    </w:p>
    <w:p w14:paraId="1A6C6966" w14:textId="77777777" w:rsidR="003E7815" w:rsidRDefault="003E7815" w:rsidP="00C4140F">
      <w:pPr>
        <w:pStyle w:val="ListParagraph"/>
        <w:ind w:left="360"/>
        <w:jc w:val="both"/>
        <w:rPr>
          <w:rFonts w:ascii="CG Times" w:hAnsi="CG Times"/>
          <w:b/>
          <w:u w:val="single"/>
        </w:rPr>
      </w:pPr>
    </w:p>
    <w:p w14:paraId="438DCA44" w14:textId="2C721853" w:rsidR="00C4140F" w:rsidRDefault="00B9097B" w:rsidP="003E7815">
      <w:pPr>
        <w:pStyle w:val="ListParagraph"/>
        <w:numPr>
          <w:ilvl w:val="0"/>
          <w:numId w:val="28"/>
        </w:numPr>
        <w:jc w:val="both"/>
        <w:rPr>
          <w:rFonts w:ascii="CG Times" w:hAnsi="CG Times"/>
        </w:rPr>
      </w:pPr>
      <w:r>
        <w:rPr>
          <w:rFonts w:ascii="CG Times" w:hAnsi="CG Times"/>
        </w:rPr>
        <w:t>Minimum ten (10) foot wide</w:t>
      </w:r>
      <w:r w:rsidR="00275E8F">
        <w:rPr>
          <w:rFonts w:ascii="CG Times" w:hAnsi="CG Times"/>
        </w:rPr>
        <w:t xml:space="preserve"> asphalt </w:t>
      </w:r>
      <w:r>
        <w:rPr>
          <w:rFonts w:ascii="CG Times" w:hAnsi="CG Times"/>
        </w:rPr>
        <w:t xml:space="preserve">trail shall be installed along CR 600W.  </w:t>
      </w:r>
      <w:r w:rsidR="00997891">
        <w:rPr>
          <w:rFonts w:ascii="CG Times" w:hAnsi="CG Times"/>
        </w:rPr>
        <w:t xml:space="preserve"> </w:t>
      </w:r>
    </w:p>
    <w:p w14:paraId="52B67976" w14:textId="70E5C20B" w:rsidR="00B9097B" w:rsidRDefault="00B9097B" w:rsidP="00B9097B">
      <w:pPr>
        <w:pStyle w:val="ListParagraph"/>
        <w:numPr>
          <w:ilvl w:val="0"/>
          <w:numId w:val="28"/>
        </w:numPr>
        <w:jc w:val="both"/>
        <w:rPr>
          <w:rFonts w:ascii="CG Times" w:hAnsi="CG Times"/>
        </w:rPr>
      </w:pPr>
      <w:r>
        <w:rPr>
          <w:rFonts w:ascii="CG Times" w:hAnsi="CG Times"/>
        </w:rPr>
        <w:t xml:space="preserve">Minimum </w:t>
      </w:r>
      <w:r w:rsidR="00A16E7D">
        <w:rPr>
          <w:rFonts w:ascii="CG Times" w:hAnsi="CG Times"/>
        </w:rPr>
        <w:t>six (6)</w:t>
      </w:r>
      <w:r>
        <w:rPr>
          <w:rFonts w:ascii="CG Times" w:hAnsi="CG Times"/>
        </w:rPr>
        <w:t xml:space="preserve"> foot wide </w:t>
      </w:r>
      <w:r w:rsidR="00A16E7D">
        <w:rPr>
          <w:rFonts w:ascii="CG Times" w:hAnsi="CG Times"/>
        </w:rPr>
        <w:t>concrete sidewalk</w:t>
      </w:r>
      <w:r>
        <w:rPr>
          <w:rFonts w:ascii="CG Times" w:hAnsi="CG Times"/>
        </w:rPr>
        <w:t xml:space="preserve"> shall be installed along </w:t>
      </w:r>
      <w:r w:rsidR="00A16E7D">
        <w:rPr>
          <w:rFonts w:ascii="CG Times" w:hAnsi="CG Times"/>
        </w:rPr>
        <w:t>the north</w:t>
      </w:r>
      <w:r w:rsidR="00C62407">
        <w:rPr>
          <w:rFonts w:ascii="CG Times" w:hAnsi="CG Times"/>
        </w:rPr>
        <w:t xml:space="preserve"> </w:t>
      </w:r>
      <w:r w:rsidR="00A16E7D">
        <w:rPr>
          <w:rFonts w:ascii="CG Times" w:hAnsi="CG Times"/>
        </w:rPr>
        <w:t xml:space="preserve">side of </w:t>
      </w:r>
      <w:r>
        <w:rPr>
          <w:rFonts w:ascii="CG Times" w:hAnsi="CG Times"/>
        </w:rPr>
        <w:t xml:space="preserve">Aurora Way.   </w:t>
      </w:r>
    </w:p>
    <w:p w14:paraId="1958ED19" w14:textId="1672123C" w:rsidR="00B9097B" w:rsidRDefault="00B9097B" w:rsidP="00B9097B">
      <w:pPr>
        <w:pStyle w:val="ListParagraph"/>
        <w:numPr>
          <w:ilvl w:val="0"/>
          <w:numId w:val="28"/>
        </w:numPr>
        <w:jc w:val="both"/>
        <w:rPr>
          <w:rFonts w:ascii="CG Times" w:hAnsi="CG Times"/>
        </w:rPr>
      </w:pPr>
      <w:r>
        <w:rPr>
          <w:rFonts w:ascii="CG Times" w:hAnsi="CG Times"/>
        </w:rPr>
        <w:t xml:space="preserve">Minimum </w:t>
      </w:r>
      <w:r w:rsidR="00A16E7D">
        <w:rPr>
          <w:rFonts w:ascii="CG Times" w:hAnsi="CG Times"/>
        </w:rPr>
        <w:t>six (6)</w:t>
      </w:r>
      <w:r>
        <w:rPr>
          <w:rFonts w:ascii="CG Times" w:hAnsi="CG Times"/>
        </w:rPr>
        <w:t xml:space="preserve"> foot wide </w:t>
      </w:r>
      <w:r w:rsidR="00A16E7D">
        <w:rPr>
          <w:rFonts w:ascii="CG Times" w:hAnsi="CG Times"/>
        </w:rPr>
        <w:t>concrete sidewalk</w:t>
      </w:r>
      <w:r>
        <w:rPr>
          <w:rFonts w:ascii="CG Times" w:hAnsi="CG Times"/>
        </w:rPr>
        <w:t xml:space="preserve"> shall be installed along both sides of </w:t>
      </w:r>
      <w:r w:rsidR="001713B0">
        <w:rPr>
          <w:rFonts w:ascii="CG Times" w:hAnsi="CG Times"/>
        </w:rPr>
        <w:t>Apple Valley Way</w:t>
      </w:r>
      <w:r>
        <w:rPr>
          <w:rFonts w:ascii="CG Times" w:hAnsi="CG Times"/>
        </w:rPr>
        <w:t>.</w:t>
      </w:r>
    </w:p>
    <w:p w14:paraId="7DDFD351" w14:textId="5B0E4AF3" w:rsidR="00B9097B" w:rsidRDefault="00B9097B" w:rsidP="003E7815">
      <w:pPr>
        <w:pStyle w:val="ListParagraph"/>
        <w:numPr>
          <w:ilvl w:val="0"/>
          <w:numId w:val="28"/>
        </w:numPr>
        <w:jc w:val="both"/>
        <w:rPr>
          <w:rFonts w:ascii="CG Times" w:hAnsi="CG Times"/>
        </w:rPr>
      </w:pPr>
      <w:r>
        <w:rPr>
          <w:rFonts w:ascii="CG Times" w:hAnsi="CG Times"/>
        </w:rPr>
        <w:t xml:space="preserve">Minimum six (6) foot wide concrete sidewalk shall be installed along </w:t>
      </w:r>
      <w:r w:rsidR="00602887">
        <w:rPr>
          <w:rFonts w:ascii="CG Times" w:hAnsi="CG Times"/>
        </w:rPr>
        <w:t>both sides</w:t>
      </w:r>
      <w:r>
        <w:rPr>
          <w:rFonts w:ascii="CG Times" w:hAnsi="CG Times"/>
        </w:rPr>
        <w:t xml:space="preserve"> of </w:t>
      </w:r>
      <w:r w:rsidR="001713B0">
        <w:rPr>
          <w:rFonts w:ascii="CG Times" w:hAnsi="CG Times"/>
        </w:rPr>
        <w:t>Golden Lane</w:t>
      </w:r>
      <w:r w:rsidR="00602887">
        <w:rPr>
          <w:rFonts w:ascii="CG Times" w:hAnsi="CG Times"/>
        </w:rPr>
        <w:t>, with the exception that no sidewalk is required south of the self-storage</w:t>
      </w:r>
      <w:r w:rsidR="00C62407">
        <w:rPr>
          <w:rFonts w:ascii="CG Times" w:hAnsi="CG Times"/>
        </w:rPr>
        <w:t xml:space="preserve"> facility</w:t>
      </w:r>
      <w:r w:rsidR="00602887">
        <w:rPr>
          <w:rFonts w:ascii="CG Times" w:hAnsi="CG Times"/>
        </w:rPr>
        <w:t xml:space="preserve"> parking lot</w:t>
      </w:r>
      <w:r>
        <w:rPr>
          <w:rFonts w:ascii="CG Times" w:hAnsi="CG Times"/>
        </w:rPr>
        <w:t>.</w:t>
      </w:r>
      <w:r w:rsidR="00602887">
        <w:rPr>
          <w:rFonts w:ascii="CG Times" w:hAnsi="CG Times"/>
        </w:rPr>
        <w:t xml:space="preserve">  </w:t>
      </w:r>
    </w:p>
    <w:p w14:paraId="2AEA0799" w14:textId="0E8C102F" w:rsidR="00B9097B" w:rsidRDefault="00B9097B" w:rsidP="003E7815">
      <w:pPr>
        <w:pStyle w:val="ListParagraph"/>
        <w:numPr>
          <w:ilvl w:val="0"/>
          <w:numId w:val="28"/>
        </w:numPr>
        <w:jc w:val="both"/>
        <w:rPr>
          <w:rFonts w:ascii="CG Times" w:hAnsi="CG Times"/>
        </w:rPr>
      </w:pPr>
      <w:r>
        <w:rPr>
          <w:rFonts w:ascii="CG Times" w:hAnsi="CG Times"/>
        </w:rPr>
        <w:t xml:space="preserve">Minimum </w:t>
      </w:r>
      <w:r w:rsidR="00A16E7D">
        <w:rPr>
          <w:rFonts w:ascii="CG Times" w:hAnsi="CG Times"/>
        </w:rPr>
        <w:t>ten (10)</w:t>
      </w:r>
      <w:r>
        <w:rPr>
          <w:rFonts w:ascii="CG Times" w:hAnsi="CG Times"/>
        </w:rPr>
        <w:t xml:space="preserve"> foot wide asphalt trail shall be installed along the north</w:t>
      </w:r>
      <w:r w:rsidR="00C62407">
        <w:rPr>
          <w:rFonts w:ascii="CG Times" w:hAnsi="CG Times"/>
        </w:rPr>
        <w:t xml:space="preserve"> </w:t>
      </w:r>
      <w:r>
        <w:rPr>
          <w:rFonts w:ascii="CG Times" w:hAnsi="CG Times"/>
        </w:rPr>
        <w:t xml:space="preserve">side of </w:t>
      </w:r>
      <w:r w:rsidR="007F6EC3">
        <w:rPr>
          <w:rFonts w:ascii="CG Times" w:hAnsi="CG Times"/>
        </w:rPr>
        <w:t>Honey Crisp Drive</w:t>
      </w:r>
      <w:r>
        <w:rPr>
          <w:rFonts w:ascii="CG Times" w:hAnsi="CG Times"/>
        </w:rPr>
        <w:t xml:space="preserve">. This trail shall meander and shall incorporate the landscaping required elsewhere in this Ordinance to produce a linear park feel. </w:t>
      </w:r>
      <w:r w:rsidR="00602887">
        <w:rPr>
          <w:rFonts w:ascii="CG Times" w:hAnsi="CG Times"/>
        </w:rPr>
        <w:t xml:space="preserve">This trail shall continue between the commercial out-lots to create a direct connection to the trail along Mt. Comfort Road. This trail connection shall be placed in </w:t>
      </w:r>
      <w:r w:rsidR="00C62407">
        <w:rPr>
          <w:rFonts w:ascii="CG Times" w:hAnsi="CG Times"/>
        </w:rPr>
        <w:t xml:space="preserve">a </w:t>
      </w:r>
      <w:r w:rsidR="00602887">
        <w:rPr>
          <w:rFonts w:ascii="CG Times" w:hAnsi="CG Times"/>
        </w:rPr>
        <w:t xml:space="preserve">public access </w:t>
      </w:r>
      <w:r w:rsidR="003242DB">
        <w:rPr>
          <w:rFonts w:ascii="CG Times" w:hAnsi="CG Times"/>
        </w:rPr>
        <w:t>easement and</w:t>
      </w:r>
      <w:r w:rsidR="00E974AF">
        <w:rPr>
          <w:rFonts w:ascii="CG Times" w:hAnsi="CG Times"/>
        </w:rPr>
        <w:t xml:space="preserve"> may be located within the setbacks of the commercial out-lots.  It shall be landscaped on both sides throughout District </w:t>
      </w:r>
      <w:r w:rsidR="003242DB">
        <w:rPr>
          <w:rFonts w:ascii="CG Times" w:hAnsi="CG Times"/>
        </w:rPr>
        <w:t>B</w:t>
      </w:r>
      <w:r w:rsidR="00602887">
        <w:rPr>
          <w:rFonts w:ascii="CG Times" w:hAnsi="CG Times"/>
        </w:rPr>
        <w:t xml:space="preserve">. </w:t>
      </w:r>
    </w:p>
    <w:p w14:paraId="72D3DF9A" w14:textId="3F0D34BA" w:rsidR="00B9097B" w:rsidRDefault="00B9097B" w:rsidP="003E7815">
      <w:pPr>
        <w:pStyle w:val="ListParagraph"/>
        <w:numPr>
          <w:ilvl w:val="0"/>
          <w:numId w:val="28"/>
        </w:numPr>
        <w:jc w:val="both"/>
        <w:rPr>
          <w:rFonts w:ascii="CG Times" w:hAnsi="CG Times"/>
        </w:rPr>
      </w:pPr>
      <w:r>
        <w:rPr>
          <w:rFonts w:ascii="CG Times" w:hAnsi="CG Times"/>
        </w:rPr>
        <w:t>Minimum five (5) foot wide sidewalks shall be provided along both sides of all streets within District A.</w:t>
      </w:r>
    </w:p>
    <w:p w14:paraId="2D92BF29" w14:textId="01CDE167" w:rsidR="00B9097B" w:rsidRPr="00B517C7" w:rsidRDefault="00B517C7" w:rsidP="003E7815">
      <w:pPr>
        <w:pStyle w:val="ListParagraph"/>
        <w:numPr>
          <w:ilvl w:val="0"/>
          <w:numId w:val="28"/>
        </w:numPr>
        <w:jc w:val="both"/>
        <w:rPr>
          <w:rFonts w:ascii="CG Times" w:hAnsi="CG Times"/>
        </w:rPr>
      </w:pPr>
      <w:r w:rsidRPr="00B517C7">
        <w:rPr>
          <w:rFonts w:ascii="CG Times" w:hAnsi="CG Times"/>
        </w:rPr>
        <w:t xml:space="preserve">The Mt. Comfort Overlay requirement for sidewalks connecting </w:t>
      </w:r>
      <w:r w:rsidR="00C62407">
        <w:rPr>
          <w:rFonts w:ascii="CG Times" w:hAnsi="CG Times"/>
        </w:rPr>
        <w:t xml:space="preserve">a </w:t>
      </w:r>
      <w:r w:rsidRPr="00B517C7">
        <w:rPr>
          <w:rFonts w:ascii="CG Times" w:hAnsi="CG Times"/>
        </w:rPr>
        <w:t xml:space="preserve">perimeter sidewalk/trail to building foundation sidewalks shall apply and shall apply to all frontages in the case where a commercial lot in District B has more than one frontage. </w:t>
      </w:r>
    </w:p>
    <w:p w14:paraId="0E030660" w14:textId="4A3DBC67" w:rsidR="00B9097B" w:rsidRDefault="00B9097B" w:rsidP="003E7815">
      <w:pPr>
        <w:pStyle w:val="ListParagraph"/>
        <w:numPr>
          <w:ilvl w:val="0"/>
          <w:numId w:val="28"/>
        </w:numPr>
        <w:jc w:val="both"/>
        <w:rPr>
          <w:rFonts w:ascii="CG Times" w:hAnsi="CG Times"/>
        </w:rPr>
      </w:pPr>
      <w:r>
        <w:rPr>
          <w:rFonts w:ascii="CG Times" w:hAnsi="CG Times"/>
        </w:rPr>
        <w:t>Minimum five (5) foot wide sidewalks shall be provided along all multi-family buildings featuring an entrance, along all parking lots in District D, and connecting all parking lots to buildings in District D.</w:t>
      </w:r>
    </w:p>
    <w:p w14:paraId="062CFBD3" w14:textId="06D8B43F" w:rsidR="00DE4B82" w:rsidRPr="007A7C68" w:rsidRDefault="00DE4B82" w:rsidP="00160389">
      <w:pPr>
        <w:pStyle w:val="ListParagraph"/>
        <w:numPr>
          <w:ilvl w:val="0"/>
          <w:numId w:val="28"/>
        </w:numPr>
        <w:jc w:val="both"/>
        <w:rPr>
          <w:rFonts w:ascii="CG Times" w:hAnsi="CG Times"/>
        </w:rPr>
      </w:pPr>
      <w:r w:rsidRPr="007A7C68">
        <w:t xml:space="preserve">Notwithstanding the requirements above, any path which is located back-of-curb without a grass strip between the pedestrian facility and the curb shall be concrete.  </w:t>
      </w:r>
    </w:p>
    <w:p w14:paraId="7A8AB669" w14:textId="5374B94F" w:rsidR="00E07C4D" w:rsidRPr="006573EB" w:rsidRDefault="00DE4B82" w:rsidP="009D4AD0">
      <w:pPr>
        <w:pStyle w:val="ListParagraph"/>
        <w:numPr>
          <w:ilvl w:val="0"/>
          <w:numId w:val="28"/>
        </w:numPr>
        <w:jc w:val="both"/>
        <w:rPr>
          <w:rFonts w:ascii="CG Times" w:hAnsi="CG Times"/>
        </w:rPr>
      </w:pPr>
      <w:r w:rsidRPr="007A7C68">
        <w:t xml:space="preserve">All truncated domes </w:t>
      </w:r>
      <w:r w:rsidR="0037267A">
        <w:t>(ADA warning surfaces)</w:t>
      </w:r>
      <w:r w:rsidR="00C62407">
        <w:t xml:space="preserve"> </w:t>
      </w:r>
      <w:r w:rsidRPr="007A7C68">
        <w:t xml:space="preserve">shall be black in color. </w:t>
      </w:r>
    </w:p>
    <w:p w14:paraId="0646B9EA" w14:textId="1C5ED218" w:rsidR="00615B82" w:rsidRPr="00615B82" w:rsidRDefault="006573EB" w:rsidP="00615B82">
      <w:pPr>
        <w:pStyle w:val="ListParagraph"/>
        <w:numPr>
          <w:ilvl w:val="0"/>
          <w:numId w:val="28"/>
        </w:numPr>
        <w:jc w:val="both"/>
        <w:rPr>
          <w:rFonts w:ascii="CG Times" w:hAnsi="CG Times"/>
        </w:rPr>
      </w:pPr>
      <w:r>
        <w:t xml:space="preserve">Where the above noted sidewalks and trails do not fit within the public ROW prescribed in this Ordinance, the sidewalk or trail shall be placed in a pedestrian access easement.  In those instances, the Town will not be responsible for maintenance of the sidewalk or trail. </w:t>
      </w:r>
    </w:p>
    <w:p w14:paraId="2C1FAAA5" w14:textId="073FD16D" w:rsidR="00615B82" w:rsidRPr="00615B82" w:rsidRDefault="00615B82" w:rsidP="00615B82">
      <w:pPr>
        <w:ind w:left="360"/>
        <w:jc w:val="both"/>
        <w:rPr>
          <w:rFonts w:ascii="CG Times" w:hAnsi="CG Times"/>
        </w:rPr>
      </w:pPr>
      <w:r>
        <w:rPr>
          <w:rFonts w:ascii="CG Times" w:hAnsi="CG Times"/>
        </w:rPr>
        <w:t>*</w:t>
      </w:r>
      <w:r w:rsidRPr="00615B82">
        <w:rPr>
          <w:rFonts w:ascii="CG Times" w:hAnsi="CG Times"/>
        </w:rPr>
        <w:t xml:space="preserve"> </w:t>
      </w:r>
      <w:r>
        <w:rPr>
          <w:rFonts w:ascii="CG Times" w:hAnsi="CG Times"/>
        </w:rPr>
        <w:t>In the event of a direct conflict between th</w:t>
      </w:r>
      <w:r w:rsidR="009D7218">
        <w:rPr>
          <w:rFonts w:ascii="CG Times" w:hAnsi="CG Times"/>
        </w:rPr>
        <w:t xml:space="preserve">e </w:t>
      </w:r>
      <w:r>
        <w:rPr>
          <w:rFonts w:ascii="CG Times" w:hAnsi="CG Times"/>
        </w:rPr>
        <w:t xml:space="preserve">requirements </w:t>
      </w:r>
      <w:r w:rsidR="009D7218">
        <w:rPr>
          <w:rFonts w:ascii="CG Times" w:hAnsi="CG Times"/>
        </w:rPr>
        <w:t>of</w:t>
      </w:r>
      <w:r>
        <w:rPr>
          <w:rFonts w:ascii="CG Times" w:hAnsi="CG Times"/>
        </w:rPr>
        <w:t xml:space="preserve"> the McCordsville, Indiana Zoning Ordinance or Subdivision Control Ordinance </w:t>
      </w:r>
      <w:r w:rsidR="009D7218">
        <w:rPr>
          <w:rFonts w:ascii="CG Times" w:hAnsi="CG Times"/>
        </w:rPr>
        <w:t xml:space="preserve">with respect to pedestrian accessibility </w:t>
      </w:r>
      <w:r>
        <w:rPr>
          <w:rFonts w:ascii="CG Times" w:hAnsi="CG Times"/>
        </w:rPr>
        <w:t>and the</w:t>
      </w:r>
      <w:r w:rsidR="009D7218">
        <w:rPr>
          <w:rFonts w:ascii="CG Times" w:hAnsi="CG Times"/>
        </w:rPr>
        <w:t xml:space="preserve"> requirements</w:t>
      </w:r>
      <w:r>
        <w:rPr>
          <w:rFonts w:ascii="CG Times" w:hAnsi="CG Times"/>
        </w:rPr>
        <w:t xml:space="preserve"> of this Ordinance, the </w:t>
      </w:r>
      <w:r w:rsidR="009D7218">
        <w:rPr>
          <w:rFonts w:ascii="CG Times" w:hAnsi="CG Times"/>
        </w:rPr>
        <w:t>requirements</w:t>
      </w:r>
      <w:r>
        <w:rPr>
          <w:rFonts w:ascii="CG Times" w:hAnsi="CG Times"/>
        </w:rPr>
        <w:t xml:space="preserve"> of this Ordinance shall control.  </w:t>
      </w:r>
    </w:p>
    <w:p w14:paraId="31957276" w14:textId="77777777" w:rsidR="00C86EA7" w:rsidRDefault="00C86EA7" w:rsidP="00C4140F">
      <w:pPr>
        <w:pStyle w:val="ListParagraph"/>
        <w:ind w:left="360"/>
        <w:jc w:val="both"/>
        <w:rPr>
          <w:rFonts w:ascii="CG Times" w:hAnsi="CG Times"/>
        </w:rPr>
      </w:pPr>
    </w:p>
    <w:p w14:paraId="4D54F7F3" w14:textId="21716A89" w:rsidR="00C86EA7" w:rsidRPr="00C86EA7" w:rsidRDefault="00C86EA7" w:rsidP="00C86EA7">
      <w:pPr>
        <w:pStyle w:val="ListParagraph"/>
        <w:numPr>
          <w:ilvl w:val="0"/>
          <w:numId w:val="10"/>
        </w:numPr>
        <w:jc w:val="both"/>
        <w:rPr>
          <w:rFonts w:ascii="CG Times" w:hAnsi="CG Times"/>
          <w:b/>
        </w:rPr>
      </w:pPr>
      <w:r>
        <w:rPr>
          <w:rFonts w:ascii="CG Times" w:hAnsi="CG Times"/>
          <w:b/>
          <w:u w:val="single"/>
        </w:rPr>
        <w:t>Amenities</w:t>
      </w:r>
      <w:r w:rsidR="00B517C7">
        <w:rPr>
          <w:rFonts w:ascii="CG Times" w:hAnsi="CG Times"/>
          <w:b/>
          <w:u w:val="single"/>
        </w:rPr>
        <w:t xml:space="preserve"> &amp; Public Spaces</w:t>
      </w:r>
      <w:r>
        <w:rPr>
          <w:rFonts w:ascii="CG Times" w:hAnsi="CG Times"/>
          <w:b/>
          <w:u w:val="single"/>
        </w:rPr>
        <w:t>:</w:t>
      </w:r>
    </w:p>
    <w:p w14:paraId="4FB9125F" w14:textId="77777777" w:rsidR="00C86EA7" w:rsidRDefault="00C86EA7" w:rsidP="000C7D90">
      <w:pPr>
        <w:ind w:left="360"/>
        <w:jc w:val="both"/>
        <w:rPr>
          <w:rFonts w:ascii="CG Times" w:hAnsi="CG Times"/>
          <w:b/>
        </w:rPr>
      </w:pPr>
    </w:p>
    <w:p w14:paraId="19EED5C1" w14:textId="6ED8F428" w:rsidR="00B517C7" w:rsidRPr="007A7C68" w:rsidRDefault="00B517C7" w:rsidP="00B517C7">
      <w:pPr>
        <w:ind w:left="360"/>
        <w:jc w:val="both"/>
        <w:rPr>
          <w:rFonts w:ascii="CG Times" w:hAnsi="CG Times"/>
        </w:rPr>
      </w:pPr>
      <w:r w:rsidRPr="007A7C68">
        <w:rPr>
          <w:rFonts w:ascii="CG Times" w:hAnsi="CG Times"/>
        </w:rPr>
        <w:t xml:space="preserve">Standards of the </w:t>
      </w:r>
      <w:r w:rsidR="00C62407">
        <w:rPr>
          <w:rFonts w:ascii="CG Times" w:hAnsi="CG Times"/>
        </w:rPr>
        <w:t>McCordsville, Indiana</w:t>
      </w:r>
      <w:r w:rsidRPr="007A7C68">
        <w:rPr>
          <w:rFonts w:ascii="CG Times" w:hAnsi="CG Times"/>
        </w:rPr>
        <w:t xml:space="preserve"> Zoning </w:t>
      </w:r>
      <w:r w:rsidR="00C62407">
        <w:rPr>
          <w:rFonts w:ascii="CG Times" w:hAnsi="CG Times"/>
        </w:rPr>
        <w:t xml:space="preserve">Ordinance </w:t>
      </w:r>
      <w:r w:rsidRPr="007A7C68">
        <w:rPr>
          <w:rFonts w:ascii="CG Times" w:hAnsi="CG Times"/>
        </w:rPr>
        <w:t xml:space="preserve">and Subdivision Control Ordinance regarding </w:t>
      </w:r>
      <w:r w:rsidR="00C62407">
        <w:rPr>
          <w:rFonts w:ascii="CG Times" w:hAnsi="CG Times"/>
        </w:rPr>
        <w:t>a</w:t>
      </w:r>
      <w:r>
        <w:rPr>
          <w:rFonts w:ascii="CG Times" w:hAnsi="CG Times"/>
        </w:rPr>
        <w:t xml:space="preserve">menities and </w:t>
      </w:r>
      <w:r w:rsidR="00C62407">
        <w:rPr>
          <w:rFonts w:ascii="CG Times" w:hAnsi="CG Times"/>
        </w:rPr>
        <w:t>p</w:t>
      </w:r>
      <w:r>
        <w:rPr>
          <w:rFonts w:ascii="CG Times" w:hAnsi="CG Times"/>
        </w:rPr>
        <w:t xml:space="preserve">ublic </w:t>
      </w:r>
      <w:r w:rsidR="00C62407">
        <w:rPr>
          <w:rFonts w:ascii="CG Times" w:hAnsi="CG Times"/>
        </w:rPr>
        <w:t>s</w:t>
      </w:r>
      <w:r>
        <w:rPr>
          <w:rFonts w:ascii="CG Times" w:hAnsi="CG Times"/>
        </w:rPr>
        <w:t xml:space="preserve">paces </w:t>
      </w:r>
      <w:r w:rsidR="00615B82">
        <w:rPr>
          <w:rFonts w:ascii="CG Times" w:hAnsi="CG Times"/>
        </w:rPr>
        <w:t xml:space="preserve">within R3, CN, I-1, and MF-2 zoning districts </w:t>
      </w:r>
      <w:r w:rsidR="00615B82" w:rsidRPr="00386AEE">
        <w:rPr>
          <w:rFonts w:ascii="CG Times" w:hAnsi="CG Times"/>
        </w:rPr>
        <w:t>shall be applicable to</w:t>
      </w:r>
      <w:r w:rsidR="00615B82">
        <w:rPr>
          <w:rFonts w:ascii="CG Times" w:hAnsi="CG Times"/>
        </w:rPr>
        <w:t xml:space="preserve"> the respective Districts within</w:t>
      </w:r>
      <w:r w:rsidR="00615B82" w:rsidRPr="00386AEE">
        <w:rPr>
          <w:rFonts w:ascii="CG Times" w:hAnsi="CG Times"/>
        </w:rPr>
        <w:t xml:space="preserve"> the Real Estate with the following exceptions</w:t>
      </w:r>
      <w:r w:rsidR="00615B82">
        <w:rPr>
          <w:rFonts w:ascii="CG Times" w:hAnsi="CG Times"/>
        </w:rPr>
        <w:t xml:space="preserve"> or additions*</w:t>
      </w:r>
      <w:r>
        <w:rPr>
          <w:rFonts w:ascii="CG Times" w:hAnsi="CG Times"/>
        </w:rPr>
        <w:t xml:space="preserve">: </w:t>
      </w:r>
    </w:p>
    <w:p w14:paraId="0F39DE06" w14:textId="2595058F" w:rsidR="000C7D90" w:rsidRPr="00B517C7" w:rsidRDefault="000C7D90" w:rsidP="00B517C7">
      <w:pPr>
        <w:jc w:val="both"/>
        <w:rPr>
          <w:rFonts w:ascii="CG Times" w:hAnsi="CG Times"/>
        </w:rPr>
      </w:pPr>
    </w:p>
    <w:p w14:paraId="3A0756BC" w14:textId="3EA05B49" w:rsidR="000C7D90" w:rsidRDefault="00B517C7" w:rsidP="000C7D90">
      <w:pPr>
        <w:pStyle w:val="ListParagraph"/>
        <w:numPr>
          <w:ilvl w:val="0"/>
          <w:numId w:val="24"/>
        </w:numPr>
        <w:jc w:val="both"/>
        <w:rPr>
          <w:rFonts w:ascii="CG Times" w:hAnsi="CG Times"/>
        </w:rPr>
      </w:pPr>
      <w:commentRangeStart w:id="1"/>
      <w:r>
        <w:rPr>
          <w:rFonts w:ascii="CG Times" w:hAnsi="CG Times"/>
        </w:rPr>
        <w:lastRenderedPageBreak/>
        <w:t xml:space="preserve">Section 5.04(D)5(e) </w:t>
      </w:r>
      <w:commentRangeEnd w:id="1"/>
      <w:r w:rsidR="006333BD">
        <w:rPr>
          <w:rStyle w:val="CommentReference"/>
        </w:rPr>
        <w:commentReference w:id="1"/>
      </w:r>
      <w:r>
        <w:rPr>
          <w:rFonts w:ascii="CG Times" w:hAnsi="CG Times"/>
        </w:rPr>
        <w:t xml:space="preserve">Public Spaces shall only apply to District B and shall apply to the District wholly, not on individual lots. </w:t>
      </w:r>
    </w:p>
    <w:p w14:paraId="7009C2CB" w14:textId="5987F005" w:rsidR="002971EE" w:rsidRPr="0037267A" w:rsidRDefault="00B517C7" w:rsidP="000C7D90">
      <w:pPr>
        <w:pStyle w:val="ListParagraph"/>
        <w:numPr>
          <w:ilvl w:val="0"/>
          <w:numId w:val="24"/>
        </w:numPr>
        <w:jc w:val="both"/>
        <w:rPr>
          <w:rFonts w:ascii="CG Times" w:hAnsi="CG Times"/>
        </w:rPr>
      </w:pPr>
      <w:r w:rsidRPr="0037267A">
        <w:rPr>
          <w:rFonts w:ascii="CG Times" w:hAnsi="CG Times"/>
        </w:rPr>
        <w:t>District D shall provide the following amenities to the multi-family residents:</w:t>
      </w:r>
    </w:p>
    <w:p w14:paraId="4F0FC66F" w14:textId="4BC1480F" w:rsidR="00B517C7" w:rsidRPr="0037267A" w:rsidRDefault="0037267A" w:rsidP="00B517C7">
      <w:pPr>
        <w:pStyle w:val="ListParagraph"/>
        <w:numPr>
          <w:ilvl w:val="1"/>
          <w:numId w:val="24"/>
        </w:numPr>
        <w:jc w:val="both"/>
        <w:rPr>
          <w:rFonts w:ascii="CG Times" w:hAnsi="CG Times"/>
        </w:rPr>
      </w:pPr>
      <w:r w:rsidRPr="0037267A">
        <w:rPr>
          <w:rFonts w:ascii="CG Times" w:hAnsi="CG Times"/>
        </w:rPr>
        <w:t xml:space="preserve">Pool with showers, work-out facilities, meeting areas, dog park, </w:t>
      </w:r>
      <w:r w:rsidR="006333BD">
        <w:rPr>
          <w:rFonts w:ascii="CG Times" w:hAnsi="CG Times"/>
        </w:rPr>
        <w:t xml:space="preserve">and </w:t>
      </w:r>
      <w:r w:rsidRPr="0037267A">
        <w:rPr>
          <w:rFonts w:ascii="CG Times" w:hAnsi="CG Times"/>
        </w:rPr>
        <w:t xml:space="preserve">EV charging stations. </w:t>
      </w:r>
    </w:p>
    <w:p w14:paraId="77CB617C" w14:textId="22DD03E7" w:rsidR="00B517C7" w:rsidRPr="0037267A" w:rsidRDefault="00B517C7" w:rsidP="00B517C7">
      <w:pPr>
        <w:pStyle w:val="ListParagraph"/>
        <w:numPr>
          <w:ilvl w:val="0"/>
          <w:numId w:val="24"/>
        </w:numPr>
        <w:jc w:val="both"/>
        <w:rPr>
          <w:rFonts w:ascii="CG Times" w:hAnsi="CG Times"/>
        </w:rPr>
      </w:pPr>
      <w:r w:rsidRPr="0037267A">
        <w:rPr>
          <w:rFonts w:ascii="CG Times" w:hAnsi="CG Times"/>
        </w:rPr>
        <w:t>District A shall provide the following amenities to the single-family residents:</w:t>
      </w:r>
    </w:p>
    <w:p w14:paraId="7848DF73" w14:textId="77777777" w:rsidR="006333BD" w:rsidRDefault="0037267A" w:rsidP="00B517C7">
      <w:pPr>
        <w:pStyle w:val="ListParagraph"/>
        <w:numPr>
          <w:ilvl w:val="1"/>
          <w:numId w:val="24"/>
        </w:numPr>
        <w:jc w:val="both"/>
        <w:rPr>
          <w:rFonts w:ascii="CG Times" w:hAnsi="CG Times"/>
        </w:rPr>
      </w:pPr>
      <w:r w:rsidRPr="0037267A">
        <w:rPr>
          <w:rFonts w:ascii="CG Times" w:hAnsi="CG Times"/>
        </w:rPr>
        <w:t xml:space="preserve">Walking paths around </w:t>
      </w:r>
      <w:r w:rsidR="006333BD">
        <w:rPr>
          <w:rFonts w:ascii="CG Times" w:hAnsi="CG Times"/>
        </w:rPr>
        <w:t xml:space="preserve">the </w:t>
      </w:r>
      <w:r w:rsidRPr="0037267A">
        <w:rPr>
          <w:rFonts w:ascii="CG Times" w:hAnsi="CG Times"/>
        </w:rPr>
        <w:t xml:space="preserve">development and to commercial development that will provide access to shopping and restaurants.  </w:t>
      </w:r>
    </w:p>
    <w:p w14:paraId="5067DBC4" w14:textId="1C36AAF3" w:rsidR="00B517C7" w:rsidRPr="0037267A" w:rsidRDefault="0037267A" w:rsidP="00B517C7">
      <w:pPr>
        <w:pStyle w:val="ListParagraph"/>
        <w:numPr>
          <w:ilvl w:val="1"/>
          <w:numId w:val="24"/>
        </w:numPr>
        <w:jc w:val="both"/>
        <w:rPr>
          <w:rFonts w:ascii="CG Times" w:hAnsi="CG Times"/>
        </w:rPr>
      </w:pPr>
      <w:r w:rsidRPr="0037267A">
        <w:rPr>
          <w:rFonts w:ascii="CG Times" w:hAnsi="CG Times"/>
        </w:rPr>
        <w:t xml:space="preserve">Wet ponds that allow for fishing by residents. </w:t>
      </w:r>
    </w:p>
    <w:p w14:paraId="5010D670" w14:textId="3FA9BEE1" w:rsidR="003A3E0B" w:rsidRDefault="003A3E0B" w:rsidP="003A3E0B">
      <w:pPr>
        <w:pStyle w:val="ListParagraph"/>
        <w:numPr>
          <w:ilvl w:val="0"/>
          <w:numId w:val="24"/>
        </w:numPr>
        <w:jc w:val="both"/>
        <w:rPr>
          <w:rFonts w:ascii="CG Times" w:hAnsi="CG Times"/>
        </w:rPr>
      </w:pPr>
      <w:r w:rsidRPr="0037267A">
        <w:rPr>
          <w:rFonts w:ascii="CG Times" w:hAnsi="CG Times"/>
        </w:rPr>
        <w:t>Amenities shall be in</w:t>
      </w:r>
      <w:r w:rsidRPr="003A3E0B">
        <w:rPr>
          <w:rFonts w:ascii="CG Times" w:hAnsi="CG Times"/>
        </w:rPr>
        <w:t xml:space="preserve"> keeping with the quality and character shown in Exhibit E.</w:t>
      </w:r>
    </w:p>
    <w:p w14:paraId="65ABC3EE" w14:textId="5DDEE532" w:rsidR="00615B82" w:rsidRPr="00615B82" w:rsidRDefault="00615B82" w:rsidP="005759D0">
      <w:pPr>
        <w:pStyle w:val="ListParagraph"/>
        <w:ind w:left="360"/>
        <w:jc w:val="both"/>
        <w:rPr>
          <w:rFonts w:ascii="CG Times" w:hAnsi="CG Times"/>
        </w:rPr>
      </w:pPr>
      <w:r w:rsidRPr="00615B82">
        <w:rPr>
          <w:rFonts w:ascii="CG Times" w:hAnsi="CG Times"/>
        </w:rPr>
        <w:t xml:space="preserve">* In the event of a direct conflict between the </w:t>
      </w:r>
      <w:r w:rsidR="009D7218">
        <w:rPr>
          <w:rFonts w:ascii="CG Times" w:hAnsi="CG Times"/>
        </w:rPr>
        <w:t>requirements of</w:t>
      </w:r>
      <w:r w:rsidRPr="00615B82">
        <w:rPr>
          <w:rFonts w:ascii="CG Times" w:hAnsi="CG Times"/>
        </w:rPr>
        <w:t xml:space="preserve"> the McCordsville, Indiana Zoning Ordinance or Subdivision Control Ordinance </w:t>
      </w:r>
      <w:r w:rsidR="009D7218">
        <w:rPr>
          <w:rFonts w:ascii="CG Times" w:hAnsi="CG Times"/>
        </w:rPr>
        <w:t xml:space="preserve">with respect to amenities and public spaces </w:t>
      </w:r>
      <w:r w:rsidRPr="00615B82">
        <w:rPr>
          <w:rFonts w:ascii="CG Times" w:hAnsi="CG Times"/>
        </w:rPr>
        <w:t>and the</w:t>
      </w:r>
      <w:r w:rsidR="009D7218">
        <w:rPr>
          <w:rFonts w:ascii="CG Times" w:hAnsi="CG Times"/>
        </w:rPr>
        <w:t xml:space="preserve"> requirements</w:t>
      </w:r>
      <w:r w:rsidRPr="00615B82">
        <w:rPr>
          <w:rFonts w:ascii="CG Times" w:hAnsi="CG Times"/>
        </w:rPr>
        <w:t xml:space="preserve"> of this Ordinance, the </w:t>
      </w:r>
      <w:r w:rsidR="009D7218">
        <w:rPr>
          <w:rFonts w:ascii="CG Times" w:hAnsi="CG Times"/>
        </w:rPr>
        <w:t>requirements</w:t>
      </w:r>
      <w:r w:rsidRPr="00615B82">
        <w:rPr>
          <w:rFonts w:ascii="CG Times" w:hAnsi="CG Times"/>
        </w:rPr>
        <w:t xml:space="preserve"> of this Ordinance shall control.  </w:t>
      </w:r>
    </w:p>
    <w:p w14:paraId="52529457" w14:textId="77777777" w:rsidR="00BF5322" w:rsidRDefault="00BF5322" w:rsidP="00C4140F">
      <w:pPr>
        <w:jc w:val="both"/>
        <w:rPr>
          <w:rFonts w:ascii="CG Times" w:hAnsi="CG Times"/>
        </w:rPr>
      </w:pPr>
    </w:p>
    <w:p w14:paraId="4511A0C7" w14:textId="17CF95A4" w:rsidR="00B76376" w:rsidRPr="00B76376" w:rsidRDefault="00B76376" w:rsidP="00BF5322">
      <w:pPr>
        <w:pStyle w:val="ListParagraph"/>
        <w:numPr>
          <w:ilvl w:val="0"/>
          <w:numId w:val="10"/>
        </w:numPr>
        <w:jc w:val="both"/>
        <w:rPr>
          <w:rFonts w:ascii="CG Times" w:hAnsi="CG Times"/>
          <w:b/>
        </w:rPr>
      </w:pPr>
      <w:r>
        <w:rPr>
          <w:rFonts w:ascii="CG Times" w:hAnsi="CG Times"/>
          <w:b/>
          <w:u w:val="single"/>
        </w:rPr>
        <w:t>Lighting, Parking, and Signage:</w:t>
      </w:r>
    </w:p>
    <w:p w14:paraId="5051BD98" w14:textId="77777777" w:rsidR="00B76376" w:rsidRDefault="00B76376" w:rsidP="00B76376">
      <w:pPr>
        <w:pStyle w:val="ListParagraph"/>
        <w:ind w:left="360"/>
        <w:jc w:val="both"/>
        <w:rPr>
          <w:rFonts w:ascii="CG Times" w:hAnsi="CG Times"/>
        </w:rPr>
      </w:pPr>
    </w:p>
    <w:p w14:paraId="6AE35F1C" w14:textId="29F660BC" w:rsidR="00B76376" w:rsidRDefault="00B76376" w:rsidP="00B76376">
      <w:pPr>
        <w:pStyle w:val="ListParagraph"/>
        <w:ind w:left="360"/>
        <w:jc w:val="both"/>
        <w:rPr>
          <w:rFonts w:ascii="CG Times" w:hAnsi="CG Times"/>
        </w:rPr>
      </w:pPr>
      <w:r>
        <w:rPr>
          <w:rFonts w:ascii="CG Times" w:hAnsi="CG Times"/>
        </w:rPr>
        <w:t xml:space="preserve">Standards of the </w:t>
      </w:r>
      <w:r w:rsidR="006333BD">
        <w:rPr>
          <w:rFonts w:ascii="CG Times" w:hAnsi="CG Times"/>
        </w:rPr>
        <w:t>McCordsville, Indiana</w:t>
      </w:r>
      <w:r>
        <w:rPr>
          <w:rFonts w:ascii="CG Times" w:hAnsi="CG Times"/>
        </w:rPr>
        <w:t xml:space="preserve"> Zoning </w:t>
      </w:r>
      <w:r w:rsidR="006333BD">
        <w:rPr>
          <w:rFonts w:ascii="CG Times" w:hAnsi="CG Times"/>
        </w:rPr>
        <w:t xml:space="preserve">Ordinance </w:t>
      </w:r>
      <w:r>
        <w:rPr>
          <w:rFonts w:ascii="CG Times" w:hAnsi="CG Times"/>
        </w:rPr>
        <w:t xml:space="preserve">and Subdivision Control Ordinance regarding Lighting, Parking, and Signage </w:t>
      </w:r>
      <w:r w:rsidR="009D7218">
        <w:rPr>
          <w:rFonts w:ascii="CG Times" w:hAnsi="CG Times"/>
        </w:rPr>
        <w:t xml:space="preserve">applicable to R3, CN, I-1, and MF-2 zoning districts </w:t>
      </w:r>
      <w:r w:rsidR="009D7218" w:rsidRPr="00386AEE">
        <w:rPr>
          <w:rFonts w:ascii="CG Times" w:hAnsi="CG Times"/>
        </w:rPr>
        <w:t>shall be applicable to</w:t>
      </w:r>
      <w:r w:rsidR="009D7218">
        <w:rPr>
          <w:rFonts w:ascii="CG Times" w:hAnsi="CG Times"/>
        </w:rPr>
        <w:t xml:space="preserve"> the respective Districts within</w:t>
      </w:r>
      <w:r w:rsidR="009D7218" w:rsidRPr="00386AEE">
        <w:rPr>
          <w:rFonts w:ascii="CG Times" w:hAnsi="CG Times"/>
        </w:rPr>
        <w:t xml:space="preserve"> the Real Estate with the following exceptions</w:t>
      </w:r>
      <w:r w:rsidR="009D7218">
        <w:rPr>
          <w:rFonts w:ascii="CG Times" w:hAnsi="CG Times"/>
        </w:rPr>
        <w:t xml:space="preserve"> or additions*</w:t>
      </w:r>
      <w:r>
        <w:rPr>
          <w:rFonts w:ascii="CG Times" w:hAnsi="CG Times"/>
        </w:rPr>
        <w:t>:</w:t>
      </w:r>
    </w:p>
    <w:p w14:paraId="2FC4AEC8" w14:textId="77777777" w:rsidR="00B76376" w:rsidRDefault="00B76376" w:rsidP="00B76376">
      <w:pPr>
        <w:pStyle w:val="ListParagraph"/>
        <w:ind w:left="360"/>
        <w:jc w:val="both"/>
        <w:rPr>
          <w:rFonts w:ascii="CG Times" w:hAnsi="CG Times"/>
        </w:rPr>
      </w:pPr>
    </w:p>
    <w:p w14:paraId="27720101" w14:textId="22DCD418" w:rsidR="00B76376" w:rsidRPr="006333BD" w:rsidRDefault="00B76376" w:rsidP="006333BD">
      <w:pPr>
        <w:pStyle w:val="ListParagraph"/>
        <w:numPr>
          <w:ilvl w:val="0"/>
          <w:numId w:val="12"/>
        </w:numPr>
        <w:ind w:left="1080"/>
        <w:jc w:val="both"/>
        <w:rPr>
          <w:rFonts w:ascii="CG Times" w:hAnsi="CG Times"/>
          <w:b/>
        </w:rPr>
      </w:pPr>
      <w:r w:rsidRPr="009D2A31">
        <w:rPr>
          <w:rFonts w:ascii="CG Times" w:hAnsi="CG Times"/>
        </w:rPr>
        <w:t xml:space="preserve">Primary </w:t>
      </w:r>
      <w:r w:rsidR="00E2437B">
        <w:rPr>
          <w:rFonts w:ascii="CG Times" w:hAnsi="CG Times"/>
        </w:rPr>
        <w:t xml:space="preserve">Sign Entry </w:t>
      </w:r>
      <w:r w:rsidRPr="009D2A31">
        <w:rPr>
          <w:rFonts w:ascii="CG Times" w:hAnsi="CG Times"/>
        </w:rPr>
        <w:t xml:space="preserve">Monuments: </w:t>
      </w:r>
      <w:r w:rsidR="003311B6" w:rsidRPr="006333BD">
        <w:rPr>
          <w:rFonts w:ascii="CG Times" w:hAnsi="CG Times"/>
        </w:rPr>
        <w:t>The developer shall install entry monumentation including, but not limited to, br</w:t>
      </w:r>
      <w:r w:rsidR="00D02AD9" w:rsidRPr="006333BD">
        <w:rPr>
          <w:rFonts w:ascii="CG Times" w:hAnsi="CG Times"/>
        </w:rPr>
        <w:t>i</w:t>
      </w:r>
      <w:r w:rsidR="003311B6" w:rsidRPr="006333BD">
        <w:rPr>
          <w:rFonts w:ascii="CG Times" w:hAnsi="CG Times"/>
        </w:rPr>
        <w:t>ck or stone walls</w:t>
      </w:r>
      <w:r w:rsidR="00414879" w:rsidRPr="006333BD">
        <w:rPr>
          <w:rFonts w:ascii="CG Times" w:hAnsi="CG Times"/>
        </w:rPr>
        <w:t xml:space="preserve">, landscaping and street lighting at </w:t>
      </w:r>
      <w:r w:rsidR="00B517C7" w:rsidRPr="006333BD">
        <w:rPr>
          <w:rFonts w:ascii="CG Times" w:hAnsi="CG Times"/>
        </w:rPr>
        <w:t>both entrances on CR 600W.</w:t>
      </w:r>
    </w:p>
    <w:p w14:paraId="379E0168" w14:textId="72AC802B" w:rsidR="00DE4B82" w:rsidRPr="00E2437B" w:rsidRDefault="00DE4B82" w:rsidP="006333BD">
      <w:pPr>
        <w:pStyle w:val="ListParagraph"/>
        <w:numPr>
          <w:ilvl w:val="0"/>
          <w:numId w:val="12"/>
        </w:numPr>
        <w:ind w:left="1080"/>
        <w:jc w:val="both"/>
        <w:rPr>
          <w:rFonts w:ascii="CG Times" w:hAnsi="CG Times"/>
        </w:rPr>
      </w:pPr>
      <w:r w:rsidRPr="00E2437B">
        <w:rPr>
          <w:rFonts w:ascii="CG Times" w:hAnsi="CG Times"/>
        </w:rPr>
        <w:t xml:space="preserve">Secondary </w:t>
      </w:r>
      <w:r w:rsidR="00E2437B">
        <w:rPr>
          <w:rFonts w:ascii="CG Times" w:hAnsi="CG Times"/>
        </w:rPr>
        <w:t xml:space="preserve">Sign Entry </w:t>
      </w:r>
      <w:r w:rsidRPr="00E2437B">
        <w:rPr>
          <w:rFonts w:ascii="CG Times" w:hAnsi="CG Times"/>
        </w:rPr>
        <w:t>Monument</w:t>
      </w:r>
      <w:r w:rsidR="00E2437B">
        <w:rPr>
          <w:rFonts w:ascii="CG Times" w:hAnsi="CG Times"/>
        </w:rPr>
        <w:t>s</w:t>
      </w:r>
      <w:r w:rsidRPr="00E2437B">
        <w:rPr>
          <w:rFonts w:ascii="CG Times" w:hAnsi="CG Times"/>
        </w:rPr>
        <w:t xml:space="preserve">: The developer shall install </w:t>
      </w:r>
      <w:r w:rsidR="00E2437B" w:rsidRPr="00E2437B">
        <w:rPr>
          <w:rFonts w:ascii="CG Times" w:hAnsi="CG Times"/>
        </w:rPr>
        <w:t>secondary entry monumentation including, but not limited to, brick or stone walls and/or columns, fencing, landscaping and street lighting at the following locations:</w:t>
      </w:r>
    </w:p>
    <w:p w14:paraId="7DA26257" w14:textId="0EE4065E" w:rsidR="00E2437B" w:rsidRPr="00E2437B" w:rsidRDefault="00E2437B" w:rsidP="006333BD">
      <w:pPr>
        <w:pStyle w:val="ListParagraph"/>
        <w:numPr>
          <w:ilvl w:val="1"/>
          <w:numId w:val="12"/>
        </w:numPr>
        <w:ind w:left="1800"/>
        <w:jc w:val="both"/>
        <w:rPr>
          <w:rFonts w:ascii="CG Times" w:hAnsi="CG Times"/>
        </w:rPr>
      </w:pPr>
      <w:r w:rsidRPr="00E2437B">
        <w:rPr>
          <w:rFonts w:ascii="CG Times" w:hAnsi="CG Times"/>
        </w:rPr>
        <w:t>Both entrances into District D</w:t>
      </w:r>
    </w:p>
    <w:p w14:paraId="5CD4F33D" w14:textId="5EBDF259" w:rsidR="00E2437B" w:rsidRPr="00E2437B" w:rsidRDefault="00E2437B" w:rsidP="006333BD">
      <w:pPr>
        <w:pStyle w:val="ListParagraph"/>
        <w:numPr>
          <w:ilvl w:val="1"/>
          <w:numId w:val="12"/>
        </w:numPr>
        <w:ind w:left="1800"/>
        <w:jc w:val="both"/>
        <w:rPr>
          <w:rFonts w:ascii="CG Times" w:hAnsi="CG Times"/>
        </w:rPr>
      </w:pPr>
      <w:r w:rsidRPr="00E2437B">
        <w:rPr>
          <w:rFonts w:ascii="CG Times" w:hAnsi="CG Times"/>
        </w:rPr>
        <w:t>Both entrances into District A</w:t>
      </w:r>
    </w:p>
    <w:p w14:paraId="54456CC4" w14:textId="4C604C0F" w:rsidR="00E2437B" w:rsidRPr="00E2437B" w:rsidRDefault="00E2437B" w:rsidP="006333BD">
      <w:pPr>
        <w:pStyle w:val="ListParagraph"/>
        <w:numPr>
          <w:ilvl w:val="0"/>
          <w:numId w:val="12"/>
        </w:numPr>
        <w:ind w:left="1080"/>
        <w:jc w:val="both"/>
        <w:rPr>
          <w:rFonts w:ascii="CG Times" w:hAnsi="CG Times"/>
          <w:b/>
        </w:rPr>
      </w:pPr>
      <w:r>
        <w:rPr>
          <w:rFonts w:ascii="CG Times" w:hAnsi="CG Times"/>
        </w:rPr>
        <w:t>Primary &amp; Secondary Entry monumentation is meant to identify the overall development name (i</w:t>
      </w:r>
      <w:r w:rsidR="006333BD">
        <w:rPr>
          <w:rFonts w:ascii="CG Times" w:hAnsi="CG Times"/>
        </w:rPr>
        <w:t>.</w:t>
      </w:r>
      <w:r>
        <w:rPr>
          <w:rFonts w:ascii="CG Times" w:hAnsi="CG Times"/>
        </w:rPr>
        <w:t>e.</w:t>
      </w:r>
      <w:r w:rsidR="006333BD">
        <w:rPr>
          <w:rFonts w:ascii="CG Times" w:hAnsi="CG Times"/>
        </w:rPr>
        <w:t>,</w:t>
      </w:r>
      <w:r>
        <w:rPr>
          <w:rFonts w:ascii="CG Times" w:hAnsi="CG Times"/>
        </w:rPr>
        <w:t xml:space="preserve"> Morningside), not individual tenants, users, or businesses. However, the secondary entry monumentation for District A &amp; D may be specifically for those uses (i</w:t>
      </w:r>
      <w:r w:rsidR="006333BD">
        <w:rPr>
          <w:rFonts w:ascii="CG Times" w:hAnsi="CG Times"/>
        </w:rPr>
        <w:t>.</w:t>
      </w:r>
      <w:r>
        <w:rPr>
          <w:rFonts w:ascii="CG Times" w:hAnsi="CG Times"/>
        </w:rPr>
        <w:t>e</w:t>
      </w:r>
      <w:r w:rsidR="006333BD">
        <w:rPr>
          <w:rFonts w:ascii="CG Times" w:hAnsi="CG Times"/>
        </w:rPr>
        <w:t>.</w:t>
      </w:r>
      <w:r>
        <w:rPr>
          <w:rFonts w:ascii="CG Times" w:hAnsi="CG Times"/>
        </w:rPr>
        <w:t>, name of apartment complex</w:t>
      </w:r>
      <w:r w:rsidR="003242DB">
        <w:rPr>
          <w:rFonts w:ascii="CG Times" w:hAnsi="CG Times"/>
        </w:rPr>
        <w:t xml:space="preserve">, </w:t>
      </w:r>
      <w:r>
        <w:rPr>
          <w:rFonts w:ascii="CG Times" w:hAnsi="CG Times"/>
        </w:rPr>
        <w:t xml:space="preserve">name of subdivision) and the requirement for such entry monumentation shall count towards the Zoning Ordinance’s sign allowances. </w:t>
      </w:r>
    </w:p>
    <w:p w14:paraId="5DD6BF76" w14:textId="64ED71FE" w:rsidR="00E2437B" w:rsidRPr="00D42D0F" w:rsidRDefault="00E2437B" w:rsidP="006333BD">
      <w:pPr>
        <w:pStyle w:val="ListParagraph"/>
        <w:numPr>
          <w:ilvl w:val="0"/>
          <w:numId w:val="12"/>
        </w:numPr>
        <w:ind w:left="1080"/>
        <w:jc w:val="both"/>
        <w:rPr>
          <w:ins w:id="2" w:author="Ryan Crum" w:date="2023-05-02T20:03:00Z"/>
          <w:rFonts w:ascii="CG Times" w:hAnsi="CG Times"/>
          <w:b/>
          <w:rPrChange w:id="3" w:author="Ryan Crum" w:date="2023-05-02T20:03:00Z">
            <w:rPr>
              <w:ins w:id="4" w:author="Ryan Crum" w:date="2023-05-02T20:03:00Z"/>
              <w:rFonts w:ascii="CG Times" w:hAnsi="CG Times"/>
            </w:rPr>
          </w:rPrChange>
        </w:rPr>
      </w:pPr>
      <w:r>
        <w:rPr>
          <w:rFonts w:ascii="CG Times" w:hAnsi="CG Times"/>
        </w:rPr>
        <w:t>All such monumentation and other ground signage shall share a consistent theme.  The theme and materials shall be approved by the A</w:t>
      </w:r>
      <w:r w:rsidR="006333BD">
        <w:rPr>
          <w:rFonts w:ascii="CG Times" w:hAnsi="CG Times"/>
        </w:rPr>
        <w:t xml:space="preserve">rchitectural </w:t>
      </w:r>
      <w:r>
        <w:rPr>
          <w:rFonts w:ascii="CG Times" w:hAnsi="CG Times"/>
        </w:rPr>
        <w:t>R</w:t>
      </w:r>
      <w:r w:rsidR="006333BD">
        <w:rPr>
          <w:rFonts w:ascii="CG Times" w:hAnsi="CG Times"/>
        </w:rPr>
        <w:t xml:space="preserve">eview </w:t>
      </w:r>
      <w:r>
        <w:rPr>
          <w:rFonts w:ascii="CG Times" w:hAnsi="CG Times"/>
        </w:rPr>
        <w:t>C</w:t>
      </w:r>
      <w:r w:rsidR="006333BD">
        <w:rPr>
          <w:rFonts w:ascii="CG Times" w:hAnsi="CG Times"/>
        </w:rPr>
        <w:t>ommittee (ARC)</w:t>
      </w:r>
      <w:r>
        <w:rPr>
          <w:rFonts w:ascii="CG Times" w:hAnsi="CG Times"/>
        </w:rPr>
        <w:t xml:space="preserve">.  </w:t>
      </w:r>
    </w:p>
    <w:p w14:paraId="138E2C5F" w14:textId="011B4124" w:rsidR="00D42D0F" w:rsidRPr="009D7218" w:rsidRDefault="00BB4C4A" w:rsidP="006333BD">
      <w:pPr>
        <w:pStyle w:val="ListParagraph"/>
        <w:numPr>
          <w:ilvl w:val="0"/>
          <w:numId w:val="12"/>
        </w:numPr>
        <w:ind w:left="1080"/>
        <w:jc w:val="both"/>
        <w:rPr>
          <w:rFonts w:ascii="CG Times" w:hAnsi="CG Times"/>
          <w:b/>
        </w:rPr>
      </w:pPr>
      <w:ins w:id="5" w:author="Ryan Crum" w:date="2023-05-02T20:20:00Z">
        <w:r>
          <w:rPr>
            <w:rFonts w:ascii="CG Times" w:hAnsi="CG Times"/>
          </w:rPr>
          <w:t xml:space="preserve">If the developer of </w:t>
        </w:r>
      </w:ins>
      <w:ins w:id="6" w:author="Ryan Crum" w:date="2023-05-02T20:21:00Z">
        <w:r>
          <w:rPr>
            <w:rFonts w:ascii="CG Times" w:hAnsi="CG Times"/>
          </w:rPr>
          <w:t xml:space="preserve">District </w:t>
        </w:r>
      </w:ins>
      <w:ins w:id="7" w:author="Ryan Crum" w:date="2023-05-02T20:20:00Z">
        <w:r>
          <w:rPr>
            <w:rFonts w:ascii="CG Times" w:hAnsi="CG Times"/>
          </w:rPr>
          <w:t xml:space="preserve">B elects </w:t>
        </w:r>
      </w:ins>
      <w:ins w:id="8" w:author="Ryan Crum" w:date="2023-05-02T20:21:00Z">
        <w:r>
          <w:rPr>
            <w:rFonts w:ascii="CG Times" w:hAnsi="CG Times"/>
          </w:rPr>
          <w:t>to install a “Unified Development Sign</w:t>
        </w:r>
      </w:ins>
      <w:ins w:id="9" w:author="Ryan Crum" w:date="2023-05-02T20:22:00Z">
        <w:r>
          <w:rPr>
            <w:rFonts w:ascii="CG Times" w:hAnsi="CG Times"/>
          </w:rPr>
          <w:t>” as described in Section 154.148(A)(1)(a)(A-B)</w:t>
        </w:r>
      </w:ins>
      <w:ins w:id="10" w:author="Ryan Crum" w:date="2023-05-02T20:25:00Z">
        <w:r>
          <w:rPr>
            <w:rFonts w:ascii="CG Times" w:hAnsi="CG Times"/>
          </w:rPr>
          <w:t xml:space="preserve"> of the McCordsville Zoning Ordinance</w:t>
        </w:r>
      </w:ins>
      <w:ins w:id="11" w:author="Ryan Crum" w:date="2023-05-02T20:23:00Z">
        <w:r>
          <w:rPr>
            <w:rFonts w:ascii="CG Times" w:hAnsi="CG Times"/>
          </w:rPr>
          <w:t xml:space="preserve">, </w:t>
        </w:r>
      </w:ins>
      <w:ins w:id="12" w:author="Ryan Crum" w:date="2023-05-02T20:03:00Z">
        <w:r w:rsidR="00D42D0F">
          <w:rPr>
            <w:rFonts w:ascii="CG Times" w:hAnsi="CG Times"/>
          </w:rPr>
          <w:t xml:space="preserve">District </w:t>
        </w:r>
      </w:ins>
      <w:ins w:id="13" w:author="Ryan Crum" w:date="2023-05-02T20:04:00Z">
        <w:r w:rsidR="00D42D0F">
          <w:rPr>
            <w:rFonts w:ascii="CG Times" w:hAnsi="CG Times"/>
          </w:rPr>
          <w:t xml:space="preserve">C shall be permitted </w:t>
        </w:r>
      </w:ins>
      <w:ins w:id="14" w:author="Ryan Crum" w:date="2023-05-02T20:23:00Z">
        <w:r>
          <w:rPr>
            <w:rFonts w:ascii="CG Times" w:hAnsi="CG Times"/>
          </w:rPr>
          <w:t xml:space="preserve">sign space </w:t>
        </w:r>
      </w:ins>
      <w:ins w:id="15" w:author="Ryan Crum" w:date="2023-05-02T20:29:00Z">
        <w:r>
          <w:rPr>
            <w:rFonts w:ascii="CG Times" w:hAnsi="CG Times"/>
          </w:rPr>
          <w:t xml:space="preserve">on </w:t>
        </w:r>
      </w:ins>
      <w:ins w:id="16" w:author="Ryan Crum" w:date="2023-05-02T20:25:00Z">
        <w:r>
          <w:rPr>
            <w:rFonts w:ascii="CG Times" w:hAnsi="CG Times"/>
          </w:rPr>
          <w:t xml:space="preserve">the unified development </w:t>
        </w:r>
      </w:ins>
      <w:ins w:id="17" w:author="Ryan Crum" w:date="2023-05-02T20:23:00Z">
        <w:r>
          <w:rPr>
            <w:rFonts w:ascii="CG Times" w:hAnsi="CG Times"/>
          </w:rPr>
          <w:t xml:space="preserve">sign.  If the developer of District B elects </w:t>
        </w:r>
      </w:ins>
      <w:ins w:id="18" w:author="Ryan Crum" w:date="2023-05-02T20:24:00Z">
        <w:r>
          <w:rPr>
            <w:rFonts w:ascii="CG Times" w:hAnsi="CG Times"/>
          </w:rPr>
          <w:t xml:space="preserve">all out-lot users to install their own ground signage under the requirements of Section 154.148(A)(2) of the McCordsville Zoning Ordinance, District C shall be </w:t>
        </w:r>
      </w:ins>
      <w:ins w:id="19" w:author="Ryan Crum" w:date="2023-05-02T20:25:00Z">
        <w:r>
          <w:rPr>
            <w:rFonts w:ascii="CG Times" w:hAnsi="CG Times"/>
          </w:rPr>
          <w:t>permitted up to a ma</w:t>
        </w:r>
      </w:ins>
      <w:ins w:id="20" w:author="Ryan Crum" w:date="2023-05-02T20:26:00Z">
        <w:r>
          <w:rPr>
            <w:rFonts w:ascii="CG Times" w:hAnsi="CG Times"/>
          </w:rPr>
          <w:t xml:space="preserve">ximum of </w:t>
        </w:r>
      </w:ins>
      <w:ins w:id="21" w:author="Ryan Crum" w:date="2023-05-02T20:27:00Z">
        <w:r>
          <w:rPr>
            <w:rFonts w:ascii="CG Times" w:hAnsi="CG Times"/>
          </w:rPr>
          <w:t>twenty</w:t>
        </w:r>
      </w:ins>
      <w:ins w:id="22" w:author="Ryan Crum" w:date="2023-05-02T20:17:00Z">
        <w:r>
          <w:rPr>
            <w:rFonts w:ascii="CG Times" w:hAnsi="CG Times"/>
          </w:rPr>
          <w:t xml:space="preserve"> (</w:t>
        </w:r>
      </w:ins>
      <w:ins w:id="23" w:author="Ryan Crum" w:date="2023-05-02T20:27:00Z">
        <w:r>
          <w:rPr>
            <w:rFonts w:ascii="CG Times" w:hAnsi="CG Times"/>
          </w:rPr>
          <w:t>20</w:t>
        </w:r>
      </w:ins>
      <w:ins w:id="24" w:author="Ryan Crum" w:date="2023-05-02T20:17:00Z">
        <w:r>
          <w:rPr>
            <w:rFonts w:ascii="CG Times" w:hAnsi="CG Times"/>
          </w:rPr>
          <w:t xml:space="preserve">) square feet of sign area on a ground </w:t>
        </w:r>
      </w:ins>
      <w:ins w:id="25" w:author="Ryan Crum" w:date="2023-05-02T20:18:00Z">
        <w:r>
          <w:rPr>
            <w:rFonts w:ascii="CG Times" w:hAnsi="CG Times"/>
          </w:rPr>
          <w:t xml:space="preserve">sign structure along the Mt. Comfort Road.  This sign area shall be </w:t>
        </w:r>
      </w:ins>
      <w:ins w:id="26" w:author="Ryan Crum" w:date="2023-05-02T20:19:00Z">
        <w:r>
          <w:rPr>
            <w:rFonts w:ascii="CG Times" w:hAnsi="CG Times"/>
          </w:rPr>
          <w:t xml:space="preserve">placed on a ground sign structure that is </w:t>
        </w:r>
      </w:ins>
      <w:ins w:id="27" w:author="Ryan Crum" w:date="2023-05-02T20:26:00Z">
        <w:r>
          <w:rPr>
            <w:rFonts w:ascii="CG Times" w:hAnsi="CG Times"/>
          </w:rPr>
          <w:t>shared with another entity that is permitted to have ground signage along Mt. Comfort Road.  In this case, the total sign area for this</w:t>
        </w:r>
      </w:ins>
      <w:ins w:id="28" w:author="Ryan Crum" w:date="2023-05-02T20:27:00Z">
        <w:r>
          <w:rPr>
            <w:rFonts w:ascii="CG Times" w:hAnsi="CG Times"/>
          </w:rPr>
          <w:t xml:space="preserve"> shared </w:t>
        </w:r>
        <w:r>
          <w:rPr>
            <w:rFonts w:ascii="CG Times" w:hAnsi="CG Times"/>
          </w:rPr>
          <w:lastRenderedPageBreak/>
          <w:t xml:space="preserve">ground sign shall be </w:t>
        </w:r>
      </w:ins>
      <w:ins w:id="29" w:author="Ryan Crum" w:date="2023-05-02T20:28:00Z">
        <w:r>
          <w:rPr>
            <w:rFonts w:ascii="CG Times" w:hAnsi="CG Times"/>
          </w:rPr>
          <w:t>fifty</w:t>
        </w:r>
      </w:ins>
      <w:ins w:id="30" w:author="Ryan Crum" w:date="2023-05-02T20:27:00Z">
        <w:r>
          <w:rPr>
            <w:rFonts w:ascii="CG Times" w:hAnsi="CG Times"/>
          </w:rPr>
          <w:t xml:space="preserve"> (</w:t>
        </w:r>
      </w:ins>
      <w:ins w:id="31" w:author="Ryan Crum" w:date="2023-05-02T20:28:00Z">
        <w:r>
          <w:rPr>
            <w:rFonts w:ascii="CG Times" w:hAnsi="CG Times"/>
          </w:rPr>
          <w:t>5</w:t>
        </w:r>
      </w:ins>
      <w:ins w:id="32" w:author="Ryan Crum" w:date="2023-05-02T20:27:00Z">
        <w:r>
          <w:rPr>
            <w:rFonts w:ascii="CG Times" w:hAnsi="CG Times"/>
          </w:rPr>
          <w:t>0) square feet</w:t>
        </w:r>
      </w:ins>
      <w:ins w:id="33" w:author="Ryan Crum" w:date="2023-05-02T20:28:00Z">
        <w:r>
          <w:rPr>
            <w:rFonts w:ascii="CG Times" w:hAnsi="CG Times"/>
          </w:rPr>
          <w:t xml:space="preserve">.  All other aspects of the shared sign shall be </w:t>
        </w:r>
      </w:ins>
      <w:ins w:id="34" w:author="Ryan Crum" w:date="2023-05-02T20:19:00Z">
        <w:r>
          <w:rPr>
            <w:rFonts w:ascii="CG Times" w:hAnsi="CG Times"/>
          </w:rPr>
          <w:t xml:space="preserve">in compliance with the </w:t>
        </w:r>
      </w:ins>
      <w:ins w:id="35" w:author="Ryan Crum" w:date="2023-05-02T20:29:00Z">
        <w:r>
          <w:rPr>
            <w:rFonts w:ascii="CG Times" w:hAnsi="CG Times"/>
          </w:rPr>
          <w:t xml:space="preserve">McCordsville </w:t>
        </w:r>
      </w:ins>
      <w:ins w:id="36" w:author="Ryan Crum" w:date="2023-05-02T20:19:00Z">
        <w:r>
          <w:rPr>
            <w:rFonts w:ascii="CG Times" w:hAnsi="CG Times"/>
          </w:rPr>
          <w:t>Zoning Ordinance</w:t>
        </w:r>
      </w:ins>
      <w:ins w:id="37" w:author="Ryan Crum" w:date="2023-05-02T20:29:00Z">
        <w:r>
          <w:rPr>
            <w:rFonts w:ascii="CG Times" w:hAnsi="CG Times"/>
          </w:rPr>
          <w:t>.</w:t>
        </w:r>
      </w:ins>
      <w:ins w:id="38" w:author="Ryan Crum" w:date="2023-05-02T20:12:00Z">
        <w:r w:rsidR="004D364A">
          <w:rPr>
            <w:rFonts w:ascii="CG Times" w:hAnsi="CG Times"/>
          </w:rPr>
          <w:t xml:space="preserve"> </w:t>
        </w:r>
      </w:ins>
    </w:p>
    <w:p w14:paraId="043B07D3" w14:textId="34C0564E" w:rsidR="009D7218" w:rsidRPr="009D7218" w:rsidRDefault="009D7218" w:rsidP="009D7218">
      <w:pPr>
        <w:ind w:left="360"/>
        <w:jc w:val="both"/>
        <w:rPr>
          <w:rFonts w:ascii="CG Times" w:hAnsi="CG Times"/>
          <w:b/>
        </w:rPr>
      </w:pPr>
      <w:r>
        <w:rPr>
          <w:rFonts w:ascii="CG Times" w:hAnsi="CG Times"/>
          <w:b/>
        </w:rPr>
        <w:t>*</w:t>
      </w:r>
      <w:r w:rsidRPr="009D7218">
        <w:rPr>
          <w:rFonts w:ascii="CG Times" w:hAnsi="CG Times"/>
        </w:rPr>
        <w:t xml:space="preserve"> </w:t>
      </w:r>
      <w:r w:rsidRPr="00615B82">
        <w:rPr>
          <w:rFonts w:ascii="CG Times" w:hAnsi="CG Times"/>
        </w:rPr>
        <w:t xml:space="preserve">In the event of a direct conflict between the </w:t>
      </w:r>
      <w:r>
        <w:rPr>
          <w:rFonts w:ascii="CG Times" w:hAnsi="CG Times"/>
        </w:rPr>
        <w:t>requirements of</w:t>
      </w:r>
      <w:r w:rsidRPr="00615B82">
        <w:rPr>
          <w:rFonts w:ascii="CG Times" w:hAnsi="CG Times"/>
        </w:rPr>
        <w:t xml:space="preserve"> the McCordsville, Indiana Zoning Ordinance or Subdivision Control Ordinance </w:t>
      </w:r>
      <w:r>
        <w:rPr>
          <w:rFonts w:ascii="CG Times" w:hAnsi="CG Times"/>
        </w:rPr>
        <w:t>with respect to lighting, parking and signage a</w:t>
      </w:r>
      <w:r w:rsidRPr="00615B82">
        <w:rPr>
          <w:rFonts w:ascii="CG Times" w:hAnsi="CG Times"/>
        </w:rPr>
        <w:t>nd the</w:t>
      </w:r>
      <w:r>
        <w:rPr>
          <w:rFonts w:ascii="CG Times" w:hAnsi="CG Times"/>
        </w:rPr>
        <w:t xml:space="preserve"> requirements</w:t>
      </w:r>
      <w:r w:rsidRPr="00615B82">
        <w:rPr>
          <w:rFonts w:ascii="CG Times" w:hAnsi="CG Times"/>
        </w:rPr>
        <w:t xml:space="preserve"> of this Ordinance, the </w:t>
      </w:r>
      <w:r>
        <w:rPr>
          <w:rFonts w:ascii="CG Times" w:hAnsi="CG Times"/>
        </w:rPr>
        <w:t>requirements</w:t>
      </w:r>
      <w:r w:rsidRPr="00615B82">
        <w:rPr>
          <w:rFonts w:ascii="CG Times" w:hAnsi="CG Times"/>
        </w:rPr>
        <w:t xml:space="preserve"> of this Ordinance shall control.  </w:t>
      </w:r>
    </w:p>
    <w:p w14:paraId="3CE29E86" w14:textId="77777777" w:rsidR="00E6755A" w:rsidRDefault="00E6755A" w:rsidP="00E6755A">
      <w:pPr>
        <w:ind w:left="360"/>
        <w:jc w:val="both"/>
        <w:rPr>
          <w:rFonts w:ascii="CG Times" w:hAnsi="CG Times"/>
          <w:b/>
        </w:rPr>
      </w:pPr>
    </w:p>
    <w:p w14:paraId="5CE849CD" w14:textId="77777777" w:rsidR="00E6755A" w:rsidRPr="00E6755A" w:rsidRDefault="00E6755A" w:rsidP="00E6755A">
      <w:pPr>
        <w:pStyle w:val="ListParagraph"/>
        <w:numPr>
          <w:ilvl w:val="0"/>
          <w:numId w:val="10"/>
        </w:numPr>
        <w:jc w:val="both"/>
        <w:rPr>
          <w:rFonts w:ascii="CG Times" w:hAnsi="CG Times"/>
          <w:b/>
        </w:rPr>
      </w:pPr>
      <w:r>
        <w:rPr>
          <w:rFonts w:ascii="CG Times" w:hAnsi="CG Times"/>
          <w:b/>
          <w:u w:val="single"/>
        </w:rPr>
        <w:t>Model Homes:</w:t>
      </w:r>
    </w:p>
    <w:p w14:paraId="5664367B" w14:textId="77777777" w:rsidR="00E6755A" w:rsidRDefault="00E6755A" w:rsidP="00E6755A">
      <w:pPr>
        <w:ind w:left="360"/>
        <w:jc w:val="both"/>
        <w:rPr>
          <w:rFonts w:ascii="CG Times" w:hAnsi="CG Times"/>
          <w:b/>
        </w:rPr>
      </w:pPr>
    </w:p>
    <w:p w14:paraId="5D8AF3EF" w14:textId="2C323E6D" w:rsidR="00E6755A" w:rsidRPr="00E6755A" w:rsidRDefault="00993CE4" w:rsidP="00E6755A">
      <w:pPr>
        <w:ind w:left="360"/>
        <w:jc w:val="both"/>
        <w:rPr>
          <w:rFonts w:ascii="CG Times" w:hAnsi="CG Times"/>
        </w:rPr>
      </w:pPr>
      <w:r>
        <w:rPr>
          <w:rFonts w:ascii="CG Times" w:hAnsi="CG Times"/>
        </w:rPr>
        <w:t>District A</w:t>
      </w:r>
      <w:r w:rsidR="00E6755A">
        <w:rPr>
          <w:rFonts w:ascii="CG Times" w:hAnsi="CG Times"/>
        </w:rPr>
        <w:t xml:space="preserve"> shall be permitted up to two (2) model homes and at least one (1) model home constructed shall be one of the </w:t>
      </w:r>
      <w:r>
        <w:rPr>
          <w:rFonts w:ascii="CG Times" w:hAnsi="CG Times"/>
        </w:rPr>
        <w:t>two (2)</w:t>
      </w:r>
      <w:r w:rsidR="00E6755A">
        <w:rPr>
          <w:rFonts w:ascii="CG Times" w:hAnsi="CG Times"/>
        </w:rPr>
        <w:t xml:space="preserve"> largest square footage floor plans offer</w:t>
      </w:r>
      <w:r w:rsidR="00BF4EBE">
        <w:rPr>
          <w:rFonts w:ascii="CG Times" w:hAnsi="CG Times"/>
        </w:rPr>
        <w:t>ed by the builder at the time the model home permit is issued.  If the builder constructs more than one model, there is no restriction on the size of the second model so long as the first model complies with the above requirement.</w:t>
      </w:r>
    </w:p>
    <w:p w14:paraId="0B4A8484" w14:textId="77777777" w:rsidR="00A744DA" w:rsidRDefault="00A744DA" w:rsidP="00A744DA">
      <w:pPr>
        <w:jc w:val="both"/>
        <w:rPr>
          <w:rFonts w:ascii="CG Times" w:hAnsi="CG Times"/>
        </w:rPr>
      </w:pPr>
    </w:p>
    <w:p w14:paraId="44CA8083" w14:textId="77777777" w:rsidR="00A744DA" w:rsidRPr="00A744DA" w:rsidRDefault="00A744DA" w:rsidP="00BF5322">
      <w:pPr>
        <w:pStyle w:val="ListParagraph"/>
        <w:numPr>
          <w:ilvl w:val="0"/>
          <w:numId w:val="10"/>
        </w:numPr>
        <w:jc w:val="both"/>
        <w:rPr>
          <w:rFonts w:ascii="CG Times" w:hAnsi="CG Times"/>
          <w:b/>
        </w:rPr>
      </w:pPr>
      <w:r>
        <w:rPr>
          <w:rFonts w:ascii="CG Times" w:hAnsi="CG Times"/>
          <w:b/>
          <w:u w:val="single"/>
        </w:rPr>
        <w:t>Anti-Monotony Standards:</w:t>
      </w:r>
    </w:p>
    <w:p w14:paraId="27B10326" w14:textId="77777777" w:rsidR="00A744DA" w:rsidRDefault="00A744DA" w:rsidP="00A744DA">
      <w:pPr>
        <w:pStyle w:val="ListParagraph"/>
        <w:ind w:left="360"/>
        <w:jc w:val="both"/>
        <w:rPr>
          <w:rFonts w:ascii="CG Times" w:hAnsi="CG Times"/>
        </w:rPr>
      </w:pPr>
    </w:p>
    <w:p w14:paraId="4CD28F50" w14:textId="5FA0DB48" w:rsidR="004E311C" w:rsidRDefault="00993CE4" w:rsidP="00485221">
      <w:pPr>
        <w:pStyle w:val="ListParagraph"/>
        <w:ind w:left="360"/>
        <w:jc w:val="both"/>
        <w:rPr>
          <w:rFonts w:ascii="CG Times" w:hAnsi="CG Times"/>
        </w:rPr>
      </w:pPr>
      <w:r>
        <w:rPr>
          <w:rStyle w:val="fontstyle21"/>
          <w:rFonts w:ascii="Times New Roman" w:hAnsi="Times New Roman"/>
          <w:color w:val="auto"/>
        </w:rPr>
        <w:t>In District A</w:t>
      </w:r>
      <w:r w:rsidR="006333BD">
        <w:rPr>
          <w:rStyle w:val="fontstyle21"/>
          <w:rFonts w:ascii="Times New Roman" w:hAnsi="Times New Roman"/>
          <w:color w:val="auto"/>
        </w:rPr>
        <w:t>,</w:t>
      </w:r>
      <w:r>
        <w:rPr>
          <w:rStyle w:val="fontstyle21"/>
          <w:rFonts w:ascii="Times New Roman" w:hAnsi="Times New Roman"/>
          <w:color w:val="auto"/>
        </w:rPr>
        <w:t xml:space="preserve"> t</w:t>
      </w:r>
      <w:r w:rsidR="000A4803" w:rsidRPr="00D83CE7">
        <w:rPr>
          <w:rStyle w:val="fontstyle21"/>
          <w:rFonts w:ascii="Times New Roman" w:hAnsi="Times New Roman"/>
          <w:color w:val="auto"/>
        </w:rPr>
        <w:t xml:space="preserve">he same front elevation shall not be repeated unless it is separated by </w:t>
      </w:r>
      <w:r w:rsidR="000A4803">
        <w:rPr>
          <w:rStyle w:val="fontstyle21"/>
          <w:rFonts w:ascii="Times New Roman" w:hAnsi="Times New Roman"/>
          <w:color w:val="auto"/>
        </w:rPr>
        <w:t>two (2)</w:t>
      </w:r>
      <w:r w:rsidR="000A4803" w:rsidRPr="00D83CE7">
        <w:rPr>
          <w:rStyle w:val="fontstyle21"/>
          <w:rFonts w:ascii="Times New Roman" w:hAnsi="Times New Roman"/>
          <w:color w:val="auto"/>
        </w:rPr>
        <w:t xml:space="preserve"> homes on either side of the subject home and three</w:t>
      </w:r>
      <w:r w:rsidR="000A4803">
        <w:rPr>
          <w:rStyle w:val="fontstyle21"/>
          <w:rFonts w:ascii="Times New Roman" w:hAnsi="Times New Roman"/>
          <w:color w:val="auto"/>
        </w:rPr>
        <w:t xml:space="preserve"> (3) homes</w:t>
      </w:r>
      <w:r w:rsidR="000A4803" w:rsidRPr="00D83CE7">
        <w:rPr>
          <w:rStyle w:val="fontstyle21"/>
          <w:rFonts w:ascii="Times New Roman" w:hAnsi="Times New Roman"/>
          <w:color w:val="auto"/>
        </w:rPr>
        <w:t xml:space="preserve"> immediately across the street from the subject home</w:t>
      </w:r>
      <w:r w:rsidR="00E93065">
        <w:rPr>
          <w:rFonts w:ascii="CG Times" w:hAnsi="CG Times"/>
        </w:rPr>
        <w:t xml:space="preserve">.  There shall not be more than </w:t>
      </w:r>
      <w:r w:rsidR="006333BD">
        <w:rPr>
          <w:rFonts w:ascii="CG Times" w:hAnsi="CG Times"/>
        </w:rPr>
        <w:t>ten (</w:t>
      </w:r>
      <w:r w:rsidR="00E93065">
        <w:rPr>
          <w:rFonts w:ascii="CG Times" w:hAnsi="CG Times"/>
        </w:rPr>
        <w:t>10</w:t>
      </w:r>
      <w:r w:rsidR="006333BD">
        <w:rPr>
          <w:rFonts w:ascii="CG Times" w:hAnsi="CG Times"/>
        </w:rPr>
        <w:t>)</w:t>
      </w:r>
      <w:r w:rsidR="00E93065">
        <w:rPr>
          <w:rFonts w:ascii="CG Times" w:hAnsi="CG Times"/>
        </w:rPr>
        <w:t xml:space="preserve"> percent of the houses in the subdivision with the same front elevation.</w:t>
      </w:r>
    </w:p>
    <w:p w14:paraId="08C26D35" w14:textId="77777777" w:rsidR="002F5C59" w:rsidRDefault="002F5C59" w:rsidP="00C351FB">
      <w:pPr>
        <w:jc w:val="both"/>
        <w:rPr>
          <w:rFonts w:ascii="CG Times" w:hAnsi="CG Times"/>
        </w:rPr>
      </w:pPr>
    </w:p>
    <w:p w14:paraId="25E445E6" w14:textId="1FD60D96" w:rsidR="00C351FB" w:rsidRPr="00C351FB" w:rsidRDefault="00DE4B82" w:rsidP="00BF5322">
      <w:pPr>
        <w:pStyle w:val="ListParagraph"/>
        <w:numPr>
          <w:ilvl w:val="0"/>
          <w:numId w:val="10"/>
        </w:numPr>
        <w:jc w:val="both"/>
        <w:rPr>
          <w:rFonts w:ascii="CG Times" w:hAnsi="CG Times"/>
          <w:b/>
        </w:rPr>
      </w:pPr>
      <w:r>
        <w:rPr>
          <w:rFonts w:ascii="CG Times" w:hAnsi="CG Times"/>
          <w:b/>
          <w:u w:val="single"/>
        </w:rPr>
        <w:t>Roadways</w:t>
      </w:r>
      <w:r w:rsidR="00C351FB">
        <w:rPr>
          <w:rFonts w:ascii="CG Times" w:hAnsi="CG Times"/>
          <w:b/>
          <w:u w:val="single"/>
        </w:rPr>
        <w:t>:</w:t>
      </w:r>
    </w:p>
    <w:p w14:paraId="415A5282" w14:textId="77777777" w:rsidR="00C351FB" w:rsidRDefault="00C351FB" w:rsidP="00C351FB">
      <w:pPr>
        <w:pStyle w:val="ListParagraph"/>
        <w:ind w:left="360"/>
        <w:jc w:val="both"/>
        <w:rPr>
          <w:rFonts w:ascii="CG Times" w:hAnsi="CG Times"/>
        </w:rPr>
      </w:pPr>
    </w:p>
    <w:p w14:paraId="70C58274" w14:textId="77777777" w:rsidR="00993CE4" w:rsidRPr="007A7C68" w:rsidRDefault="00993CE4" w:rsidP="006333BD">
      <w:pPr>
        <w:pStyle w:val="ListParagraph"/>
        <w:numPr>
          <w:ilvl w:val="0"/>
          <w:numId w:val="30"/>
        </w:numPr>
        <w:ind w:left="1080"/>
        <w:jc w:val="both"/>
        <w:rPr>
          <w:rFonts w:ascii="CG Times" w:hAnsi="CG Times"/>
        </w:rPr>
      </w:pPr>
      <w:bookmarkStart w:id="39" w:name="_Hlk107322707"/>
      <w:r w:rsidRPr="007A7C68">
        <w:rPr>
          <w:rFonts w:ascii="CG Times" w:hAnsi="CG Times"/>
        </w:rPr>
        <w:t xml:space="preserve">Rights-of-way </w:t>
      </w:r>
      <w:r>
        <w:rPr>
          <w:rFonts w:ascii="CG Times" w:hAnsi="CG Times"/>
        </w:rPr>
        <w:t xml:space="preserve">(ROW) </w:t>
      </w:r>
      <w:r w:rsidRPr="007A7C68">
        <w:rPr>
          <w:rFonts w:ascii="CG Times" w:hAnsi="CG Times"/>
        </w:rPr>
        <w:t xml:space="preserve">shall be dedicated to the Town as denoted </w:t>
      </w:r>
      <w:r>
        <w:rPr>
          <w:rFonts w:ascii="CG Times" w:hAnsi="CG Times"/>
        </w:rPr>
        <w:t>below:</w:t>
      </w:r>
    </w:p>
    <w:p w14:paraId="4B81A75C" w14:textId="77777777" w:rsidR="006333BD" w:rsidRDefault="00993CE4" w:rsidP="006333BD">
      <w:pPr>
        <w:pStyle w:val="ListParagraph"/>
        <w:numPr>
          <w:ilvl w:val="1"/>
          <w:numId w:val="30"/>
        </w:numPr>
        <w:ind w:left="1800"/>
        <w:jc w:val="both"/>
        <w:rPr>
          <w:rFonts w:ascii="CG Times" w:hAnsi="CG Times"/>
        </w:rPr>
      </w:pPr>
      <w:r>
        <w:rPr>
          <w:rFonts w:ascii="CG Times" w:hAnsi="CG Times"/>
        </w:rPr>
        <w:t xml:space="preserve">Minimum half-width ROW of seventy (70) feet on CR </w:t>
      </w:r>
      <w:bookmarkEnd w:id="39"/>
      <w:r>
        <w:rPr>
          <w:rFonts w:ascii="CG Times" w:hAnsi="CG Times"/>
        </w:rPr>
        <w:t>600W</w:t>
      </w:r>
    </w:p>
    <w:p w14:paraId="7692252F" w14:textId="501C23C8" w:rsidR="006333BD" w:rsidRDefault="00993CE4" w:rsidP="006333BD">
      <w:pPr>
        <w:pStyle w:val="ListParagraph"/>
        <w:numPr>
          <w:ilvl w:val="1"/>
          <w:numId w:val="30"/>
        </w:numPr>
        <w:ind w:left="1800"/>
        <w:jc w:val="both"/>
        <w:rPr>
          <w:rFonts w:ascii="CG Times" w:hAnsi="CG Times"/>
        </w:rPr>
      </w:pPr>
      <w:r w:rsidRPr="006333BD">
        <w:rPr>
          <w:rFonts w:ascii="CG Times" w:hAnsi="CG Times"/>
        </w:rPr>
        <w:t>Th</w:t>
      </w:r>
      <w:r w:rsidR="00C87FA6">
        <w:rPr>
          <w:rFonts w:ascii="CG Times" w:hAnsi="CG Times"/>
        </w:rPr>
        <w:t>e</w:t>
      </w:r>
      <w:r w:rsidRPr="006333BD">
        <w:rPr>
          <w:rFonts w:ascii="CG Times" w:hAnsi="CG Times"/>
        </w:rPr>
        <w:t xml:space="preserve"> portion of the minimum full width ROW of seventy-five (75) feet for Aurora Way</w:t>
      </w:r>
      <w:r w:rsidR="00C87FA6">
        <w:rPr>
          <w:rFonts w:ascii="CG Times" w:hAnsi="CG Times"/>
        </w:rPr>
        <w:t xml:space="preserve"> that is a part of the Real Estate</w:t>
      </w:r>
      <w:r w:rsidRPr="006333BD">
        <w:rPr>
          <w:rFonts w:ascii="CG Times" w:hAnsi="CG Times"/>
        </w:rPr>
        <w:t xml:space="preserve">.  </w:t>
      </w:r>
    </w:p>
    <w:p w14:paraId="72946FDF" w14:textId="77777777" w:rsidR="006333BD" w:rsidRDefault="00993CE4" w:rsidP="006333BD">
      <w:pPr>
        <w:pStyle w:val="ListParagraph"/>
        <w:numPr>
          <w:ilvl w:val="1"/>
          <w:numId w:val="30"/>
        </w:numPr>
        <w:ind w:left="1800"/>
        <w:jc w:val="both"/>
        <w:rPr>
          <w:rFonts w:ascii="CG Times" w:hAnsi="CG Times"/>
        </w:rPr>
      </w:pPr>
      <w:r w:rsidRPr="006333BD">
        <w:rPr>
          <w:rFonts w:ascii="CG Times" w:hAnsi="CG Times"/>
        </w:rPr>
        <w:t xml:space="preserve">Minimum full width ROW of fifty-four (54) feet on </w:t>
      </w:r>
      <w:r w:rsidR="007F6EC3" w:rsidRPr="006333BD">
        <w:rPr>
          <w:rFonts w:ascii="CG Times" w:hAnsi="CG Times"/>
        </w:rPr>
        <w:t>Honey Crisp Drive</w:t>
      </w:r>
      <w:r w:rsidR="006573EB" w:rsidRPr="006333BD">
        <w:rPr>
          <w:rFonts w:ascii="CG Times" w:hAnsi="CG Times"/>
        </w:rPr>
        <w:t xml:space="preserve">, </w:t>
      </w:r>
      <w:r w:rsidR="001713B0" w:rsidRPr="006333BD">
        <w:rPr>
          <w:rFonts w:ascii="CG Times" w:hAnsi="CG Times"/>
        </w:rPr>
        <w:t>Golden Lane</w:t>
      </w:r>
      <w:r w:rsidR="006573EB" w:rsidRPr="006333BD">
        <w:rPr>
          <w:rFonts w:ascii="CG Times" w:hAnsi="CG Times"/>
        </w:rPr>
        <w:t xml:space="preserve">, and all public streets within District A. </w:t>
      </w:r>
    </w:p>
    <w:p w14:paraId="165DFED8" w14:textId="77777777" w:rsidR="006333BD" w:rsidRDefault="006573EB" w:rsidP="006333BD">
      <w:pPr>
        <w:pStyle w:val="ListParagraph"/>
        <w:numPr>
          <w:ilvl w:val="1"/>
          <w:numId w:val="30"/>
        </w:numPr>
        <w:ind w:left="1800"/>
        <w:jc w:val="both"/>
        <w:rPr>
          <w:rFonts w:ascii="CG Times" w:hAnsi="CG Times"/>
        </w:rPr>
      </w:pPr>
      <w:r w:rsidRPr="006333BD">
        <w:rPr>
          <w:rFonts w:ascii="CG Times" w:hAnsi="CG Times"/>
        </w:rPr>
        <w:t xml:space="preserve">Minimum full width ROW of ninety-two (92) feet on </w:t>
      </w:r>
      <w:r w:rsidR="001713B0" w:rsidRPr="006333BD">
        <w:rPr>
          <w:rFonts w:ascii="CG Times" w:hAnsi="CG Times"/>
        </w:rPr>
        <w:t>Apple Valley Way</w:t>
      </w:r>
      <w:r w:rsidRPr="006333BD">
        <w:rPr>
          <w:rFonts w:ascii="CG Times" w:hAnsi="CG Times"/>
        </w:rPr>
        <w:t>.</w:t>
      </w:r>
    </w:p>
    <w:p w14:paraId="17192A78" w14:textId="7A1F1B0F" w:rsidR="00814FED" w:rsidRPr="006333BD" w:rsidRDefault="00814FED" w:rsidP="006333BD">
      <w:pPr>
        <w:pStyle w:val="ListParagraph"/>
        <w:numPr>
          <w:ilvl w:val="1"/>
          <w:numId w:val="30"/>
        </w:numPr>
        <w:ind w:left="1800"/>
        <w:jc w:val="both"/>
        <w:rPr>
          <w:rFonts w:ascii="CG Times" w:hAnsi="CG Times"/>
        </w:rPr>
      </w:pPr>
      <w:r w:rsidRPr="006333BD">
        <w:rPr>
          <w:rFonts w:ascii="CG Times" w:hAnsi="CG Times"/>
        </w:rPr>
        <w:t xml:space="preserve">Additional ROW will be dedicated at the northwest corner of CR 600W and Aurora Way for the future round-a-bout. </w:t>
      </w:r>
    </w:p>
    <w:p w14:paraId="13D49349" w14:textId="77777777" w:rsidR="006333BD" w:rsidRDefault="00C351FB" w:rsidP="006333BD">
      <w:pPr>
        <w:pStyle w:val="ListParagraph"/>
        <w:numPr>
          <w:ilvl w:val="0"/>
          <w:numId w:val="30"/>
        </w:numPr>
        <w:ind w:left="1080"/>
        <w:jc w:val="both"/>
        <w:rPr>
          <w:rFonts w:ascii="CG Times" w:hAnsi="CG Times"/>
        </w:rPr>
      </w:pPr>
      <w:r>
        <w:rPr>
          <w:rFonts w:ascii="CG Times" w:hAnsi="CG Times"/>
        </w:rPr>
        <w:t xml:space="preserve">The </w:t>
      </w:r>
      <w:r w:rsidR="00993CE4">
        <w:rPr>
          <w:rFonts w:ascii="CG Times" w:hAnsi="CG Times"/>
        </w:rPr>
        <w:t>Owner’s</w:t>
      </w:r>
      <w:r>
        <w:rPr>
          <w:rFonts w:ascii="CG Times" w:hAnsi="CG Times"/>
        </w:rPr>
        <w:t xml:space="preserve"> Association for </w:t>
      </w:r>
      <w:r w:rsidR="00993CE4">
        <w:rPr>
          <w:rFonts w:ascii="CG Times" w:hAnsi="CG Times"/>
        </w:rPr>
        <w:t>Morningside</w:t>
      </w:r>
      <w:r>
        <w:rPr>
          <w:rFonts w:ascii="CG Times" w:hAnsi="CG Times"/>
        </w:rPr>
        <w:t xml:space="preserve"> shall be responsible for snow removal of all internal streets</w:t>
      </w:r>
      <w:r w:rsidR="00993CE4">
        <w:rPr>
          <w:rFonts w:ascii="CG Times" w:hAnsi="CG Times"/>
        </w:rPr>
        <w:t>, both public and private</w:t>
      </w:r>
      <w:r>
        <w:rPr>
          <w:rFonts w:ascii="CG Times" w:hAnsi="CG Times"/>
        </w:rPr>
        <w:t>.</w:t>
      </w:r>
    </w:p>
    <w:p w14:paraId="2A4ADEA3" w14:textId="12DD950F" w:rsidR="006333BD" w:rsidRDefault="00DE4B82" w:rsidP="006333BD">
      <w:pPr>
        <w:pStyle w:val="ListParagraph"/>
        <w:numPr>
          <w:ilvl w:val="0"/>
          <w:numId w:val="30"/>
        </w:numPr>
        <w:ind w:left="1080"/>
        <w:jc w:val="both"/>
        <w:rPr>
          <w:rFonts w:ascii="CG Times" w:hAnsi="CG Times"/>
        </w:rPr>
      </w:pPr>
      <w:r w:rsidRPr="006333BD">
        <w:rPr>
          <w:rFonts w:ascii="CG Times" w:hAnsi="CG Times"/>
        </w:rPr>
        <w:t xml:space="preserve">The Town shall not be responsible for any maintenance on any landscaping, fencing, or signage located in </w:t>
      </w:r>
      <w:r w:rsidR="00C87FA6">
        <w:rPr>
          <w:rFonts w:ascii="CG Times" w:hAnsi="CG Times"/>
        </w:rPr>
        <w:t xml:space="preserve">the </w:t>
      </w:r>
      <w:r w:rsidRPr="006333BD">
        <w:rPr>
          <w:rFonts w:ascii="CG Times" w:hAnsi="CG Times"/>
        </w:rPr>
        <w:t xml:space="preserve">public right-of-way. </w:t>
      </w:r>
    </w:p>
    <w:p w14:paraId="0E9865F2" w14:textId="77777777" w:rsidR="006333BD" w:rsidRDefault="00993CE4" w:rsidP="006333BD">
      <w:pPr>
        <w:pStyle w:val="ListParagraph"/>
        <w:numPr>
          <w:ilvl w:val="0"/>
          <w:numId w:val="30"/>
        </w:numPr>
        <w:ind w:left="1080"/>
        <w:jc w:val="both"/>
        <w:rPr>
          <w:rFonts w:ascii="CG Times" w:hAnsi="CG Times"/>
        </w:rPr>
      </w:pPr>
      <w:r w:rsidRPr="006333BD">
        <w:rPr>
          <w:rFonts w:ascii="CG Times" w:hAnsi="CG Times"/>
        </w:rPr>
        <w:t xml:space="preserve">The Town shall not be responsible for any maintenance of any roadway either not built to Town standards and/or not dedicated to the Town as public right-of-way. </w:t>
      </w:r>
      <w:bookmarkStart w:id="40" w:name="_Hlk107322696"/>
    </w:p>
    <w:p w14:paraId="3E808BB1" w14:textId="41DE776D" w:rsidR="00DE4B82" w:rsidRPr="006333BD" w:rsidRDefault="00DE4B82" w:rsidP="006333BD">
      <w:pPr>
        <w:pStyle w:val="ListParagraph"/>
        <w:numPr>
          <w:ilvl w:val="0"/>
          <w:numId w:val="30"/>
        </w:numPr>
        <w:ind w:left="1080"/>
        <w:jc w:val="both"/>
        <w:rPr>
          <w:rFonts w:ascii="CG Times" w:hAnsi="CG Times"/>
        </w:rPr>
      </w:pPr>
      <w:r w:rsidRPr="006333BD">
        <w:rPr>
          <w:rFonts w:ascii="CG Times" w:hAnsi="CG Times"/>
        </w:rPr>
        <w:t>The following traffic improvements shall be constructed:</w:t>
      </w:r>
    </w:p>
    <w:p w14:paraId="647BDB04" w14:textId="4CC8FBA4" w:rsidR="00DE4B82" w:rsidRPr="007A7C68" w:rsidRDefault="00DE4B82" w:rsidP="006333BD">
      <w:pPr>
        <w:pStyle w:val="ListParagraph"/>
        <w:numPr>
          <w:ilvl w:val="1"/>
          <w:numId w:val="30"/>
        </w:numPr>
        <w:ind w:left="1800"/>
        <w:jc w:val="both"/>
        <w:rPr>
          <w:rFonts w:ascii="CG Times" w:hAnsi="CG Times"/>
        </w:rPr>
      </w:pPr>
      <w:r w:rsidRPr="007A7C68">
        <w:rPr>
          <w:rFonts w:ascii="CG Times" w:hAnsi="CG Times"/>
        </w:rPr>
        <w:t xml:space="preserve">Acceleration and deceleration lanes, in conformance with </w:t>
      </w:r>
      <w:r w:rsidR="00C87FA6">
        <w:rPr>
          <w:rFonts w:ascii="CG Times" w:hAnsi="CG Times"/>
        </w:rPr>
        <w:t>T</w:t>
      </w:r>
      <w:r w:rsidRPr="007A7C68">
        <w:rPr>
          <w:rFonts w:ascii="CG Times" w:hAnsi="CG Times"/>
        </w:rPr>
        <w:t>own standards, at all access points into the development from any collector, and/or arterial roadway.</w:t>
      </w:r>
    </w:p>
    <w:p w14:paraId="7E8E20DC" w14:textId="340ADB09" w:rsidR="00DE4B82" w:rsidRPr="007A7C68" w:rsidRDefault="00DE4B82" w:rsidP="006333BD">
      <w:pPr>
        <w:pStyle w:val="ListParagraph"/>
        <w:numPr>
          <w:ilvl w:val="1"/>
          <w:numId w:val="30"/>
        </w:numPr>
        <w:ind w:left="1800"/>
        <w:jc w:val="both"/>
        <w:rPr>
          <w:rFonts w:ascii="CG Times" w:hAnsi="CG Times"/>
        </w:rPr>
      </w:pPr>
      <w:r w:rsidRPr="007A7C68">
        <w:rPr>
          <w:rFonts w:ascii="CG Times" w:hAnsi="CG Times"/>
        </w:rPr>
        <w:t xml:space="preserve">Passing blisters or left-turn lanes, in conformance with </w:t>
      </w:r>
      <w:r w:rsidR="00C87FA6">
        <w:rPr>
          <w:rFonts w:ascii="CG Times" w:hAnsi="CG Times"/>
        </w:rPr>
        <w:t>T</w:t>
      </w:r>
      <w:r w:rsidRPr="007A7C68">
        <w:rPr>
          <w:rFonts w:ascii="CG Times" w:hAnsi="CG Times"/>
        </w:rPr>
        <w:t xml:space="preserve">own standards, at all access points as required by the Town Engineer. </w:t>
      </w:r>
    </w:p>
    <w:bookmarkEnd w:id="40"/>
    <w:p w14:paraId="6F3C705F" w14:textId="77777777" w:rsidR="006333BD" w:rsidRPr="006333BD" w:rsidRDefault="00DE4B82" w:rsidP="006333BD">
      <w:pPr>
        <w:pStyle w:val="ListParagraph"/>
        <w:numPr>
          <w:ilvl w:val="0"/>
          <w:numId w:val="30"/>
        </w:numPr>
        <w:ind w:left="1080"/>
        <w:jc w:val="both"/>
        <w:rPr>
          <w:rFonts w:ascii="CG Times" w:hAnsi="CG Times"/>
        </w:rPr>
      </w:pPr>
      <w:r w:rsidRPr="007A7C68">
        <w:lastRenderedPageBreak/>
        <w:t>Street name signage and traffic control signage shall be installed consistent with the quality and character shown on Exhibit “</w:t>
      </w:r>
      <w:r w:rsidR="00993CE4">
        <w:t>F</w:t>
      </w:r>
      <w:r w:rsidRPr="007A7C68">
        <w:t>”.</w:t>
      </w:r>
    </w:p>
    <w:p w14:paraId="6A05A15F" w14:textId="77777777" w:rsidR="006333BD" w:rsidRPr="006333BD" w:rsidRDefault="007F6EC3" w:rsidP="006333BD">
      <w:pPr>
        <w:pStyle w:val="ListParagraph"/>
        <w:numPr>
          <w:ilvl w:val="0"/>
          <w:numId w:val="30"/>
        </w:numPr>
        <w:ind w:left="1080"/>
        <w:jc w:val="both"/>
        <w:rPr>
          <w:rFonts w:ascii="CG Times" w:hAnsi="CG Times"/>
        </w:rPr>
      </w:pPr>
      <w:r>
        <w:t>Honey Crisp Drive</w:t>
      </w:r>
      <w:r w:rsidR="00993CE4">
        <w:t xml:space="preserve">, </w:t>
      </w:r>
      <w:r w:rsidR="001713B0">
        <w:t>Apple Valley Way</w:t>
      </w:r>
      <w:r w:rsidR="00993CE4">
        <w:t xml:space="preserve">, </w:t>
      </w:r>
      <w:r w:rsidR="001713B0">
        <w:t>Golden Lane</w:t>
      </w:r>
      <w:r w:rsidR="00115701">
        <w:t>, and Aurora Way</w:t>
      </w:r>
      <w:r w:rsidR="00993CE4">
        <w:t xml:space="preserve"> shall feature chair-back curb.  </w:t>
      </w:r>
    </w:p>
    <w:p w14:paraId="55C4D839" w14:textId="77777777" w:rsidR="006333BD" w:rsidRPr="006333BD" w:rsidRDefault="00470A33" w:rsidP="006333BD">
      <w:pPr>
        <w:pStyle w:val="ListParagraph"/>
        <w:numPr>
          <w:ilvl w:val="0"/>
          <w:numId w:val="30"/>
        </w:numPr>
        <w:ind w:left="1080"/>
        <w:jc w:val="both"/>
        <w:rPr>
          <w:rFonts w:ascii="CG Times" w:hAnsi="CG Times"/>
        </w:rPr>
      </w:pPr>
      <w:r>
        <w:t>Macintosh Way</w:t>
      </w:r>
      <w:r w:rsidR="00381097">
        <w:t xml:space="preserve">, </w:t>
      </w:r>
      <w:r>
        <w:t xml:space="preserve">Cortland Court, La Manzanita Court, </w:t>
      </w:r>
      <w:r w:rsidR="00381097">
        <w:t xml:space="preserve">and Philadelphia Drive </w:t>
      </w:r>
      <w:r w:rsidR="00966215">
        <w:t xml:space="preserve">shall </w:t>
      </w:r>
      <w:r w:rsidR="00814FED">
        <w:t>feature roll curb.</w:t>
      </w:r>
    </w:p>
    <w:p w14:paraId="5AC71D75" w14:textId="71600D3D" w:rsidR="006333BD" w:rsidRPr="006333BD" w:rsidRDefault="00381097" w:rsidP="006333BD">
      <w:pPr>
        <w:pStyle w:val="ListParagraph"/>
        <w:numPr>
          <w:ilvl w:val="0"/>
          <w:numId w:val="30"/>
        </w:numPr>
        <w:ind w:left="1080"/>
        <w:jc w:val="both"/>
        <w:rPr>
          <w:rFonts w:ascii="CG Times" w:hAnsi="CG Times"/>
        </w:rPr>
      </w:pPr>
      <w:r>
        <w:t>Entrance drives in District C shall feature roll curb</w:t>
      </w:r>
      <w:r w:rsidR="0037267A">
        <w:t xml:space="preserve"> from </w:t>
      </w:r>
      <w:r w:rsidR="00C87FA6">
        <w:t xml:space="preserve">the </w:t>
      </w:r>
      <w:r w:rsidR="0037267A">
        <w:t xml:space="preserve">perimeter street to where </w:t>
      </w:r>
      <w:r w:rsidR="00C87FA6">
        <w:t xml:space="preserve">the </w:t>
      </w:r>
      <w:r w:rsidR="0037267A">
        <w:t>drive enters the storage facility</w:t>
      </w:r>
      <w:r>
        <w:t xml:space="preserve">.  Entrance drives, drive aisles, and parking areas in Districts B &amp; D shall feature roll or chairback curb. </w:t>
      </w:r>
    </w:p>
    <w:p w14:paraId="78337C4C" w14:textId="3B8790B4" w:rsidR="00DE4B82" w:rsidRPr="006333BD" w:rsidRDefault="00DE4B82" w:rsidP="006333BD">
      <w:pPr>
        <w:pStyle w:val="ListParagraph"/>
        <w:numPr>
          <w:ilvl w:val="0"/>
          <w:numId w:val="30"/>
        </w:numPr>
        <w:ind w:left="1080"/>
        <w:jc w:val="both"/>
        <w:rPr>
          <w:rFonts w:ascii="CG Times" w:hAnsi="CG Times"/>
        </w:rPr>
      </w:pPr>
      <w:r>
        <w:t>The maximum block length shall be 1,2</w:t>
      </w:r>
      <w:r w:rsidR="005C5823">
        <w:t>0</w:t>
      </w:r>
      <w:r>
        <w:t>0 feet.  Any block length equal to or greater than 800 feet in length shall feature traffic calming measures, including but not limited to:</w:t>
      </w:r>
    </w:p>
    <w:p w14:paraId="4D543917" w14:textId="77777777" w:rsidR="006333BD" w:rsidRPr="006333BD" w:rsidRDefault="00DE4B82" w:rsidP="006333BD">
      <w:pPr>
        <w:pStyle w:val="ListParagraph"/>
        <w:numPr>
          <w:ilvl w:val="1"/>
          <w:numId w:val="30"/>
        </w:numPr>
        <w:ind w:left="1800"/>
        <w:jc w:val="both"/>
        <w:rPr>
          <w:rFonts w:ascii="CG Times" w:hAnsi="CG Times"/>
        </w:rPr>
      </w:pPr>
      <w:r w:rsidRPr="00EA0B53">
        <w:t>Street trees</w:t>
      </w:r>
    </w:p>
    <w:p w14:paraId="1F71C2B6" w14:textId="77777777" w:rsidR="006333BD" w:rsidRPr="006333BD" w:rsidRDefault="00DE4B82" w:rsidP="006333BD">
      <w:pPr>
        <w:pStyle w:val="ListParagraph"/>
        <w:numPr>
          <w:ilvl w:val="1"/>
          <w:numId w:val="30"/>
        </w:numPr>
        <w:ind w:left="1800"/>
        <w:jc w:val="both"/>
        <w:rPr>
          <w:rFonts w:ascii="CG Times" w:hAnsi="CG Times"/>
        </w:rPr>
      </w:pPr>
      <w:r w:rsidRPr="00EA0B53">
        <w:t>Traffic circles</w:t>
      </w:r>
    </w:p>
    <w:p w14:paraId="3A8D836E" w14:textId="77777777" w:rsidR="006333BD" w:rsidRPr="006333BD" w:rsidRDefault="00DE4B82" w:rsidP="006333BD">
      <w:pPr>
        <w:pStyle w:val="ListParagraph"/>
        <w:numPr>
          <w:ilvl w:val="1"/>
          <w:numId w:val="30"/>
        </w:numPr>
        <w:ind w:left="1800"/>
        <w:jc w:val="both"/>
        <w:rPr>
          <w:rFonts w:ascii="CG Times" w:hAnsi="CG Times"/>
        </w:rPr>
      </w:pPr>
      <w:r w:rsidRPr="00EA0B53">
        <w:t>Neck-downs for pedestrian crossings</w:t>
      </w:r>
    </w:p>
    <w:p w14:paraId="149867CC" w14:textId="77777777" w:rsidR="006333BD" w:rsidRPr="006333BD" w:rsidRDefault="00DE4B82" w:rsidP="006333BD">
      <w:pPr>
        <w:pStyle w:val="ListParagraph"/>
        <w:numPr>
          <w:ilvl w:val="1"/>
          <w:numId w:val="30"/>
        </w:numPr>
        <w:ind w:left="1800"/>
        <w:jc w:val="both"/>
        <w:rPr>
          <w:rFonts w:ascii="CG Times" w:hAnsi="CG Times"/>
        </w:rPr>
      </w:pPr>
      <w:r w:rsidRPr="00EA0B53">
        <w:t>Chicanes</w:t>
      </w:r>
    </w:p>
    <w:p w14:paraId="2E2BF06C" w14:textId="77777777" w:rsidR="006333BD" w:rsidRPr="006333BD" w:rsidRDefault="00380C9C" w:rsidP="006333BD">
      <w:pPr>
        <w:pStyle w:val="ListParagraph"/>
        <w:numPr>
          <w:ilvl w:val="1"/>
          <w:numId w:val="30"/>
        </w:numPr>
        <w:ind w:left="1800"/>
        <w:jc w:val="both"/>
        <w:rPr>
          <w:rFonts w:ascii="CG Times" w:hAnsi="CG Times"/>
        </w:rPr>
      </w:pPr>
      <w:r>
        <w:t>90 degree turns with eyebrows</w:t>
      </w:r>
    </w:p>
    <w:p w14:paraId="6F320124" w14:textId="336E6BD7" w:rsidR="00DE4B82" w:rsidRPr="006333BD" w:rsidRDefault="00DE4B82" w:rsidP="006333BD">
      <w:pPr>
        <w:pStyle w:val="ListParagraph"/>
        <w:numPr>
          <w:ilvl w:val="1"/>
          <w:numId w:val="30"/>
        </w:numPr>
        <w:ind w:left="1800"/>
        <w:jc w:val="both"/>
        <w:rPr>
          <w:rFonts w:ascii="CG Times" w:hAnsi="CG Times"/>
        </w:rPr>
      </w:pPr>
      <w:r w:rsidRPr="00EA0B53">
        <w:t>Other features as approved by the Town Engineer.</w:t>
      </w:r>
    </w:p>
    <w:p w14:paraId="7C8A8472" w14:textId="486E3301" w:rsidR="006333BD" w:rsidRDefault="00993CE4" w:rsidP="006333BD">
      <w:pPr>
        <w:pStyle w:val="ListParagraph"/>
        <w:numPr>
          <w:ilvl w:val="0"/>
          <w:numId w:val="30"/>
        </w:numPr>
        <w:ind w:left="1080"/>
      </w:pPr>
      <w:r w:rsidRPr="003242DB">
        <w:t xml:space="preserve">Road Impact Fees: The developer agrees to pay any Road Impact Fees </w:t>
      </w:r>
      <w:r w:rsidR="00C87FA6">
        <w:t xml:space="preserve">(RIF) </w:t>
      </w:r>
      <w:r w:rsidRPr="003242DB">
        <w:t xml:space="preserve">adopted by the Town.  Such fees shall become payable on any building permit after the effective date of the RIF Ordinance, regardless of when a Primary Plat, Detailed Development Plan, or Development Plan were filed.  Any future increases in the fee by the Town shall be </w:t>
      </w:r>
      <w:r w:rsidR="00C87FA6">
        <w:t xml:space="preserve">adopted </w:t>
      </w:r>
      <w:r w:rsidRPr="003242DB">
        <w:t xml:space="preserve">in accordance with state law.  </w:t>
      </w:r>
    </w:p>
    <w:p w14:paraId="60286391" w14:textId="7876C64A" w:rsidR="006333BD" w:rsidRDefault="005C5823" w:rsidP="006333BD">
      <w:pPr>
        <w:pStyle w:val="ListParagraph"/>
        <w:numPr>
          <w:ilvl w:val="0"/>
          <w:numId w:val="30"/>
        </w:numPr>
        <w:ind w:left="1080"/>
      </w:pPr>
      <w:r>
        <w:t xml:space="preserve">A four (4) inch yellow thermoplastic stripe shall be placed on the top of the curb adjacent to any fire hydrant within the </w:t>
      </w:r>
      <w:r w:rsidR="00C87FA6">
        <w:t>development</w:t>
      </w:r>
      <w:r>
        <w:t xml:space="preserve">.  This stripe shall extend ten (10) feet out from the hydrant in both directions. </w:t>
      </w:r>
    </w:p>
    <w:p w14:paraId="23521061" w14:textId="77777777" w:rsidR="006333BD" w:rsidRDefault="00814FED" w:rsidP="006333BD">
      <w:pPr>
        <w:pStyle w:val="ListParagraph"/>
        <w:numPr>
          <w:ilvl w:val="0"/>
          <w:numId w:val="30"/>
        </w:numPr>
        <w:ind w:left="1080"/>
      </w:pPr>
      <w:r>
        <w:t>The developer and/or property owner of the Real Estate shall</w:t>
      </w:r>
      <w:r w:rsidR="0088622E">
        <w:t xml:space="preserve"> </w:t>
      </w:r>
      <w:r w:rsidR="00C77A6E">
        <w:t xml:space="preserve">provide a street stub of </w:t>
      </w:r>
      <w:r w:rsidR="001713B0">
        <w:t>Golden Lane</w:t>
      </w:r>
      <w:r w:rsidR="00C77A6E">
        <w:t xml:space="preserve"> to the north property of the Real Estate. </w:t>
      </w:r>
      <w:r w:rsidR="003D5862">
        <w:t xml:space="preserve"> </w:t>
      </w:r>
    </w:p>
    <w:p w14:paraId="00612055" w14:textId="6FB02C6F" w:rsidR="0088622E" w:rsidRDefault="0088622E" w:rsidP="006333BD">
      <w:pPr>
        <w:pStyle w:val="ListParagraph"/>
        <w:numPr>
          <w:ilvl w:val="0"/>
          <w:numId w:val="30"/>
        </w:numPr>
        <w:ind w:left="1080"/>
      </w:pPr>
      <w:r w:rsidRPr="0088622E">
        <w:t>It is anticipated that some</w:t>
      </w:r>
      <w:r w:rsidR="00470A33">
        <w:t xml:space="preserve"> of the </w:t>
      </w:r>
      <w:r w:rsidRPr="0088622E">
        <w:t>proposed internal roadways will be private streets and</w:t>
      </w:r>
      <w:r>
        <w:t xml:space="preserve"> </w:t>
      </w:r>
      <w:r w:rsidRPr="0088622E">
        <w:t xml:space="preserve">not dedicated to the Town. In such instances, these roadways shall be </w:t>
      </w:r>
      <w:r w:rsidR="00C87FA6">
        <w:t xml:space="preserve">subject to an easement allowing access by public and quasi-public vehicular traffic and shall be </w:t>
      </w:r>
      <w:r w:rsidRPr="0088622E">
        <w:t>designed to</w:t>
      </w:r>
      <w:r>
        <w:t xml:space="preserve"> </w:t>
      </w:r>
      <w:r w:rsidRPr="0088622E">
        <w:t>adequately accommodate emergency response and emergency vehicles as determined by</w:t>
      </w:r>
      <w:r>
        <w:t xml:space="preserve"> </w:t>
      </w:r>
      <w:r w:rsidRPr="0088622E">
        <w:t>the Zoning Administrator, in consultation with emergency providers.</w:t>
      </w:r>
    </w:p>
    <w:p w14:paraId="05148B97" w14:textId="3976D1C1" w:rsidR="0088622E" w:rsidRDefault="0088622E" w:rsidP="006333BD">
      <w:pPr>
        <w:pStyle w:val="Default"/>
        <w:numPr>
          <w:ilvl w:val="1"/>
          <w:numId w:val="30"/>
        </w:numPr>
        <w:ind w:left="1800"/>
        <w:rPr>
          <w:ins w:id="41" w:author="Ryan Crum" w:date="2023-05-02T19:57:00Z"/>
        </w:rPr>
      </w:pPr>
      <w:r>
        <w:t>I</w:t>
      </w:r>
      <w:r w:rsidRPr="0088622E">
        <w:t>f private street(s), with a width less than that of public streets is proposed, such</w:t>
      </w:r>
      <w:r>
        <w:t xml:space="preserve"> </w:t>
      </w:r>
      <w:r w:rsidRPr="0088622E">
        <w:t>streets shall be required to prohibit on-street parking. Additionally, any limitation</w:t>
      </w:r>
      <w:r>
        <w:t xml:space="preserve"> </w:t>
      </w:r>
      <w:r w:rsidRPr="0088622E">
        <w:t>or prohibition of on-street parking shall be privately enforced and the appropriate</w:t>
      </w:r>
      <w:r>
        <w:t xml:space="preserve"> </w:t>
      </w:r>
      <w:r w:rsidRPr="0088622E">
        <w:t>language codifying those regulations shall be listed in the appropriate covenants</w:t>
      </w:r>
      <w:r>
        <w:t xml:space="preserve"> </w:t>
      </w:r>
      <w:r w:rsidRPr="0088622E">
        <w:t>and restrictions, and where applicable, lease documentation. This shall not apply to</w:t>
      </w:r>
      <w:r>
        <w:t xml:space="preserve"> </w:t>
      </w:r>
      <w:r w:rsidRPr="0088622E">
        <w:t>perpendicular, angled, or parallel parking located along a private street</w:t>
      </w:r>
      <w:r>
        <w:t xml:space="preserve"> which is</w:t>
      </w:r>
      <w:r w:rsidRPr="0088622E">
        <w:t xml:space="preserve"> outside</w:t>
      </w:r>
      <w:r>
        <w:t xml:space="preserve"> </w:t>
      </w:r>
      <w:r w:rsidRPr="0088622E">
        <w:t>of the private street’s thru-lanes.</w:t>
      </w:r>
    </w:p>
    <w:p w14:paraId="238A6E64" w14:textId="77777777" w:rsidR="00D42D0F" w:rsidRDefault="00D42D0F" w:rsidP="00D42D0F">
      <w:pPr>
        <w:pStyle w:val="Default"/>
        <w:numPr>
          <w:ilvl w:val="0"/>
          <w:numId w:val="30"/>
        </w:numPr>
        <w:rPr>
          <w:ins w:id="42" w:author="Ryan Crum" w:date="2023-05-02T20:00:00Z"/>
        </w:rPr>
      </w:pPr>
      <w:ins w:id="43" w:author="Ryan Crum" w:date="2023-05-02T19:58:00Z">
        <w:r>
          <w:t xml:space="preserve">A construction </w:t>
        </w:r>
      </w:ins>
      <w:ins w:id="44" w:author="Ryan Crum" w:date="2023-05-02T19:59:00Z">
        <w:r>
          <w:t xml:space="preserve">entrance shall be provided from Mt. Comfort Road.  Construction traffic shall not access the Real Estate from Philadelphia </w:t>
        </w:r>
      </w:ins>
      <w:ins w:id="45" w:author="Ryan Crum" w:date="2023-05-02T20:00:00Z">
        <w:r>
          <w:t>Drive.</w:t>
        </w:r>
      </w:ins>
    </w:p>
    <w:p w14:paraId="0EA15900" w14:textId="713970D0" w:rsidR="00D42D0F" w:rsidRPr="0088622E" w:rsidRDefault="00D42D0F" w:rsidP="00D42D0F">
      <w:pPr>
        <w:pStyle w:val="Default"/>
        <w:numPr>
          <w:ilvl w:val="0"/>
          <w:numId w:val="30"/>
        </w:numPr>
        <w:pPrChange w:id="46" w:author="Ryan Crum" w:date="2023-05-02T19:58:00Z">
          <w:pPr>
            <w:pStyle w:val="Default"/>
            <w:numPr>
              <w:ilvl w:val="1"/>
              <w:numId w:val="30"/>
            </w:numPr>
            <w:ind w:left="1800" w:hanging="360"/>
          </w:pPr>
        </w:pPrChange>
      </w:pPr>
      <w:ins w:id="47" w:author="Ryan Crum" w:date="2023-05-02T20:00:00Z">
        <w:r>
          <w:t>District A shall have vehicular access from Mt. Com</w:t>
        </w:r>
      </w:ins>
      <w:ins w:id="48" w:author="Ryan Crum" w:date="2023-05-02T20:01:00Z">
        <w:r>
          <w:t xml:space="preserve">fort Road prior to the issuance of any certificate of occupancy for a home in District A.  </w:t>
        </w:r>
      </w:ins>
      <w:ins w:id="49" w:author="Ryan Crum" w:date="2023-05-02T19:59:00Z">
        <w:r>
          <w:t xml:space="preserve"> </w:t>
        </w:r>
      </w:ins>
    </w:p>
    <w:p w14:paraId="582B6D35" w14:textId="70AF88E4" w:rsidR="00C3140F" w:rsidRDefault="00C3140F" w:rsidP="00C351FB">
      <w:pPr>
        <w:pStyle w:val="ListParagraph"/>
        <w:ind w:left="360"/>
        <w:jc w:val="both"/>
        <w:rPr>
          <w:rFonts w:ascii="CG Times" w:hAnsi="CG Times"/>
        </w:rPr>
      </w:pPr>
    </w:p>
    <w:p w14:paraId="1360234D" w14:textId="399AD197" w:rsidR="00C3140F" w:rsidRDefault="00C3140F" w:rsidP="00C3140F">
      <w:pPr>
        <w:pStyle w:val="ListParagraph"/>
        <w:numPr>
          <w:ilvl w:val="0"/>
          <w:numId w:val="10"/>
        </w:numPr>
        <w:jc w:val="both"/>
        <w:rPr>
          <w:rFonts w:ascii="CG Times" w:hAnsi="CG Times"/>
        </w:rPr>
      </w:pPr>
      <w:r w:rsidRPr="009D4AD0">
        <w:rPr>
          <w:rFonts w:ascii="CG Times" w:hAnsi="CG Times"/>
          <w:b/>
          <w:bCs/>
        </w:rPr>
        <w:lastRenderedPageBreak/>
        <w:t>Miscellaneous</w:t>
      </w:r>
      <w:r>
        <w:rPr>
          <w:rFonts w:ascii="CG Times" w:hAnsi="CG Times"/>
        </w:rPr>
        <w:t>:</w:t>
      </w:r>
    </w:p>
    <w:p w14:paraId="03675EDB" w14:textId="1AB6302B" w:rsidR="00C3140F" w:rsidRDefault="00C3140F" w:rsidP="00C3140F">
      <w:pPr>
        <w:jc w:val="both"/>
        <w:rPr>
          <w:rFonts w:ascii="CG Times" w:hAnsi="CG Times"/>
        </w:rPr>
      </w:pPr>
    </w:p>
    <w:p w14:paraId="5A62A043" w14:textId="50F03417" w:rsidR="00C3140F" w:rsidRPr="00160389" w:rsidRDefault="00C3140F" w:rsidP="00160389">
      <w:pPr>
        <w:pStyle w:val="ListParagraph"/>
        <w:numPr>
          <w:ilvl w:val="0"/>
          <w:numId w:val="33"/>
        </w:numPr>
        <w:jc w:val="both"/>
        <w:rPr>
          <w:rFonts w:ascii="CG Times" w:hAnsi="CG Times"/>
        </w:rPr>
      </w:pPr>
      <w:commentRangeStart w:id="50"/>
      <w:r w:rsidRPr="00160389">
        <w:rPr>
          <w:rFonts w:ascii="CG Times" w:hAnsi="CG Times"/>
        </w:rPr>
        <w:t xml:space="preserve">Section 4.17 </w:t>
      </w:r>
      <w:commentRangeEnd w:id="50"/>
      <w:r w:rsidR="00C87FA6">
        <w:rPr>
          <w:rStyle w:val="CommentReference"/>
        </w:rPr>
        <w:commentReference w:id="50"/>
      </w:r>
      <w:r w:rsidRPr="00160389">
        <w:rPr>
          <w:rFonts w:ascii="CG Times" w:hAnsi="CG Times"/>
        </w:rPr>
        <w:t xml:space="preserve">applies to the extent that it is not superseded by the standards of this Ordinance. </w:t>
      </w:r>
    </w:p>
    <w:p w14:paraId="518BFD31" w14:textId="643F6633" w:rsidR="00C3140F" w:rsidRDefault="00050688" w:rsidP="00160389">
      <w:pPr>
        <w:pStyle w:val="ListParagraph"/>
        <w:numPr>
          <w:ilvl w:val="0"/>
          <w:numId w:val="33"/>
        </w:numPr>
        <w:jc w:val="both"/>
        <w:rPr>
          <w:rFonts w:ascii="CG Times" w:hAnsi="CG Times"/>
        </w:rPr>
      </w:pPr>
      <w:r>
        <w:rPr>
          <w:rFonts w:ascii="CG Times" w:hAnsi="CG Times"/>
        </w:rPr>
        <w:t>F</w:t>
      </w:r>
      <w:r w:rsidR="00C3140F">
        <w:rPr>
          <w:rFonts w:ascii="CG Times" w:hAnsi="CG Times"/>
        </w:rPr>
        <w:t>ountains shall be installed in all wet detention facilities</w:t>
      </w:r>
      <w:r>
        <w:rPr>
          <w:rFonts w:ascii="CG Times" w:hAnsi="CG Times"/>
        </w:rPr>
        <w:t>.  The largest pond shall feature a minimum of two (2) fountains. At least two of the ponds shall feature illuminated fountains</w:t>
      </w:r>
      <w:r w:rsidR="00381097">
        <w:rPr>
          <w:rFonts w:ascii="CG Times" w:hAnsi="CG Times"/>
        </w:rPr>
        <w:t>, one of which shall be the largest pond.</w:t>
      </w:r>
    </w:p>
    <w:p w14:paraId="433E9EC5" w14:textId="45A581CF" w:rsidR="001E0085" w:rsidRDefault="00050688" w:rsidP="00160389">
      <w:pPr>
        <w:pStyle w:val="ListParagraph"/>
        <w:numPr>
          <w:ilvl w:val="0"/>
          <w:numId w:val="33"/>
        </w:numPr>
        <w:jc w:val="both"/>
        <w:rPr>
          <w:rFonts w:ascii="CG Times" w:hAnsi="CG Times"/>
        </w:rPr>
      </w:pPr>
      <w:r>
        <w:rPr>
          <w:rFonts w:ascii="CG Times" w:hAnsi="CG Times"/>
        </w:rPr>
        <w:t>In District A, f</w:t>
      </w:r>
      <w:r w:rsidR="001E0085">
        <w:rPr>
          <w:rFonts w:ascii="CG Times" w:hAnsi="CG Times"/>
        </w:rPr>
        <w:t>encing on residential lots shall be limited to ornamental black fencing featuring a “wrought-iron” style.</w:t>
      </w:r>
      <w:r>
        <w:rPr>
          <w:rFonts w:ascii="CG Times" w:hAnsi="CG Times"/>
        </w:rPr>
        <w:t xml:space="preserve">  Privacy fences may be permitted only along lots along the west and south property line.</w:t>
      </w:r>
      <w:r w:rsidR="00D35757">
        <w:rPr>
          <w:rFonts w:ascii="CG Times" w:hAnsi="CG Times"/>
        </w:rPr>
        <w:t xml:space="preserve">  Fences </w:t>
      </w:r>
      <w:r w:rsidR="00504F07">
        <w:rPr>
          <w:rFonts w:ascii="CG Times" w:hAnsi="CG Times"/>
        </w:rPr>
        <w:t>shall</w:t>
      </w:r>
      <w:r w:rsidR="00D35757">
        <w:rPr>
          <w:rFonts w:ascii="CG Times" w:hAnsi="CG Times"/>
        </w:rPr>
        <w:t xml:space="preserve"> not be located closer to the street than the rear corners of the home. </w:t>
      </w:r>
    </w:p>
    <w:p w14:paraId="72FB75DC" w14:textId="71A7C30B" w:rsidR="00814FED" w:rsidRDefault="00814FED" w:rsidP="00160389">
      <w:pPr>
        <w:pStyle w:val="ListParagraph"/>
        <w:numPr>
          <w:ilvl w:val="0"/>
          <w:numId w:val="33"/>
        </w:numPr>
        <w:jc w:val="both"/>
        <w:rPr>
          <w:rFonts w:ascii="CG Times" w:hAnsi="CG Times"/>
        </w:rPr>
      </w:pPr>
      <w:r>
        <w:rPr>
          <w:rFonts w:ascii="CG Times" w:hAnsi="CG Times"/>
        </w:rPr>
        <w:t>Garages within District D shall</w:t>
      </w:r>
      <w:r w:rsidR="00C2787D">
        <w:rPr>
          <w:rFonts w:ascii="CG Times" w:hAnsi="CG Times"/>
        </w:rPr>
        <w:t xml:space="preserve"> </w:t>
      </w:r>
      <w:r>
        <w:rPr>
          <w:rFonts w:ascii="CG Times" w:hAnsi="CG Times"/>
        </w:rPr>
        <w:t>not face the east perimeter</w:t>
      </w:r>
      <w:r w:rsidR="00C2787D">
        <w:rPr>
          <w:rFonts w:ascii="CG Times" w:hAnsi="CG Times"/>
        </w:rPr>
        <w:t>, and a maximum of one building may have garages facing the south perimeter</w:t>
      </w:r>
      <w:r>
        <w:rPr>
          <w:rFonts w:ascii="CG Times" w:hAnsi="CG Times"/>
        </w:rPr>
        <w:t xml:space="preserve">.  This </w:t>
      </w:r>
      <w:r w:rsidR="00EF3563">
        <w:rPr>
          <w:rFonts w:ascii="CG Times" w:hAnsi="CG Times"/>
        </w:rPr>
        <w:t>restriction</w:t>
      </w:r>
      <w:r w:rsidR="00C87FA6">
        <w:rPr>
          <w:rFonts w:ascii="CG Times" w:hAnsi="CG Times"/>
        </w:rPr>
        <w:t xml:space="preserve"> </w:t>
      </w:r>
      <w:r>
        <w:rPr>
          <w:rFonts w:ascii="CG Times" w:hAnsi="CG Times"/>
        </w:rPr>
        <w:t>shall not apply if there is a</w:t>
      </w:r>
      <w:r w:rsidR="00050688">
        <w:rPr>
          <w:rFonts w:ascii="CG Times" w:hAnsi="CG Times"/>
        </w:rPr>
        <w:t>nother</w:t>
      </w:r>
      <w:r>
        <w:rPr>
          <w:rFonts w:ascii="CG Times" w:hAnsi="CG Times"/>
        </w:rPr>
        <w:t xml:space="preserve"> building between the garage(s) and the perimeter.</w:t>
      </w:r>
      <w:r w:rsidR="00C2787D">
        <w:rPr>
          <w:rFonts w:ascii="CG Times" w:hAnsi="CG Times"/>
        </w:rPr>
        <w:t xml:space="preserve">  </w:t>
      </w:r>
    </w:p>
    <w:p w14:paraId="1AB4D5C1" w14:textId="01766EA6" w:rsidR="001E0085" w:rsidRDefault="005C5823" w:rsidP="00160389">
      <w:pPr>
        <w:pStyle w:val="ListParagraph"/>
        <w:numPr>
          <w:ilvl w:val="0"/>
          <w:numId w:val="33"/>
        </w:numPr>
      </w:pPr>
      <w:r w:rsidRPr="001059F1">
        <w:t>No home</w:t>
      </w:r>
      <w:r w:rsidR="00814FED">
        <w:t xml:space="preserve"> in District A</w:t>
      </w:r>
      <w:r w:rsidRPr="001059F1">
        <w:t xml:space="preserve"> shall be rented for a period of at least t</w:t>
      </w:r>
      <w:r>
        <w:t>hirty-six</w:t>
      </w:r>
      <w:r w:rsidRPr="001059F1">
        <w:t xml:space="preserve"> (</w:t>
      </w:r>
      <w:r>
        <w:t>36</w:t>
      </w:r>
      <w:r w:rsidRPr="001059F1">
        <w:t xml:space="preserve">) months from the </w:t>
      </w:r>
      <w:r w:rsidR="00FC4EA7">
        <w:t xml:space="preserve">last </w:t>
      </w:r>
      <w:r w:rsidRPr="001059F1">
        <w:t xml:space="preserve">date of </w:t>
      </w:r>
      <w:r w:rsidR="00AD2455">
        <w:t>transfer</w:t>
      </w:r>
      <w:r w:rsidR="00FC4EA7">
        <w:t xml:space="preserve"> or sale</w:t>
      </w:r>
      <w:r w:rsidR="00AD2455">
        <w:t xml:space="preserve">, except when renting to a family member or in a case of financial hardship that is approved by the </w:t>
      </w:r>
      <w:r w:rsidR="00C87FA6">
        <w:t>Homeowner’s Association (</w:t>
      </w:r>
      <w:r w:rsidR="00AD2455">
        <w:t>HOA</w:t>
      </w:r>
      <w:r w:rsidR="00C87FA6">
        <w:t>)</w:t>
      </w:r>
      <w:r w:rsidR="00AD2455">
        <w:t>.</w:t>
      </w:r>
      <w:r w:rsidRPr="001059F1">
        <w:t xml:space="preserve">   This language shall also be added to the HOA Covenants and Declarations. </w:t>
      </w:r>
    </w:p>
    <w:p w14:paraId="27A27855" w14:textId="7C1C5BE4" w:rsidR="00050688" w:rsidRDefault="00D626E2" w:rsidP="00160389">
      <w:pPr>
        <w:pStyle w:val="ListParagraph"/>
        <w:numPr>
          <w:ilvl w:val="0"/>
          <w:numId w:val="33"/>
        </w:numPr>
      </w:pPr>
      <w:r>
        <w:t xml:space="preserve">The final site design, including, but not limited to, the large perimeter common area along </w:t>
      </w:r>
      <w:r w:rsidR="00814FED">
        <w:t>the north</w:t>
      </w:r>
      <w:r w:rsidR="00C87FA6">
        <w:t xml:space="preserve"> </w:t>
      </w:r>
      <w:r w:rsidR="00814FED">
        <w:t xml:space="preserve">side of Red Key, and the wet detention facilities, </w:t>
      </w:r>
      <w:r>
        <w:t>shall be in keeping</w:t>
      </w:r>
      <w:r w:rsidR="00504F07">
        <w:t xml:space="preserve"> and </w:t>
      </w:r>
      <w:r>
        <w:t>as generally shown on the Concept Plan.</w:t>
      </w:r>
    </w:p>
    <w:p w14:paraId="5CCBB9CA" w14:textId="477618E3" w:rsidR="00D626E2" w:rsidRDefault="00050688" w:rsidP="00160389">
      <w:pPr>
        <w:pStyle w:val="ListParagraph"/>
        <w:numPr>
          <w:ilvl w:val="0"/>
          <w:numId w:val="33"/>
        </w:numPr>
      </w:pPr>
      <w:r>
        <w:t xml:space="preserve">The </w:t>
      </w:r>
      <w:r w:rsidR="00C87FA6">
        <w:t>D</w:t>
      </w:r>
      <w:r w:rsidR="008F55AD">
        <w:t>istricts</w:t>
      </w:r>
      <w:r>
        <w:t xml:space="preserve"> shall not be permitted to move locations within the Real Estate, nor shall any be permitted to make any </w:t>
      </w:r>
      <w:r w:rsidR="00966215">
        <w:t>substantial</w:t>
      </w:r>
      <w:r>
        <w:t xml:space="preserve"> changes in size. </w:t>
      </w:r>
      <w:r w:rsidR="00D626E2">
        <w:t xml:space="preserve"> </w:t>
      </w:r>
    </w:p>
    <w:p w14:paraId="23716AA9" w14:textId="14E9A257" w:rsidR="0088622E" w:rsidRDefault="00C87FA6" w:rsidP="0088622E">
      <w:pPr>
        <w:pStyle w:val="ListParagraph"/>
        <w:numPr>
          <w:ilvl w:val="0"/>
          <w:numId w:val="33"/>
        </w:numPr>
      </w:pPr>
      <w:r>
        <w:t>All applicable s</w:t>
      </w:r>
      <w:r w:rsidR="00050688">
        <w:t>etbacks apply to both buildings and parking.</w:t>
      </w:r>
    </w:p>
    <w:p w14:paraId="5115A86A" w14:textId="2AB19C1D" w:rsidR="0088622E" w:rsidRDefault="0088622E" w:rsidP="0088622E">
      <w:pPr>
        <w:pStyle w:val="Default"/>
        <w:numPr>
          <w:ilvl w:val="0"/>
          <w:numId w:val="33"/>
        </w:numPr>
        <w:rPr>
          <w:sz w:val="23"/>
          <w:szCs w:val="23"/>
        </w:rPr>
      </w:pPr>
      <w:r>
        <w:rPr>
          <w:sz w:val="23"/>
          <w:szCs w:val="23"/>
        </w:rPr>
        <w:t>Developer commits to creating an owner’s association that will manage and maintain the common spaces. In lieu of an owner’s association, developer can hire a property management company to manage and maintain the common spaces.</w:t>
      </w:r>
    </w:p>
    <w:p w14:paraId="46EACE3D" w14:textId="44080CC0" w:rsidR="0088622E" w:rsidRDefault="0088622E" w:rsidP="0088622E">
      <w:pPr>
        <w:pStyle w:val="Default"/>
        <w:numPr>
          <w:ilvl w:val="0"/>
          <w:numId w:val="33"/>
        </w:numPr>
        <w:rPr>
          <w:sz w:val="23"/>
          <w:szCs w:val="23"/>
        </w:rPr>
      </w:pPr>
      <w:r>
        <w:rPr>
          <w:sz w:val="23"/>
          <w:szCs w:val="23"/>
        </w:rPr>
        <w:t>Kiosks and vending machines are not permitted unless they are located within a building.  Examples of such items are beverage/snack machines, automated machines, and the like.  Open-air enclosures shall not be considered as being located within a building. This shall not apply to mail kiosks or package lockers. Mail kiosks shall feature masonry materials matching the primary structure(s).</w:t>
      </w:r>
    </w:p>
    <w:p w14:paraId="38F6CAEF" w14:textId="51FB9736" w:rsidR="0088622E" w:rsidRDefault="0088622E" w:rsidP="0088622E">
      <w:pPr>
        <w:pStyle w:val="Default"/>
        <w:numPr>
          <w:ilvl w:val="0"/>
          <w:numId w:val="33"/>
        </w:numPr>
        <w:rPr>
          <w:sz w:val="23"/>
          <w:szCs w:val="23"/>
        </w:rPr>
      </w:pPr>
      <w:r>
        <w:rPr>
          <w:sz w:val="23"/>
          <w:szCs w:val="23"/>
        </w:rPr>
        <w:t>Trash enclosure</w:t>
      </w:r>
      <w:r w:rsidR="00EF3563">
        <w:rPr>
          <w:sz w:val="23"/>
          <w:szCs w:val="23"/>
        </w:rPr>
        <w:t>s</w:t>
      </w:r>
      <w:r>
        <w:rPr>
          <w:sz w:val="23"/>
          <w:szCs w:val="23"/>
        </w:rPr>
        <w:t xml:space="preserve"> shall be 100% masonry, matching the primary structure(s). The enclosure walls shall be at least one (1) foot taller than the tallest trash receptacle. The gate shall be opaque and constructed of metal framework but may have a wood exterior. There shall be a pedestrian access to trash receptacle separate from the vehicle gate. These standards shall also apply to trash compactors. All enclosures shall be in keeping with the illustrative examples in Exhibit </w:t>
      </w:r>
      <w:r w:rsidR="005A1BE4">
        <w:rPr>
          <w:sz w:val="23"/>
          <w:szCs w:val="23"/>
        </w:rPr>
        <w:t>I</w:t>
      </w:r>
      <w:r>
        <w:rPr>
          <w:sz w:val="23"/>
          <w:szCs w:val="23"/>
        </w:rPr>
        <w:t>.</w:t>
      </w:r>
    </w:p>
    <w:p w14:paraId="2329D83D" w14:textId="77777777" w:rsidR="0088622E" w:rsidRPr="0088622E" w:rsidRDefault="0088622E" w:rsidP="0088622E">
      <w:pPr>
        <w:pStyle w:val="Default"/>
        <w:numPr>
          <w:ilvl w:val="0"/>
          <w:numId w:val="33"/>
        </w:numPr>
      </w:pPr>
      <w:r w:rsidRPr="0088622E">
        <w:rPr>
          <w:sz w:val="23"/>
          <w:szCs w:val="23"/>
        </w:rPr>
        <w:t>Outdoor storage of materials, equipment, and the like is prohibited.</w:t>
      </w:r>
    </w:p>
    <w:p w14:paraId="2623E459" w14:textId="0951DF77" w:rsidR="0088622E" w:rsidRPr="0088622E" w:rsidRDefault="0088622E" w:rsidP="0088622E">
      <w:pPr>
        <w:pStyle w:val="Default"/>
        <w:numPr>
          <w:ilvl w:val="0"/>
          <w:numId w:val="33"/>
        </w:numPr>
      </w:pPr>
      <w:r w:rsidRPr="0088622E">
        <w:rPr>
          <w:sz w:val="23"/>
          <w:szCs w:val="23"/>
        </w:rPr>
        <w:t xml:space="preserve">Renting of Rooms: The renting of individual rooms, or any portion of </w:t>
      </w:r>
      <w:r w:rsidR="00EF3563">
        <w:rPr>
          <w:sz w:val="23"/>
          <w:szCs w:val="23"/>
        </w:rPr>
        <w:t>a</w:t>
      </w:r>
      <w:r w:rsidRPr="0088622E">
        <w:rPr>
          <w:sz w:val="23"/>
          <w:szCs w:val="23"/>
        </w:rPr>
        <w:t xml:space="preserve"> dwelling unit,</w:t>
      </w:r>
      <w:r>
        <w:rPr>
          <w:sz w:val="23"/>
          <w:szCs w:val="23"/>
        </w:rPr>
        <w:t xml:space="preserve"> </w:t>
      </w:r>
      <w:r w:rsidRPr="0088622E">
        <w:rPr>
          <w:sz w:val="23"/>
          <w:szCs w:val="23"/>
        </w:rPr>
        <w:t xml:space="preserve">but not the entirety of a dwelling unit, is strictly prohibited. This </w:t>
      </w:r>
      <w:r w:rsidR="00EF3563">
        <w:rPr>
          <w:sz w:val="23"/>
          <w:szCs w:val="23"/>
        </w:rPr>
        <w:t xml:space="preserve">restriction </w:t>
      </w:r>
      <w:r w:rsidRPr="0088622E">
        <w:rPr>
          <w:sz w:val="23"/>
          <w:szCs w:val="23"/>
        </w:rPr>
        <w:t>shall also apply to sub-leases. A dwelling unit shall only be rented/leased to a resident as defined within this</w:t>
      </w:r>
      <w:r>
        <w:rPr>
          <w:sz w:val="23"/>
          <w:szCs w:val="23"/>
        </w:rPr>
        <w:t xml:space="preserve"> </w:t>
      </w:r>
      <w:r w:rsidR="00EF3563">
        <w:rPr>
          <w:sz w:val="23"/>
          <w:szCs w:val="23"/>
        </w:rPr>
        <w:t>O</w:t>
      </w:r>
      <w:r w:rsidRPr="0088622E">
        <w:rPr>
          <w:sz w:val="23"/>
          <w:szCs w:val="23"/>
        </w:rPr>
        <w:t>rdinance.</w:t>
      </w:r>
    </w:p>
    <w:p w14:paraId="73414027" w14:textId="576FA2B2" w:rsidR="0088622E" w:rsidRPr="005634E8" w:rsidRDefault="003C5D67" w:rsidP="005A1BE4">
      <w:pPr>
        <w:pStyle w:val="Default"/>
        <w:numPr>
          <w:ilvl w:val="0"/>
          <w:numId w:val="33"/>
        </w:numPr>
      </w:pPr>
      <w:r w:rsidRPr="003C5D67">
        <w:rPr>
          <w:sz w:val="23"/>
          <w:szCs w:val="23"/>
        </w:rPr>
        <w:t>Resident: A Resident and/or Resident Group does not include any society, club, fraternity,</w:t>
      </w:r>
      <w:r>
        <w:rPr>
          <w:sz w:val="23"/>
          <w:szCs w:val="23"/>
        </w:rPr>
        <w:t xml:space="preserve"> </w:t>
      </w:r>
      <w:r w:rsidRPr="003C5D67">
        <w:rPr>
          <w:sz w:val="23"/>
          <w:szCs w:val="23"/>
        </w:rPr>
        <w:t>sorority, or group living in a boarding house, hotel, motel, bed and breakfast facility,</w:t>
      </w:r>
      <w:r>
        <w:rPr>
          <w:sz w:val="23"/>
          <w:szCs w:val="23"/>
        </w:rPr>
        <w:t xml:space="preserve"> </w:t>
      </w:r>
      <w:r w:rsidRPr="003C5D67">
        <w:rPr>
          <w:sz w:val="23"/>
          <w:szCs w:val="23"/>
        </w:rPr>
        <w:t>lodging house, rooming house, or club, any group of individuals whose association with</w:t>
      </w:r>
      <w:r>
        <w:rPr>
          <w:sz w:val="23"/>
          <w:szCs w:val="23"/>
        </w:rPr>
        <w:t xml:space="preserve"> </w:t>
      </w:r>
      <w:r w:rsidRPr="003C5D67">
        <w:rPr>
          <w:sz w:val="23"/>
          <w:szCs w:val="23"/>
        </w:rPr>
        <w:t>each other is seasonal</w:t>
      </w:r>
      <w:r w:rsidR="00EF3563">
        <w:rPr>
          <w:sz w:val="23"/>
          <w:szCs w:val="23"/>
        </w:rPr>
        <w:t>,</w:t>
      </w:r>
      <w:r w:rsidRPr="003C5D67">
        <w:rPr>
          <w:sz w:val="23"/>
          <w:szCs w:val="23"/>
        </w:rPr>
        <w:t xml:space="preserve"> or any individuals who are in group living </w:t>
      </w:r>
      <w:r w:rsidRPr="003C5D67">
        <w:rPr>
          <w:sz w:val="23"/>
          <w:szCs w:val="23"/>
        </w:rPr>
        <w:lastRenderedPageBreak/>
        <w:t>arrangements as a result</w:t>
      </w:r>
      <w:r>
        <w:rPr>
          <w:sz w:val="23"/>
          <w:szCs w:val="23"/>
        </w:rPr>
        <w:t xml:space="preserve"> </w:t>
      </w:r>
      <w:r w:rsidRPr="003C5D67">
        <w:rPr>
          <w:sz w:val="23"/>
          <w:szCs w:val="23"/>
        </w:rPr>
        <w:t>of criminal activity. The Zoning Administrator may request documentation proving</w:t>
      </w:r>
      <w:r>
        <w:rPr>
          <w:sz w:val="23"/>
          <w:szCs w:val="23"/>
        </w:rPr>
        <w:t xml:space="preserve"> </w:t>
      </w:r>
      <w:r w:rsidRPr="003C5D67">
        <w:rPr>
          <w:sz w:val="23"/>
          <w:szCs w:val="23"/>
        </w:rPr>
        <w:t xml:space="preserve">authorized </w:t>
      </w:r>
      <w:r w:rsidR="00EF3563">
        <w:rPr>
          <w:sz w:val="23"/>
          <w:szCs w:val="23"/>
        </w:rPr>
        <w:t>r</w:t>
      </w:r>
      <w:r w:rsidRPr="003C5D67">
        <w:rPr>
          <w:sz w:val="23"/>
          <w:szCs w:val="23"/>
        </w:rPr>
        <w:t>esidents, as described above. That documentation shall be by official</w:t>
      </w:r>
      <w:r>
        <w:rPr>
          <w:sz w:val="23"/>
          <w:szCs w:val="23"/>
        </w:rPr>
        <w:t xml:space="preserve"> </w:t>
      </w:r>
      <w:r w:rsidRPr="003C5D67">
        <w:rPr>
          <w:sz w:val="23"/>
          <w:szCs w:val="23"/>
        </w:rPr>
        <w:t>government documents and be provided within 10 days of being requested to do so.</w:t>
      </w:r>
    </w:p>
    <w:p w14:paraId="70C16E96" w14:textId="42B3DE7A" w:rsidR="00F4792B" w:rsidRPr="005C5823" w:rsidRDefault="00F4792B" w:rsidP="005A1BE4">
      <w:pPr>
        <w:pStyle w:val="Default"/>
        <w:numPr>
          <w:ilvl w:val="0"/>
          <w:numId w:val="33"/>
        </w:numPr>
      </w:pPr>
      <w:r>
        <w:rPr>
          <w:sz w:val="23"/>
          <w:szCs w:val="23"/>
        </w:rPr>
        <w:t xml:space="preserve">Any self-storage facility hours shall be limited to 5:00am to 10:00pm.  No access or operations shall occur outside this time period, Monday-Sunday.  </w:t>
      </w:r>
      <w:r w:rsidR="00EC4711">
        <w:rPr>
          <w:sz w:val="23"/>
          <w:szCs w:val="23"/>
        </w:rPr>
        <w:t xml:space="preserve">Other non-residential land uses shall be compliant with Section 4.09 of the Zoning Ordinance. </w:t>
      </w:r>
    </w:p>
    <w:p w14:paraId="7C7EB02C" w14:textId="42E003CE" w:rsidR="00F84A27" w:rsidRDefault="00F84A27">
      <w:pPr>
        <w:rPr>
          <w:b/>
          <w:u w:val="single"/>
        </w:rPr>
      </w:pPr>
    </w:p>
    <w:p w14:paraId="23399500" w14:textId="77777777" w:rsidR="004E311C" w:rsidRDefault="00EA749C" w:rsidP="004444D1">
      <w:pPr>
        <w:ind w:firstLine="720"/>
        <w:jc w:val="both"/>
      </w:pPr>
      <w:r w:rsidRPr="00535673">
        <w:rPr>
          <w:b/>
          <w:u w:val="single"/>
        </w:rPr>
        <w:t xml:space="preserve">Section </w:t>
      </w:r>
      <w:r w:rsidR="00BF4EBE">
        <w:rPr>
          <w:b/>
          <w:u w:val="single"/>
        </w:rPr>
        <w:t>5</w:t>
      </w:r>
      <w:r w:rsidRPr="00535673">
        <w:rPr>
          <w:b/>
          <w:u w:val="single"/>
        </w:rPr>
        <w:t>.</w:t>
      </w:r>
      <w:r>
        <w:t xml:space="preserve">  This Ordinance shall remain in full force and effect from and after its passage and posting as required by the law within the Town of McCordsville, Indiana.</w:t>
      </w:r>
    </w:p>
    <w:p w14:paraId="2C6A659C" w14:textId="77777777" w:rsidR="004E311C" w:rsidRDefault="004E311C"/>
    <w:p w14:paraId="08C8CB25" w14:textId="06D5DCEC" w:rsidR="004E311C" w:rsidRDefault="00EA749C">
      <w:r>
        <w:tab/>
      </w:r>
      <w:r w:rsidRPr="00535673">
        <w:rPr>
          <w:b/>
          <w:u w:val="single"/>
        </w:rPr>
        <w:t xml:space="preserve">Section </w:t>
      </w:r>
      <w:r w:rsidR="00BF4EBE">
        <w:rPr>
          <w:b/>
          <w:u w:val="single"/>
        </w:rPr>
        <w:t>6</w:t>
      </w:r>
      <w:r w:rsidRPr="00535673">
        <w:rPr>
          <w:b/>
          <w:u w:val="single"/>
        </w:rPr>
        <w:t>.</w:t>
      </w:r>
      <w:r>
        <w:t xml:space="preserve">  Introduced and filed on the</w:t>
      </w:r>
      <w:r w:rsidR="009D2A31">
        <w:t xml:space="preserve"> </w:t>
      </w:r>
      <w:ins w:id="51" w:author="Ryan Crum" w:date="2023-05-02T20:38:00Z">
        <w:r w:rsidR="00B16EDF">
          <w:t>11th</w:t>
        </w:r>
      </w:ins>
      <w:del w:id="52" w:author="Ryan Crum" w:date="2023-05-02T20:38:00Z">
        <w:r w:rsidR="00050688" w:rsidDel="00B16EDF">
          <w:rPr>
            <w:u w:val="single"/>
          </w:rPr>
          <w:delText>___</w:delText>
        </w:r>
      </w:del>
      <w:r w:rsidR="009D2A31">
        <w:t xml:space="preserve"> day of </w:t>
      </w:r>
      <w:del w:id="53" w:author="Ryan Crum" w:date="2023-05-02T20:38:00Z">
        <w:r w:rsidR="00050688" w:rsidDel="00B16EDF">
          <w:rPr>
            <w:u w:val="single"/>
          </w:rPr>
          <w:delText>____________</w:delText>
        </w:r>
        <w:r w:rsidR="009D2A31" w:rsidDel="00B16EDF">
          <w:delText xml:space="preserve">, </w:delText>
        </w:r>
      </w:del>
      <w:ins w:id="54" w:author="Ryan Crum" w:date="2023-05-02T20:38:00Z">
        <w:r w:rsidR="00B16EDF">
          <w:rPr>
            <w:u w:val="single"/>
          </w:rPr>
          <w:t>April</w:t>
        </w:r>
        <w:r w:rsidR="00B16EDF">
          <w:t xml:space="preserve">, </w:t>
        </w:r>
      </w:ins>
      <w:r w:rsidR="009D2A31">
        <w:t>20</w:t>
      </w:r>
      <w:r w:rsidR="006B3816">
        <w:t>2</w:t>
      </w:r>
      <w:r w:rsidR="00050688">
        <w:t>3</w:t>
      </w:r>
      <w:r>
        <w:t xml:space="preserve">.  A motion to consider on the first reading on the day of introduction was offered and sustained by a vote of </w:t>
      </w:r>
      <w:del w:id="55" w:author="Ryan Crum" w:date="2023-05-02T20:38:00Z">
        <w:r w:rsidDel="00B16EDF">
          <w:delText xml:space="preserve">____ </w:delText>
        </w:r>
      </w:del>
      <w:ins w:id="56" w:author="Ryan Crum" w:date="2023-05-02T20:38:00Z">
        <w:r w:rsidR="00B16EDF">
          <w:t>5</w:t>
        </w:r>
        <w:r w:rsidR="00B16EDF">
          <w:t xml:space="preserve"> </w:t>
        </w:r>
      </w:ins>
      <w:r>
        <w:t xml:space="preserve">in favor and </w:t>
      </w:r>
      <w:del w:id="57" w:author="Ryan Crum" w:date="2023-05-02T20:38:00Z">
        <w:r w:rsidDel="00B16EDF">
          <w:delText xml:space="preserve">____ </w:delText>
        </w:r>
      </w:del>
      <w:ins w:id="58" w:author="Ryan Crum" w:date="2023-05-02T20:38:00Z">
        <w:r w:rsidR="00B16EDF">
          <w:t>0</w:t>
        </w:r>
        <w:r w:rsidR="00B16EDF">
          <w:t xml:space="preserve"> </w:t>
        </w:r>
      </w:ins>
      <w:r>
        <w:t>opposed pursuant to I.C. 36-5-2-9.8.</w:t>
      </w:r>
    </w:p>
    <w:p w14:paraId="1A260A22" w14:textId="77777777" w:rsidR="004E311C" w:rsidRDefault="004E311C"/>
    <w:p w14:paraId="405F7CF7" w14:textId="4777DA64" w:rsidR="003723CD" w:rsidRDefault="00EA749C">
      <w:r>
        <w:tab/>
        <w:t>Duly ordained and passed this _</w:t>
      </w:r>
      <w:r w:rsidR="009D2A31">
        <w:t>____ day of ______________, 20</w:t>
      </w:r>
      <w:r w:rsidR="006B3816">
        <w:t>2</w:t>
      </w:r>
      <w:r w:rsidR="00050688">
        <w:t>3</w:t>
      </w:r>
      <w:r>
        <w:t xml:space="preserve"> by the Town Council of the Town of McCordsville, Hancock County, Indiana, having been passed by a vote of ____ in favor and ____ opposed.</w:t>
      </w:r>
    </w:p>
    <w:p w14:paraId="2A49D591" w14:textId="77777777" w:rsidR="004E311C" w:rsidRDefault="004E311C"/>
    <w:p w14:paraId="6D92DA3D" w14:textId="77777777" w:rsidR="00F84A27" w:rsidRDefault="00F84A27"/>
    <w:p w14:paraId="52D73576" w14:textId="7F1886A3" w:rsidR="004E311C" w:rsidRPr="00535673" w:rsidRDefault="00EA749C">
      <w:pPr>
        <w:jc w:val="both"/>
        <w:rPr>
          <w:rFonts w:ascii="CG Times" w:hAnsi="CG Times"/>
          <w:b/>
        </w:rPr>
      </w:pPr>
      <w:r w:rsidRPr="00535673">
        <w:rPr>
          <w:rFonts w:ascii="CG Times" w:hAnsi="CG Times"/>
          <w:b/>
        </w:rPr>
        <w:t xml:space="preserve">TOWN </w:t>
      </w:r>
      <w:r w:rsidR="00DD64A7">
        <w:rPr>
          <w:rFonts w:ascii="CG Times" w:hAnsi="CG Times"/>
          <w:b/>
        </w:rPr>
        <w:t xml:space="preserve">OF McCORDSVILLE, INDIANA, BY ITS TOWN </w:t>
      </w:r>
      <w:r w:rsidRPr="00535673">
        <w:rPr>
          <w:rFonts w:ascii="CG Times" w:hAnsi="CG Times"/>
          <w:b/>
        </w:rPr>
        <w:t>COUNCIL:</w:t>
      </w:r>
    </w:p>
    <w:p w14:paraId="252ADD1D" w14:textId="77777777" w:rsidR="004E311C" w:rsidRDefault="004E311C">
      <w:pPr>
        <w:jc w:val="both"/>
        <w:rPr>
          <w:rFonts w:ascii="CG Times" w:hAnsi="CG Times"/>
        </w:rPr>
      </w:pPr>
    </w:p>
    <w:p w14:paraId="787174ED" w14:textId="77777777" w:rsidR="00DD64A7" w:rsidRDefault="00DD64A7">
      <w:pPr>
        <w:jc w:val="both"/>
        <w:rPr>
          <w:rFonts w:ascii="CG Times" w:hAnsi="CG Times"/>
          <w:u w:val="single"/>
        </w:rPr>
      </w:pPr>
      <w:r>
        <w:rPr>
          <w:rFonts w:ascii="CG Times" w:hAnsi="CG Times"/>
          <w:u w:val="single"/>
        </w:rPr>
        <w:t>Voting Affirmative:</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u w:val="single"/>
        </w:rPr>
        <w:t>Voting Opposed:</w:t>
      </w:r>
    </w:p>
    <w:p w14:paraId="339FAEAC" w14:textId="77777777" w:rsidR="00DD64A7" w:rsidRPr="00DD64A7" w:rsidRDefault="00DD64A7">
      <w:pPr>
        <w:jc w:val="both"/>
        <w:rPr>
          <w:rFonts w:ascii="CG Times" w:hAnsi="CG Times"/>
          <w:u w:val="single"/>
        </w:rPr>
      </w:pPr>
    </w:p>
    <w:p w14:paraId="0FFCB8A8" w14:textId="7DD4A605" w:rsidR="004E311C" w:rsidRDefault="00DD64A7">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00EA749C">
        <w:rPr>
          <w:rFonts w:ascii="CG Times" w:hAnsi="CG Times"/>
        </w:rPr>
        <w:tab/>
      </w:r>
      <w:r w:rsidR="00EA749C">
        <w:rPr>
          <w:rFonts w:ascii="CG Times" w:hAnsi="CG Times"/>
        </w:rPr>
        <w:tab/>
        <w:t>____________________________________</w:t>
      </w:r>
      <w:r w:rsidR="00EA749C">
        <w:rPr>
          <w:rFonts w:ascii="CG Times" w:hAnsi="CG Times"/>
        </w:rPr>
        <w:br/>
      </w:r>
      <w:r w:rsidR="001B1B10">
        <w:rPr>
          <w:rFonts w:ascii="CG Times" w:hAnsi="CG Times"/>
        </w:rPr>
        <w:t>Gregory J. Brewer</w:t>
      </w:r>
      <w:r w:rsidR="006551E9">
        <w:rPr>
          <w:rFonts w:ascii="CG Times" w:hAnsi="CG Times"/>
        </w:rPr>
        <w:tab/>
      </w:r>
      <w:r w:rsidR="00ED6A05">
        <w:rPr>
          <w:rFonts w:ascii="CG Times" w:hAnsi="CG Times"/>
        </w:rPr>
        <w:tab/>
      </w:r>
      <w:r w:rsidR="00ED6A05">
        <w:rPr>
          <w:rFonts w:ascii="CG Times" w:hAnsi="CG Times"/>
        </w:rPr>
        <w:tab/>
      </w:r>
      <w:r w:rsidR="00EA749C">
        <w:rPr>
          <w:rFonts w:ascii="CG Times" w:hAnsi="CG Times"/>
        </w:rPr>
        <w:tab/>
      </w:r>
      <w:r w:rsidR="001B1B10">
        <w:rPr>
          <w:rFonts w:ascii="CG Times" w:hAnsi="CG Times"/>
        </w:rPr>
        <w:tab/>
        <w:t>Gregory J. Brewer</w:t>
      </w:r>
    </w:p>
    <w:p w14:paraId="6D44B309" w14:textId="77777777" w:rsidR="004E311C" w:rsidRDefault="004E311C">
      <w:pPr>
        <w:jc w:val="both"/>
        <w:rPr>
          <w:rFonts w:ascii="CG Times" w:hAnsi="CG Times"/>
        </w:rPr>
      </w:pPr>
    </w:p>
    <w:p w14:paraId="7F954E56" w14:textId="77777777" w:rsidR="004E311C" w:rsidRDefault="00DD64A7">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00EA749C">
        <w:rPr>
          <w:rFonts w:ascii="CG Times" w:hAnsi="CG Times"/>
        </w:rPr>
        <w:tab/>
      </w:r>
      <w:r w:rsidR="00EA749C">
        <w:rPr>
          <w:rFonts w:ascii="CG Times" w:hAnsi="CG Times"/>
        </w:rPr>
        <w:tab/>
        <w:t>____________________________________</w:t>
      </w:r>
      <w:r w:rsidR="00EA749C">
        <w:rPr>
          <w:rFonts w:ascii="CG Times" w:hAnsi="CG Times"/>
        </w:rPr>
        <w:br/>
      </w:r>
      <w:r w:rsidR="00B827C5">
        <w:rPr>
          <w:rFonts w:ascii="CG Times" w:hAnsi="CG Times"/>
        </w:rPr>
        <w:t>Larry J. Longman</w:t>
      </w:r>
      <w:r w:rsidR="00EA749C">
        <w:rPr>
          <w:rFonts w:ascii="CG Times" w:hAnsi="CG Times"/>
        </w:rPr>
        <w:tab/>
      </w:r>
      <w:r w:rsidR="00EA749C">
        <w:rPr>
          <w:rFonts w:ascii="CG Times" w:hAnsi="CG Times"/>
        </w:rPr>
        <w:tab/>
      </w:r>
      <w:r w:rsidR="00EA749C">
        <w:rPr>
          <w:rFonts w:ascii="CG Times" w:hAnsi="CG Times"/>
        </w:rPr>
        <w:tab/>
      </w:r>
      <w:r w:rsidR="00EA749C">
        <w:rPr>
          <w:rFonts w:ascii="CG Times" w:hAnsi="CG Times"/>
        </w:rPr>
        <w:tab/>
      </w:r>
      <w:r w:rsidR="006551E9">
        <w:rPr>
          <w:rFonts w:ascii="CG Times" w:hAnsi="CG Times"/>
        </w:rPr>
        <w:tab/>
      </w:r>
      <w:r w:rsidR="00B827C5">
        <w:rPr>
          <w:rFonts w:ascii="CG Times" w:hAnsi="CG Times"/>
        </w:rPr>
        <w:t>Larry J. Longman</w:t>
      </w:r>
    </w:p>
    <w:p w14:paraId="1DEB3301" w14:textId="77777777" w:rsidR="004E311C" w:rsidRDefault="004E311C">
      <w:pPr>
        <w:jc w:val="both"/>
        <w:rPr>
          <w:rFonts w:ascii="CG Times" w:hAnsi="CG Times"/>
        </w:rPr>
      </w:pPr>
    </w:p>
    <w:p w14:paraId="63106748" w14:textId="6018A7F6" w:rsidR="004E311C" w:rsidRDefault="00DD64A7">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00EA749C">
        <w:rPr>
          <w:rFonts w:ascii="CG Times" w:hAnsi="CG Times"/>
        </w:rPr>
        <w:tab/>
      </w:r>
      <w:r w:rsidR="00EA749C">
        <w:rPr>
          <w:rFonts w:ascii="CG Times" w:hAnsi="CG Times"/>
        </w:rPr>
        <w:tab/>
        <w:t>____________________________________</w:t>
      </w:r>
      <w:r w:rsidR="00EA749C">
        <w:rPr>
          <w:rFonts w:ascii="CG Times" w:hAnsi="CG Times"/>
        </w:rPr>
        <w:br/>
      </w:r>
      <w:r w:rsidR="001B1B10">
        <w:rPr>
          <w:rFonts w:ascii="CG Times" w:hAnsi="CG Times"/>
        </w:rPr>
        <w:t xml:space="preserve">Bryan Burney </w:t>
      </w:r>
      <w:r w:rsidR="00EA749C">
        <w:rPr>
          <w:rFonts w:ascii="CG Times" w:hAnsi="CG Times"/>
        </w:rPr>
        <w:tab/>
      </w:r>
      <w:r w:rsidR="00EA749C">
        <w:rPr>
          <w:rFonts w:ascii="CG Times" w:hAnsi="CG Times"/>
        </w:rPr>
        <w:tab/>
      </w:r>
      <w:r w:rsidR="00EA749C">
        <w:rPr>
          <w:rFonts w:ascii="CG Times" w:hAnsi="CG Times"/>
        </w:rPr>
        <w:tab/>
      </w:r>
      <w:r w:rsidR="002C7887">
        <w:rPr>
          <w:rFonts w:ascii="CG Times" w:hAnsi="CG Times"/>
        </w:rPr>
        <w:tab/>
      </w:r>
      <w:r w:rsidR="002C7887">
        <w:rPr>
          <w:rFonts w:ascii="CG Times" w:hAnsi="CG Times"/>
        </w:rPr>
        <w:tab/>
      </w:r>
      <w:r w:rsidR="00481E84">
        <w:rPr>
          <w:rFonts w:ascii="CG Times" w:hAnsi="CG Times"/>
        </w:rPr>
        <w:tab/>
      </w:r>
      <w:r w:rsidR="002C7887">
        <w:rPr>
          <w:rFonts w:ascii="CG Times" w:hAnsi="CG Times"/>
        </w:rPr>
        <w:t xml:space="preserve">Bryan Burney </w:t>
      </w:r>
      <w:r w:rsidR="002C7887">
        <w:rPr>
          <w:rFonts w:ascii="CG Times" w:hAnsi="CG Times"/>
        </w:rPr>
        <w:tab/>
      </w:r>
    </w:p>
    <w:p w14:paraId="07571EA9" w14:textId="77777777" w:rsidR="004E311C" w:rsidRDefault="004E311C">
      <w:pPr>
        <w:jc w:val="both"/>
        <w:rPr>
          <w:rFonts w:ascii="CG Times" w:hAnsi="CG Times"/>
        </w:rPr>
      </w:pPr>
    </w:p>
    <w:p w14:paraId="343FE348" w14:textId="2C50AE7E" w:rsidR="004E311C" w:rsidRDefault="00DD64A7">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00EA749C">
        <w:rPr>
          <w:rFonts w:ascii="CG Times" w:hAnsi="CG Times"/>
        </w:rPr>
        <w:tab/>
      </w:r>
      <w:r w:rsidR="00EA749C">
        <w:rPr>
          <w:rFonts w:ascii="CG Times" w:hAnsi="CG Times"/>
        </w:rPr>
        <w:tab/>
        <w:t>_________________________</w:t>
      </w:r>
      <w:r w:rsidR="009D2A31">
        <w:rPr>
          <w:rFonts w:ascii="CG Times" w:hAnsi="CG Times"/>
        </w:rPr>
        <w:t>___________</w:t>
      </w:r>
      <w:r w:rsidR="009D2A31">
        <w:rPr>
          <w:rFonts w:ascii="CG Times" w:hAnsi="CG Times"/>
        </w:rPr>
        <w:br/>
      </w:r>
      <w:r w:rsidR="001B1B10">
        <w:rPr>
          <w:rFonts w:ascii="CG Times" w:hAnsi="CG Times"/>
        </w:rPr>
        <w:t xml:space="preserve">Scott Jones </w:t>
      </w:r>
      <w:r w:rsidR="009D2A31">
        <w:rPr>
          <w:rFonts w:ascii="CG Times" w:hAnsi="CG Times"/>
        </w:rPr>
        <w:tab/>
      </w:r>
      <w:r w:rsidR="009D2A31">
        <w:rPr>
          <w:rFonts w:ascii="CG Times" w:hAnsi="CG Times"/>
        </w:rPr>
        <w:tab/>
      </w:r>
      <w:r w:rsidR="009D2A31">
        <w:rPr>
          <w:rFonts w:ascii="CG Times" w:hAnsi="CG Times"/>
        </w:rPr>
        <w:tab/>
      </w:r>
      <w:r w:rsidR="009D2A31">
        <w:rPr>
          <w:rFonts w:ascii="CG Times" w:hAnsi="CG Times"/>
        </w:rPr>
        <w:tab/>
      </w:r>
      <w:r w:rsidR="009D2A31">
        <w:rPr>
          <w:rFonts w:ascii="CG Times" w:hAnsi="CG Times"/>
        </w:rPr>
        <w:tab/>
      </w:r>
      <w:r w:rsidR="00481E84">
        <w:rPr>
          <w:rFonts w:ascii="CG Times" w:hAnsi="CG Times"/>
        </w:rPr>
        <w:tab/>
      </w:r>
      <w:r w:rsidR="001B1B10">
        <w:rPr>
          <w:rFonts w:ascii="CG Times" w:hAnsi="CG Times"/>
        </w:rPr>
        <w:t>Scott Jones</w:t>
      </w:r>
    </w:p>
    <w:p w14:paraId="11FF093E" w14:textId="77777777" w:rsidR="004E311C" w:rsidRDefault="004E311C">
      <w:pPr>
        <w:jc w:val="both"/>
        <w:rPr>
          <w:rFonts w:ascii="CG Times" w:hAnsi="CG Times"/>
        </w:rPr>
      </w:pPr>
    </w:p>
    <w:p w14:paraId="001238F7" w14:textId="4735008B" w:rsidR="004E311C" w:rsidRDefault="00DD64A7">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00EA749C">
        <w:rPr>
          <w:rFonts w:ascii="CG Times" w:hAnsi="CG Times"/>
        </w:rPr>
        <w:tab/>
      </w:r>
      <w:r w:rsidR="00EA749C">
        <w:rPr>
          <w:rFonts w:ascii="CG Times" w:hAnsi="CG Times"/>
        </w:rPr>
        <w:tab/>
        <w:t>____________________________________</w:t>
      </w:r>
      <w:r w:rsidR="00EA749C">
        <w:rPr>
          <w:rFonts w:ascii="CG Times" w:hAnsi="CG Times"/>
        </w:rPr>
        <w:br/>
      </w:r>
      <w:r w:rsidR="001B1B10">
        <w:rPr>
          <w:rFonts w:ascii="CG Times" w:hAnsi="CG Times"/>
        </w:rPr>
        <w:t>Branden D. Williams</w:t>
      </w:r>
      <w:r w:rsidR="00EA749C">
        <w:rPr>
          <w:rFonts w:ascii="CG Times" w:hAnsi="CG Times"/>
        </w:rPr>
        <w:tab/>
      </w:r>
      <w:r w:rsidR="00EA749C">
        <w:rPr>
          <w:rFonts w:ascii="CG Times" w:hAnsi="CG Times"/>
        </w:rPr>
        <w:tab/>
      </w:r>
      <w:r w:rsidR="00EA749C">
        <w:rPr>
          <w:rFonts w:ascii="CG Times" w:hAnsi="CG Times"/>
        </w:rPr>
        <w:tab/>
      </w:r>
      <w:r w:rsidR="00EA749C">
        <w:rPr>
          <w:rFonts w:ascii="CG Times" w:hAnsi="CG Times"/>
        </w:rPr>
        <w:tab/>
      </w:r>
      <w:r w:rsidR="00EA749C">
        <w:rPr>
          <w:rFonts w:ascii="CG Times" w:hAnsi="CG Times"/>
        </w:rPr>
        <w:tab/>
      </w:r>
      <w:r w:rsidR="001B1B10">
        <w:rPr>
          <w:rFonts w:ascii="CG Times" w:hAnsi="CG Times"/>
        </w:rPr>
        <w:t>Branden D. Williams</w:t>
      </w:r>
    </w:p>
    <w:p w14:paraId="561FFA00" w14:textId="77777777" w:rsidR="00DD64A7" w:rsidRDefault="00DD64A7">
      <w:pPr>
        <w:jc w:val="both"/>
        <w:rPr>
          <w:rFonts w:ascii="CG Times" w:hAnsi="CG Times"/>
        </w:rPr>
      </w:pPr>
    </w:p>
    <w:p w14:paraId="23C6BA87" w14:textId="77777777" w:rsidR="00DD64A7" w:rsidRDefault="00DD64A7">
      <w:pPr>
        <w:jc w:val="both"/>
        <w:rPr>
          <w:rFonts w:ascii="CG Times" w:hAnsi="CG Times"/>
        </w:rPr>
      </w:pPr>
    </w:p>
    <w:p w14:paraId="19EE9D12" w14:textId="77777777" w:rsidR="004E311C" w:rsidRDefault="00EA749C">
      <w:pPr>
        <w:jc w:val="both"/>
        <w:rPr>
          <w:rFonts w:ascii="CG Times" w:hAnsi="CG Times"/>
        </w:rPr>
      </w:pPr>
      <w:r>
        <w:rPr>
          <w:rFonts w:ascii="CG Times" w:hAnsi="CG Times"/>
        </w:rPr>
        <w:t>ATTEST:</w:t>
      </w:r>
    </w:p>
    <w:p w14:paraId="720C6EB6" w14:textId="77777777" w:rsidR="004E311C" w:rsidRDefault="004E311C">
      <w:pPr>
        <w:jc w:val="both"/>
        <w:rPr>
          <w:rFonts w:ascii="CG Times" w:hAnsi="CG Times"/>
        </w:rPr>
      </w:pPr>
    </w:p>
    <w:p w14:paraId="62003EA4" w14:textId="069675F6" w:rsidR="004E311C" w:rsidRDefault="00EA749C">
      <w:pPr>
        <w:jc w:val="both"/>
        <w:rPr>
          <w:rFonts w:ascii="CG Times" w:hAnsi="CG Times"/>
        </w:rPr>
      </w:pPr>
      <w:r>
        <w:rPr>
          <w:rFonts w:ascii="CG Times" w:hAnsi="CG Times"/>
        </w:rPr>
        <w:t>_________________________________</w:t>
      </w:r>
      <w:r>
        <w:rPr>
          <w:rFonts w:ascii="CG Times" w:hAnsi="CG Times"/>
        </w:rPr>
        <w:br/>
      </w:r>
      <w:r w:rsidR="00C2787D">
        <w:rPr>
          <w:rFonts w:ascii="CG Times" w:hAnsi="CG Times"/>
        </w:rPr>
        <w:t>Stephanie Crider</w:t>
      </w:r>
      <w:r>
        <w:rPr>
          <w:rFonts w:ascii="CG Times" w:hAnsi="CG Times"/>
        </w:rPr>
        <w:t>, Clerk-Treasurer</w:t>
      </w:r>
    </w:p>
    <w:p w14:paraId="4EA4BEED" w14:textId="5A93FAFA" w:rsidR="00535673" w:rsidRDefault="00535673">
      <w:pPr>
        <w:rPr>
          <w:b/>
        </w:rPr>
      </w:pPr>
    </w:p>
    <w:p w14:paraId="79CD18D3" w14:textId="77777777" w:rsidR="009D4AD0" w:rsidRDefault="009D4AD0" w:rsidP="006E7B75">
      <w:pPr>
        <w:autoSpaceDE w:val="0"/>
        <w:autoSpaceDN w:val="0"/>
        <w:adjustRightInd w:val="0"/>
        <w:jc w:val="center"/>
        <w:rPr>
          <w:b/>
        </w:rPr>
      </w:pPr>
    </w:p>
    <w:p w14:paraId="0FB65460" w14:textId="77777777" w:rsidR="009D4AD0" w:rsidRDefault="009D4AD0" w:rsidP="006E7B75">
      <w:pPr>
        <w:autoSpaceDE w:val="0"/>
        <w:autoSpaceDN w:val="0"/>
        <w:adjustRightInd w:val="0"/>
        <w:jc w:val="center"/>
        <w:rPr>
          <w:b/>
        </w:rPr>
      </w:pPr>
    </w:p>
    <w:p w14:paraId="19D6C40C" w14:textId="77777777" w:rsidR="009D4AD0" w:rsidRDefault="009D4AD0" w:rsidP="006E7B75">
      <w:pPr>
        <w:autoSpaceDE w:val="0"/>
        <w:autoSpaceDN w:val="0"/>
        <w:adjustRightInd w:val="0"/>
        <w:jc w:val="center"/>
        <w:rPr>
          <w:b/>
        </w:rPr>
      </w:pPr>
    </w:p>
    <w:p w14:paraId="0F74E135" w14:textId="77777777" w:rsidR="009D7218" w:rsidRDefault="009D7218" w:rsidP="006E7B75">
      <w:pPr>
        <w:autoSpaceDE w:val="0"/>
        <w:autoSpaceDN w:val="0"/>
        <w:adjustRightInd w:val="0"/>
        <w:jc w:val="center"/>
        <w:rPr>
          <w:b/>
        </w:rPr>
      </w:pPr>
    </w:p>
    <w:p w14:paraId="566B016E" w14:textId="77777777" w:rsidR="002F35F8" w:rsidRDefault="002F35F8" w:rsidP="006E7B75">
      <w:pPr>
        <w:autoSpaceDE w:val="0"/>
        <w:autoSpaceDN w:val="0"/>
        <w:adjustRightInd w:val="0"/>
        <w:jc w:val="center"/>
        <w:rPr>
          <w:b/>
        </w:rPr>
      </w:pPr>
    </w:p>
    <w:p w14:paraId="67467EBF" w14:textId="77777777" w:rsidR="002F35F8" w:rsidRDefault="002F35F8" w:rsidP="006E7B75">
      <w:pPr>
        <w:autoSpaceDE w:val="0"/>
        <w:autoSpaceDN w:val="0"/>
        <w:adjustRightInd w:val="0"/>
        <w:jc w:val="center"/>
        <w:rPr>
          <w:b/>
        </w:rPr>
      </w:pPr>
    </w:p>
    <w:p w14:paraId="491030FA" w14:textId="77777777" w:rsidR="002F35F8" w:rsidRDefault="002F35F8" w:rsidP="006E7B75">
      <w:pPr>
        <w:autoSpaceDE w:val="0"/>
        <w:autoSpaceDN w:val="0"/>
        <w:adjustRightInd w:val="0"/>
        <w:jc w:val="center"/>
        <w:rPr>
          <w:b/>
        </w:rPr>
      </w:pPr>
    </w:p>
    <w:p w14:paraId="165E9A77" w14:textId="77777777" w:rsidR="002F35F8" w:rsidRDefault="002F35F8" w:rsidP="006E7B75">
      <w:pPr>
        <w:autoSpaceDE w:val="0"/>
        <w:autoSpaceDN w:val="0"/>
        <w:adjustRightInd w:val="0"/>
        <w:jc w:val="center"/>
        <w:rPr>
          <w:b/>
        </w:rPr>
      </w:pPr>
    </w:p>
    <w:p w14:paraId="4C70B787" w14:textId="77777777" w:rsidR="002F35F8" w:rsidRDefault="002F35F8" w:rsidP="006E7B75">
      <w:pPr>
        <w:autoSpaceDE w:val="0"/>
        <w:autoSpaceDN w:val="0"/>
        <w:adjustRightInd w:val="0"/>
        <w:jc w:val="center"/>
        <w:rPr>
          <w:b/>
        </w:rPr>
      </w:pPr>
    </w:p>
    <w:p w14:paraId="2460DBCB" w14:textId="77777777" w:rsidR="002F35F8" w:rsidRDefault="002F35F8" w:rsidP="006E7B75">
      <w:pPr>
        <w:autoSpaceDE w:val="0"/>
        <w:autoSpaceDN w:val="0"/>
        <w:adjustRightInd w:val="0"/>
        <w:jc w:val="center"/>
        <w:rPr>
          <w:b/>
        </w:rPr>
      </w:pPr>
    </w:p>
    <w:p w14:paraId="582885F6" w14:textId="77777777" w:rsidR="002F35F8" w:rsidRDefault="002F35F8" w:rsidP="006E7B75">
      <w:pPr>
        <w:autoSpaceDE w:val="0"/>
        <w:autoSpaceDN w:val="0"/>
        <w:adjustRightInd w:val="0"/>
        <w:jc w:val="center"/>
        <w:rPr>
          <w:b/>
        </w:rPr>
      </w:pPr>
    </w:p>
    <w:p w14:paraId="3E323E2E" w14:textId="77777777" w:rsidR="002F35F8" w:rsidRDefault="002F35F8" w:rsidP="006E7B75">
      <w:pPr>
        <w:autoSpaceDE w:val="0"/>
        <w:autoSpaceDN w:val="0"/>
        <w:adjustRightInd w:val="0"/>
        <w:jc w:val="center"/>
        <w:rPr>
          <w:b/>
        </w:rPr>
      </w:pPr>
    </w:p>
    <w:p w14:paraId="0DB232CC" w14:textId="77777777" w:rsidR="002F35F8" w:rsidRDefault="002F35F8" w:rsidP="006E7B75">
      <w:pPr>
        <w:autoSpaceDE w:val="0"/>
        <w:autoSpaceDN w:val="0"/>
        <w:adjustRightInd w:val="0"/>
        <w:jc w:val="center"/>
        <w:rPr>
          <w:b/>
        </w:rPr>
      </w:pPr>
    </w:p>
    <w:p w14:paraId="032EE7B4" w14:textId="77777777" w:rsidR="002F35F8" w:rsidRDefault="002F35F8" w:rsidP="006E7B75">
      <w:pPr>
        <w:autoSpaceDE w:val="0"/>
        <w:autoSpaceDN w:val="0"/>
        <w:adjustRightInd w:val="0"/>
        <w:jc w:val="center"/>
        <w:rPr>
          <w:b/>
        </w:rPr>
      </w:pPr>
    </w:p>
    <w:p w14:paraId="55F0EC26" w14:textId="77777777" w:rsidR="002F35F8" w:rsidRDefault="002F35F8" w:rsidP="006E7B75">
      <w:pPr>
        <w:autoSpaceDE w:val="0"/>
        <w:autoSpaceDN w:val="0"/>
        <w:adjustRightInd w:val="0"/>
        <w:jc w:val="center"/>
        <w:rPr>
          <w:b/>
        </w:rPr>
      </w:pPr>
    </w:p>
    <w:p w14:paraId="1F95A359" w14:textId="77777777" w:rsidR="002F35F8" w:rsidRDefault="002F35F8" w:rsidP="006E7B75">
      <w:pPr>
        <w:autoSpaceDE w:val="0"/>
        <w:autoSpaceDN w:val="0"/>
        <w:adjustRightInd w:val="0"/>
        <w:jc w:val="center"/>
        <w:rPr>
          <w:b/>
        </w:rPr>
      </w:pPr>
    </w:p>
    <w:p w14:paraId="33B13809" w14:textId="77777777" w:rsidR="002F35F8" w:rsidRDefault="002F35F8" w:rsidP="006E7B75">
      <w:pPr>
        <w:autoSpaceDE w:val="0"/>
        <w:autoSpaceDN w:val="0"/>
        <w:adjustRightInd w:val="0"/>
        <w:jc w:val="center"/>
        <w:rPr>
          <w:b/>
        </w:rPr>
      </w:pPr>
    </w:p>
    <w:p w14:paraId="3F0665D2" w14:textId="77777777" w:rsidR="002F35F8" w:rsidRDefault="002F35F8" w:rsidP="006E7B75">
      <w:pPr>
        <w:autoSpaceDE w:val="0"/>
        <w:autoSpaceDN w:val="0"/>
        <w:adjustRightInd w:val="0"/>
        <w:jc w:val="center"/>
        <w:rPr>
          <w:b/>
        </w:rPr>
      </w:pPr>
    </w:p>
    <w:p w14:paraId="1AD19E7C" w14:textId="77777777" w:rsidR="002F35F8" w:rsidRDefault="002F35F8" w:rsidP="006E7B75">
      <w:pPr>
        <w:autoSpaceDE w:val="0"/>
        <w:autoSpaceDN w:val="0"/>
        <w:adjustRightInd w:val="0"/>
        <w:jc w:val="center"/>
        <w:rPr>
          <w:b/>
        </w:rPr>
      </w:pPr>
    </w:p>
    <w:p w14:paraId="50B32AF3" w14:textId="77777777" w:rsidR="002F35F8" w:rsidRDefault="002F35F8" w:rsidP="006E7B75">
      <w:pPr>
        <w:autoSpaceDE w:val="0"/>
        <w:autoSpaceDN w:val="0"/>
        <w:adjustRightInd w:val="0"/>
        <w:jc w:val="center"/>
        <w:rPr>
          <w:b/>
        </w:rPr>
      </w:pPr>
    </w:p>
    <w:p w14:paraId="447801AD" w14:textId="77777777" w:rsidR="002F35F8" w:rsidRDefault="002F35F8" w:rsidP="006E7B75">
      <w:pPr>
        <w:autoSpaceDE w:val="0"/>
        <w:autoSpaceDN w:val="0"/>
        <w:adjustRightInd w:val="0"/>
        <w:jc w:val="center"/>
        <w:rPr>
          <w:b/>
        </w:rPr>
      </w:pPr>
    </w:p>
    <w:p w14:paraId="5118C552" w14:textId="77777777" w:rsidR="002F35F8" w:rsidRDefault="002F35F8" w:rsidP="006E7B75">
      <w:pPr>
        <w:autoSpaceDE w:val="0"/>
        <w:autoSpaceDN w:val="0"/>
        <w:adjustRightInd w:val="0"/>
        <w:jc w:val="center"/>
        <w:rPr>
          <w:b/>
        </w:rPr>
      </w:pPr>
    </w:p>
    <w:p w14:paraId="1E6AE107" w14:textId="77777777" w:rsidR="002F35F8" w:rsidRDefault="002F35F8" w:rsidP="006E7B75">
      <w:pPr>
        <w:autoSpaceDE w:val="0"/>
        <w:autoSpaceDN w:val="0"/>
        <w:adjustRightInd w:val="0"/>
        <w:jc w:val="center"/>
        <w:rPr>
          <w:b/>
        </w:rPr>
      </w:pPr>
    </w:p>
    <w:p w14:paraId="22A539B7" w14:textId="77777777" w:rsidR="002F35F8" w:rsidRDefault="002F35F8" w:rsidP="006E7B75">
      <w:pPr>
        <w:autoSpaceDE w:val="0"/>
        <w:autoSpaceDN w:val="0"/>
        <w:adjustRightInd w:val="0"/>
        <w:jc w:val="center"/>
        <w:rPr>
          <w:b/>
        </w:rPr>
      </w:pPr>
    </w:p>
    <w:p w14:paraId="252775EB" w14:textId="77777777" w:rsidR="002F35F8" w:rsidRDefault="002F35F8" w:rsidP="006E7B75">
      <w:pPr>
        <w:autoSpaceDE w:val="0"/>
        <w:autoSpaceDN w:val="0"/>
        <w:adjustRightInd w:val="0"/>
        <w:jc w:val="center"/>
        <w:rPr>
          <w:b/>
        </w:rPr>
      </w:pPr>
    </w:p>
    <w:p w14:paraId="3125F013" w14:textId="77777777" w:rsidR="002F35F8" w:rsidRDefault="002F35F8" w:rsidP="006E7B75">
      <w:pPr>
        <w:autoSpaceDE w:val="0"/>
        <w:autoSpaceDN w:val="0"/>
        <w:adjustRightInd w:val="0"/>
        <w:jc w:val="center"/>
        <w:rPr>
          <w:b/>
        </w:rPr>
      </w:pPr>
    </w:p>
    <w:p w14:paraId="6A40075A" w14:textId="77777777" w:rsidR="002F35F8" w:rsidRDefault="002F35F8" w:rsidP="006E7B75">
      <w:pPr>
        <w:autoSpaceDE w:val="0"/>
        <w:autoSpaceDN w:val="0"/>
        <w:adjustRightInd w:val="0"/>
        <w:jc w:val="center"/>
        <w:rPr>
          <w:b/>
        </w:rPr>
      </w:pPr>
    </w:p>
    <w:p w14:paraId="4B5F22F8" w14:textId="77777777" w:rsidR="002F35F8" w:rsidRDefault="002F35F8" w:rsidP="006E7B75">
      <w:pPr>
        <w:autoSpaceDE w:val="0"/>
        <w:autoSpaceDN w:val="0"/>
        <w:adjustRightInd w:val="0"/>
        <w:jc w:val="center"/>
        <w:rPr>
          <w:b/>
        </w:rPr>
      </w:pPr>
    </w:p>
    <w:p w14:paraId="213D7B77" w14:textId="3566FF5B" w:rsidR="006E7B75" w:rsidRDefault="006E7B75" w:rsidP="006E7B75">
      <w:pPr>
        <w:autoSpaceDE w:val="0"/>
        <w:autoSpaceDN w:val="0"/>
        <w:adjustRightInd w:val="0"/>
        <w:jc w:val="center"/>
        <w:rPr>
          <w:b/>
        </w:rPr>
      </w:pPr>
      <w:r>
        <w:rPr>
          <w:b/>
        </w:rPr>
        <w:t>“Exhibit A”</w:t>
      </w:r>
    </w:p>
    <w:p w14:paraId="4EB65740" w14:textId="77777777" w:rsidR="006E7B75" w:rsidRDefault="006E7B75" w:rsidP="006E7B75">
      <w:pPr>
        <w:autoSpaceDE w:val="0"/>
        <w:autoSpaceDN w:val="0"/>
        <w:adjustRightInd w:val="0"/>
        <w:jc w:val="center"/>
        <w:rPr>
          <w:b/>
        </w:rPr>
      </w:pPr>
    </w:p>
    <w:p w14:paraId="443E15FB" w14:textId="77777777" w:rsidR="006E7B75" w:rsidRDefault="006E7B75" w:rsidP="006E7B75">
      <w:pPr>
        <w:autoSpaceDE w:val="0"/>
        <w:autoSpaceDN w:val="0"/>
        <w:adjustRightInd w:val="0"/>
        <w:jc w:val="center"/>
        <w:rPr>
          <w:b/>
        </w:rPr>
      </w:pPr>
      <w:r>
        <w:rPr>
          <w:b/>
        </w:rPr>
        <w:t>LEGAL DESCRIPTION</w:t>
      </w:r>
    </w:p>
    <w:p w14:paraId="1CDE0EF5" w14:textId="77777777" w:rsidR="006E7B75" w:rsidRPr="0030209B" w:rsidRDefault="006E7B75" w:rsidP="0030209B">
      <w:pPr>
        <w:jc w:val="both"/>
        <w:rPr>
          <w:color w:val="000000"/>
        </w:rPr>
      </w:pPr>
    </w:p>
    <w:p w14:paraId="4BFC797E" w14:textId="77777777" w:rsidR="0037267A" w:rsidRDefault="0037267A" w:rsidP="0037267A">
      <w:r>
        <w:t>A part of the East Half of the Northeast Quarter of  Fractional Section 1, Township 16 North,</w:t>
      </w:r>
    </w:p>
    <w:p w14:paraId="2FCDBA6E" w14:textId="77777777" w:rsidR="0037267A" w:rsidRDefault="0037267A" w:rsidP="0037267A">
      <w:r>
        <w:t>Range 05 East in Buck Creek Township, Hancock County,  Indiana, said part being more</w:t>
      </w:r>
    </w:p>
    <w:p w14:paraId="0275D7C5" w14:textId="77777777" w:rsidR="0037267A" w:rsidRDefault="0037267A" w:rsidP="0037267A">
      <w:r>
        <w:t>particularly described as follows:</w:t>
      </w:r>
    </w:p>
    <w:p w14:paraId="7DE350D1" w14:textId="77777777" w:rsidR="0037267A" w:rsidRDefault="0037267A" w:rsidP="0037267A"/>
    <w:p w14:paraId="14A0613C" w14:textId="77777777" w:rsidR="0037267A" w:rsidRDefault="0037267A" w:rsidP="0037267A">
      <w:r>
        <w:t>COMMENCING at an iron pin marking the southeast corner of said northeast quarter</w:t>
      </w:r>
    </w:p>
    <w:p w14:paraId="67BEF637" w14:textId="77777777" w:rsidR="0037267A" w:rsidRDefault="0037267A" w:rsidP="0037267A">
      <w:r>
        <w:t>section; thence north 88 degrees 12 minutes 10 seconds west (assumed bearing) along the</w:t>
      </w:r>
    </w:p>
    <w:p w14:paraId="23F87765" w14:textId="77777777" w:rsidR="0037267A" w:rsidRDefault="0037267A" w:rsidP="0037267A">
      <w:r>
        <w:t>south line of said northeast quarter section a distance of 30.02 feet to the southwest corner</w:t>
      </w:r>
    </w:p>
    <w:p w14:paraId="0E092840" w14:textId="77777777" w:rsidR="0037267A" w:rsidRDefault="0037267A" w:rsidP="0037267A">
      <w:r>
        <w:t>of a 0.234 acre exception described in a Warranty Deed recorded as Instrument Number</w:t>
      </w:r>
    </w:p>
    <w:p w14:paraId="1059C877" w14:textId="77777777" w:rsidR="0037267A" w:rsidRDefault="0037267A" w:rsidP="0037267A">
      <w:r>
        <w:t>120001477 in the Office  of the Recorder  of Hancock County,  Indiana, said point being the</w:t>
      </w:r>
    </w:p>
    <w:p w14:paraId="5F6C2CF5" w14:textId="77777777" w:rsidR="0037267A" w:rsidRDefault="0037267A" w:rsidP="0037267A">
      <w:r>
        <w:t>POINT OF BEGINNING of this description; thence continuing north 88 degrees 12 minutes</w:t>
      </w:r>
    </w:p>
    <w:p w14:paraId="5405A7E4" w14:textId="77777777" w:rsidR="0037267A" w:rsidRDefault="0037267A" w:rsidP="0037267A">
      <w:r>
        <w:t>10 seconds west along  said south line  a distance  of 1836.22 feet to the southeast corner of</w:t>
      </w:r>
    </w:p>
    <w:p w14:paraId="7806BD73" w14:textId="77777777" w:rsidR="0037267A" w:rsidRDefault="0037267A" w:rsidP="0037267A">
      <w:r>
        <w:t>Easton At Stansbury - Section II, as per plat thereof recorded as Slide 81in Plat Cabinet C in</w:t>
      </w:r>
    </w:p>
    <w:p w14:paraId="359EECFF" w14:textId="77777777" w:rsidR="0037267A" w:rsidRDefault="0037267A" w:rsidP="0037267A">
      <w:r>
        <w:t>the Office of said Recorder; thence north 00 degrees 11 minutes 22 seconds west along the</w:t>
      </w:r>
    </w:p>
    <w:p w14:paraId="2CF6D52B" w14:textId="77777777" w:rsidR="0037267A" w:rsidRDefault="0037267A" w:rsidP="0037267A">
      <w:r>
        <w:t>east line of said plat and the east line of Easton At Stansbury - Section 1, Phase I as per plat</w:t>
      </w:r>
    </w:p>
    <w:p w14:paraId="145CA6FE" w14:textId="77777777" w:rsidR="0037267A" w:rsidRDefault="0037267A" w:rsidP="0037267A">
      <w:r>
        <w:t>thereof recorded as Slide 45 in Plat Cabinet C in the Office of  said Recorder a distance of</w:t>
      </w:r>
    </w:p>
    <w:p w14:paraId="417F25FB" w14:textId="77777777" w:rsidR="0037267A" w:rsidRDefault="0037267A" w:rsidP="0037267A">
      <w:r>
        <w:t>1936.75 feet to the southwest corner of a 2 acre parcel described in Instrument Number</w:t>
      </w:r>
    </w:p>
    <w:p w14:paraId="45E0E181" w14:textId="77777777" w:rsidR="0037267A" w:rsidRDefault="0037267A" w:rsidP="0037267A">
      <w:r>
        <w:lastRenderedPageBreak/>
        <w:t>99-7313 recorded in the Office of said Recorder;  thence north 88 degrees 57 minutes 02</w:t>
      </w:r>
    </w:p>
    <w:p w14:paraId="5F37EB1A" w14:textId="77777777" w:rsidR="0037267A" w:rsidRDefault="0037267A" w:rsidP="0037267A">
      <w:r>
        <w:t>seconds east along the south line of said 2 acre parcel and the south line of a 0.555 acre</w:t>
      </w:r>
    </w:p>
    <w:p w14:paraId="7F432B18" w14:textId="77777777" w:rsidR="0037267A" w:rsidRDefault="0037267A" w:rsidP="0037267A">
      <w:r>
        <w:t>parcel described in Instrument Number 201513195 recorded in the Office of said Recorder</w:t>
      </w:r>
    </w:p>
    <w:p w14:paraId="4ED93213" w14:textId="77777777" w:rsidR="0037267A" w:rsidRDefault="0037267A" w:rsidP="0037267A">
      <w:r>
        <w:t>and along the south line of the “Gene &amp; Bernice Apple - Minor Subdivision No. 2 a part of</w:t>
      </w:r>
    </w:p>
    <w:p w14:paraId="7D62F491" w14:textId="77777777" w:rsidR="0037267A" w:rsidRDefault="0037267A" w:rsidP="0037267A">
      <w:r>
        <w:t>S01-T16N-R05E, in Buck Creek Township, Hancock County, Indiana” as per plat thereof</w:t>
      </w:r>
    </w:p>
    <w:p w14:paraId="584D4D92" w14:textId="77777777" w:rsidR="0037267A" w:rsidRDefault="0037267A" w:rsidP="0037267A">
      <w:r>
        <w:t>recorded as Slide 8 in Plat Cabinet B in the Office of said Recorder a distance of 509.43 feet</w:t>
      </w:r>
    </w:p>
    <w:p w14:paraId="28A5AD49" w14:textId="77777777" w:rsidR="0037267A" w:rsidRDefault="0037267A" w:rsidP="0037267A">
      <w:r>
        <w:t>to the southeast corner of said Minor Subdivision plat, said point being on the west line of</w:t>
      </w:r>
    </w:p>
    <w:p w14:paraId="76F59BCA" w14:textId="77777777" w:rsidR="0037267A" w:rsidRDefault="0037267A" w:rsidP="0037267A">
      <w:r>
        <w:t>the east half of said northeast quarter section; thence south 00 degrees 10 minutes 51</w:t>
      </w:r>
    </w:p>
    <w:p w14:paraId="47667F28" w14:textId="77777777" w:rsidR="0037267A" w:rsidRDefault="0037267A" w:rsidP="0037267A">
      <w:r>
        <w:t>seconds east along the east line of said half quarter section a distance of 662.27 feet to the</w:t>
      </w:r>
    </w:p>
    <w:p w14:paraId="4228F53A" w14:textId="77777777" w:rsidR="0037267A" w:rsidRDefault="0037267A" w:rsidP="0037267A">
      <w:r>
        <w:t>southwest corner of a 26.825 acre parcel described in a Warranty Deed recorded as</w:t>
      </w:r>
    </w:p>
    <w:p w14:paraId="385487CA" w14:textId="77777777" w:rsidR="0037267A" w:rsidRDefault="0037267A" w:rsidP="0037267A">
      <w:r>
        <w:t>Instrument Number 02-00810 in the Office of said Recorder; thence north 87 degrees 56</w:t>
      </w:r>
    </w:p>
    <w:p w14:paraId="1DEA226F" w14:textId="77777777" w:rsidR="0037267A" w:rsidRDefault="0037267A" w:rsidP="0037267A">
      <w:r>
        <w:t>minutes 25 seconds east along the south line of said 26.825 acres and along an existing</w:t>
      </w:r>
    </w:p>
    <w:p w14:paraId="3A37ABD4" w14:textId="77777777" w:rsidR="0037267A" w:rsidRDefault="0037267A" w:rsidP="0037267A">
      <w:r>
        <w:t>fence a distance of 1117.58 feet to the northwest corner of the “Gene and Bernice Apple</w:t>
      </w:r>
    </w:p>
    <w:p w14:paraId="04C7C401" w14:textId="77777777" w:rsidR="0037267A" w:rsidRDefault="0037267A" w:rsidP="0037267A">
      <w:r>
        <w:t>Minor Subdivision a part of S01-T16N-R05E, in Buck Creek Township, Hancock County,</w:t>
      </w:r>
    </w:p>
    <w:p w14:paraId="7EB7019F" w14:textId="77777777" w:rsidR="0037267A" w:rsidRDefault="0037267A" w:rsidP="0037267A">
      <w:r>
        <w:t>Indiana” as per plat thereof recorded as Slide 4 in Plat Cabinet B in the office of said</w:t>
      </w:r>
    </w:p>
    <w:p w14:paraId="4DC637DB" w14:textId="77777777" w:rsidR="0037267A" w:rsidRDefault="0037267A" w:rsidP="0037267A">
      <w:r>
        <w:t>Recorder; (the next two (2) calls are  along  the  west and south lines  of said plat) (1) south</w:t>
      </w:r>
    </w:p>
    <w:p w14:paraId="4859B994" w14:textId="77777777" w:rsidR="0037267A" w:rsidRDefault="0037267A" w:rsidP="0037267A">
      <w:r>
        <w:t>00 degrees 09 minutes 52 seconds east a distance of 275.54 feet; (2) south 87 degrees 28</w:t>
      </w:r>
    </w:p>
    <w:p w14:paraId="3531479F" w14:textId="77777777" w:rsidR="0037267A" w:rsidRDefault="0037267A" w:rsidP="0037267A">
      <w:r>
        <w:t>minutes 27 seconds east a distance of 203.00 feet to the northwest corner of said 0.234 acre</w:t>
      </w:r>
    </w:p>
    <w:p w14:paraId="3E9564F8" w14:textId="77777777" w:rsidR="0037267A" w:rsidRDefault="0037267A" w:rsidP="0037267A">
      <w:r>
        <w:t>parcel, said point being the point of curvature of a non-tangent curve concave southwesterly</w:t>
      </w:r>
    </w:p>
    <w:p w14:paraId="044F5F81" w14:textId="77777777" w:rsidR="0037267A" w:rsidRDefault="0037267A" w:rsidP="0037267A">
      <w:r>
        <w:t>whose radius point bears south   84 degrees   08 minutes     49 seconds   west a distance of</w:t>
      </w:r>
    </w:p>
    <w:p w14:paraId="740F906E" w14:textId="77777777" w:rsidR="0037267A" w:rsidRDefault="0037267A" w:rsidP="0037267A">
      <w:r>
        <w:t>1403.39 feet from said point; (the next two (2) calls are along the west line of said  0.234</w:t>
      </w:r>
    </w:p>
    <w:p w14:paraId="1424D17C" w14:textId="77777777" w:rsidR="0037267A" w:rsidRDefault="0037267A" w:rsidP="0037267A">
      <w:r>
        <w:t>acre parcel) (1) southerly along the arc of said curve through a central angle of    05 degrees</w:t>
      </w:r>
    </w:p>
    <w:p w14:paraId="63854FE5" w14:textId="77777777" w:rsidR="0037267A" w:rsidRDefault="0037267A" w:rsidP="0037267A">
      <w:r>
        <w:t>41 minutes   17 seconds  a distance of 121.24 feet; (2) south 00 degrees 09 minutes 52</w:t>
      </w:r>
    </w:p>
    <w:p w14:paraId="0C56F9D5" w14:textId="77777777" w:rsidR="0037267A" w:rsidRDefault="0037267A" w:rsidP="0037267A">
      <w:r>
        <w:t>seconds east a distance of 877.66 feet to the POINT OF BEGINNING.  Containing 61.630</w:t>
      </w:r>
    </w:p>
    <w:p w14:paraId="7FBB1A98" w14:textId="77777777" w:rsidR="0037267A" w:rsidRPr="0030209B" w:rsidRDefault="0037267A" w:rsidP="0037267A">
      <w:r>
        <w:t>acres, more or less. Subject to all legal highways, rights-of-way, easements and restrictions of record</w:t>
      </w:r>
    </w:p>
    <w:p w14:paraId="7F095CF4" w14:textId="43091110" w:rsidR="007A1279" w:rsidRDefault="007A1279" w:rsidP="007A1279">
      <w:pPr>
        <w:rPr>
          <w:sz w:val="22"/>
          <w:szCs w:val="22"/>
        </w:rPr>
      </w:pPr>
    </w:p>
    <w:p w14:paraId="253FF906" w14:textId="05D03D30" w:rsidR="00652DA2" w:rsidRDefault="006059A3" w:rsidP="00652DA2">
      <w:pPr>
        <w:jc w:val="center"/>
        <w:rPr>
          <w:b/>
        </w:rPr>
      </w:pPr>
      <w:r w:rsidRPr="002032E8">
        <w:rPr>
          <w:b/>
        </w:rPr>
        <w:t>“Exhibit B”</w:t>
      </w:r>
    </w:p>
    <w:p w14:paraId="20C800A7" w14:textId="33CDD292" w:rsidR="008E21B7" w:rsidRDefault="008E21B7" w:rsidP="00652DA2">
      <w:pPr>
        <w:jc w:val="center"/>
        <w:rPr>
          <w:b/>
        </w:rPr>
      </w:pPr>
    </w:p>
    <w:p w14:paraId="7A1404F3" w14:textId="4D6A5891" w:rsidR="008E21B7" w:rsidRDefault="001A674C" w:rsidP="00652DA2">
      <w:pPr>
        <w:jc w:val="center"/>
        <w:rPr>
          <w:b/>
        </w:rPr>
      </w:pPr>
      <w:r>
        <w:rPr>
          <w:b/>
        </w:rPr>
        <w:t>DISTRICT MAP</w:t>
      </w:r>
    </w:p>
    <w:p w14:paraId="5782C706" w14:textId="2D007648" w:rsidR="00F14C8B" w:rsidRDefault="00F14C8B" w:rsidP="00652DA2">
      <w:pPr>
        <w:jc w:val="center"/>
        <w:rPr>
          <w:b/>
        </w:rPr>
      </w:pPr>
    </w:p>
    <w:p w14:paraId="05C68106" w14:textId="79F9C265" w:rsidR="001960F6" w:rsidRDefault="001960F6" w:rsidP="00652DA2">
      <w:pPr>
        <w:jc w:val="center"/>
        <w:rPr>
          <w:b/>
        </w:rPr>
      </w:pPr>
    </w:p>
    <w:p w14:paraId="0566F522" w14:textId="54D3DB39" w:rsidR="003242DB" w:rsidRDefault="003242DB" w:rsidP="00652DA2">
      <w:pPr>
        <w:jc w:val="center"/>
        <w:rPr>
          <w:b/>
        </w:rPr>
      </w:pPr>
      <w:r w:rsidRPr="003242DB">
        <w:rPr>
          <w:b/>
          <w:noProof/>
        </w:rPr>
        <w:lastRenderedPageBreak/>
        <w:drawing>
          <wp:inline distT="0" distB="0" distL="0" distR="0" wp14:anchorId="5E8DF1F9" wp14:editId="0F876252">
            <wp:extent cx="6067425" cy="485732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6543" cy="4880634"/>
                    </a:xfrm>
                    <a:prstGeom prst="rect">
                      <a:avLst/>
                    </a:prstGeom>
                  </pic:spPr>
                </pic:pic>
              </a:graphicData>
            </a:graphic>
          </wp:inline>
        </w:drawing>
      </w:r>
    </w:p>
    <w:p w14:paraId="7E11B59B" w14:textId="3FFA6D8A" w:rsidR="00F14C8B" w:rsidRDefault="00F14C8B" w:rsidP="00937637">
      <w:pPr>
        <w:jc w:val="center"/>
        <w:rPr>
          <w:b/>
        </w:rPr>
      </w:pPr>
    </w:p>
    <w:p w14:paraId="224122BD" w14:textId="2216C5E0" w:rsidR="006E7B75" w:rsidRDefault="007A1BC3" w:rsidP="005746C8">
      <w:pPr>
        <w:jc w:val="center"/>
        <w:rPr>
          <w:b/>
          <w:noProof/>
        </w:rPr>
      </w:pPr>
      <w:r>
        <w:br w:type="page"/>
      </w:r>
      <w:r w:rsidR="009D4AD0">
        <w:rPr>
          <w:b/>
          <w:noProof/>
        </w:rPr>
        <w:lastRenderedPageBreak/>
        <w:t>“</w:t>
      </w:r>
      <w:r w:rsidR="00DA26FF">
        <w:rPr>
          <w:b/>
          <w:noProof/>
        </w:rPr>
        <w:t>Exhibit C”</w:t>
      </w:r>
    </w:p>
    <w:p w14:paraId="5EB1F29F" w14:textId="6BB5AC34" w:rsidR="008E21B7" w:rsidRDefault="008E21B7" w:rsidP="005746C8">
      <w:pPr>
        <w:jc w:val="center"/>
        <w:rPr>
          <w:b/>
          <w:noProof/>
        </w:rPr>
      </w:pPr>
    </w:p>
    <w:p w14:paraId="339C3D0E" w14:textId="12480179" w:rsidR="008E21B7" w:rsidRDefault="001A674C" w:rsidP="005746C8">
      <w:pPr>
        <w:jc w:val="center"/>
        <w:rPr>
          <w:b/>
          <w:noProof/>
        </w:rPr>
      </w:pPr>
      <w:r>
        <w:rPr>
          <w:b/>
          <w:noProof/>
        </w:rPr>
        <w:t>CONCEPT PLAN</w:t>
      </w:r>
    </w:p>
    <w:p w14:paraId="6F6D3FC4" w14:textId="4D3446FA" w:rsidR="006E7D2E" w:rsidRDefault="006E7D2E" w:rsidP="005746C8">
      <w:pPr>
        <w:jc w:val="center"/>
        <w:rPr>
          <w:b/>
          <w:noProof/>
        </w:rPr>
      </w:pPr>
    </w:p>
    <w:p w14:paraId="6993B990" w14:textId="6342B3DC" w:rsidR="006E7D2E" w:rsidRDefault="006E7D2E" w:rsidP="005746C8">
      <w:pPr>
        <w:jc w:val="center"/>
        <w:rPr>
          <w:b/>
          <w:noProof/>
        </w:rPr>
      </w:pPr>
    </w:p>
    <w:p w14:paraId="10FAE401" w14:textId="27236387" w:rsidR="006E7D2E" w:rsidRDefault="00D65C8A" w:rsidP="003242DB">
      <w:pPr>
        <w:rPr>
          <w:b/>
          <w:noProof/>
        </w:rPr>
      </w:pPr>
      <w:r>
        <w:rPr>
          <w:noProof/>
        </w:rPr>
        <w:drawing>
          <wp:inline distT="0" distB="0" distL="0" distR="0" wp14:anchorId="45EB2DE2" wp14:editId="181EBE66">
            <wp:extent cx="6486525" cy="5399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94017" cy="5406103"/>
                    </a:xfrm>
                    <a:prstGeom prst="rect">
                      <a:avLst/>
                    </a:prstGeom>
                    <a:noFill/>
                    <a:ln>
                      <a:noFill/>
                    </a:ln>
                  </pic:spPr>
                </pic:pic>
              </a:graphicData>
            </a:graphic>
          </wp:inline>
        </w:drawing>
      </w:r>
    </w:p>
    <w:p w14:paraId="028FC095" w14:textId="77777777" w:rsidR="006E7D2E" w:rsidRDefault="006E7D2E" w:rsidP="005746C8">
      <w:pPr>
        <w:jc w:val="center"/>
        <w:rPr>
          <w:b/>
          <w:noProof/>
        </w:rPr>
      </w:pPr>
    </w:p>
    <w:p w14:paraId="6EE79479" w14:textId="4537CD22" w:rsidR="008E21B7" w:rsidRDefault="008E21B7" w:rsidP="005746C8">
      <w:pPr>
        <w:jc w:val="center"/>
        <w:rPr>
          <w:b/>
          <w:noProof/>
        </w:rPr>
      </w:pPr>
    </w:p>
    <w:p w14:paraId="764649D3" w14:textId="77777777" w:rsidR="00F56649" w:rsidRDefault="00F56649" w:rsidP="005746C8">
      <w:pPr>
        <w:jc w:val="center"/>
        <w:rPr>
          <w:b/>
          <w:noProof/>
        </w:rPr>
      </w:pPr>
    </w:p>
    <w:p w14:paraId="24DCCBA7" w14:textId="77777777" w:rsidR="00F56649" w:rsidRDefault="00F56649" w:rsidP="005746C8">
      <w:pPr>
        <w:jc w:val="center"/>
        <w:rPr>
          <w:b/>
          <w:noProof/>
        </w:rPr>
      </w:pPr>
    </w:p>
    <w:p w14:paraId="368128CE" w14:textId="77777777" w:rsidR="00F56649" w:rsidRDefault="00F56649" w:rsidP="005746C8">
      <w:pPr>
        <w:jc w:val="center"/>
        <w:rPr>
          <w:b/>
          <w:noProof/>
        </w:rPr>
      </w:pPr>
    </w:p>
    <w:p w14:paraId="5E42C3C7" w14:textId="77777777" w:rsidR="00F56649" w:rsidRDefault="00F56649" w:rsidP="005746C8">
      <w:pPr>
        <w:jc w:val="center"/>
        <w:rPr>
          <w:b/>
          <w:noProof/>
        </w:rPr>
      </w:pPr>
    </w:p>
    <w:p w14:paraId="4765FF94" w14:textId="77777777" w:rsidR="00F56649" w:rsidRDefault="00F56649" w:rsidP="005746C8">
      <w:pPr>
        <w:jc w:val="center"/>
        <w:rPr>
          <w:b/>
          <w:noProof/>
        </w:rPr>
      </w:pPr>
    </w:p>
    <w:p w14:paraId="6B0B8148" w14:textId="77777777" w:rsidR="00F56649" w:rsidRDefault="00F56649" w:rsidP="005746C8">
      <w:pPr>
        <w:jc w:val="center"/>
        <w:rPr>
          <w:b/>
          <w:noProof/>
        </w:rPr>
      </w:pPr>
    </w:p>
    <w:p w14:paraId="6044D6D6" w14:textId="77777777" w:rsidR="00F56649" w:rsidRDefault="00F56649" w:rsidP="005746C8">
      <w:pPr>
        <w:jc w:val="center"/>
        <w:rPr>
          <w:b/>
          <w:noProof/>
        </w:rPr>
      </w:pPr>
    </w:p>
    <w:p w14:paraId="41171F3C" w14:textId="77777777" w:rsidR="00F56649" w:rsidRDefault="00F56649" w:rsidP="009D7218">
      <w:pPr>
        <w:rPr>
          <w:b/>
          <w:noProof/>
        </w:rPr>
      </w:pPr>
    </w:p>
    <w:p w14:paraId="585DBE1D" w14:textId="77777777" w:rsidR="005759D0" w:rsidRDefault="005759D0" w:rsidP="005746C8">
      <w:pPr>
        <w:jc w:val="center"/>
        <w:rPr>
          <w:b/>
          <w:noProof/>
        </w:rPr>
      </w:pPr>
    </w:p>
    <w:p w14:paraId="08C56FD7" w14:textId="7478C656" w:rsidR="008E21B7" w:rsidRDefault="008E21B7" w:rsidP="005746C8">
      <w:pPr>
        <w:jc w:val="center"/>
        <w:rPr>
          <w:b/>
          <w:noProof/>
        </w:rPr>
      </w:pPr>
      <w:r>
        <w:rPr>
          <w:b/>
          <w:noProof/>
        </w:rPr>
        <w:lastRenderedPageBreak/>
        <w:t>“Exhibit D”</w:t>
      </w:r>
    </w:p>
    <w:p w14:paraId="5A078EA5" w14:textId="6EF82A87" w:rsidR="008E21B7" w:rsidRDefault="008E21B7" w:rsidP="005746C8">
      <w:pPr>
        <w:jc w:val="center"/>
        <w:rPr>
          <w:b/>
          <w:noProof/>
        </w:rPr>
      </w:pPr>
    </w:p>
    <w:p w14:paraId="41846E09" w14:textId="11CD9399" w:rsidR="008E21B7" w:rsidRPr="00652DA2" w:rsidRDefault="008E21B7" w:rsidP="005746C8">
      <w:pPr>
        <w:jc w:val="center"/>
      </w:pPr>
      <w:r>
        <w:rPr>
          <w:b/>
          <w:noProof/>
        </w:rPr>
        <w:t>ARCHITECTURAL STANDARDS</w:t>
      </w:r>
    </w:p>
    <w:p w14:paraId="37DE720B" w14:textId="77777777" w:rsidR="00DA26FF" w:rsidRDefault="00DA26FF" w:rsidP="00DA26FF">
      <w:pPr>
        <w:rPr>
          <w:b/>
          <w:noProof/>
        </w:rPr>
      </w:pPr>
    </w:p>
    <w:p w14:paraId="4397F176" w14:textId="77777777" w:rsidR="00C9613A" w:rsidRDefault="00C9613A" w:rsidP="00C9613A">
      <w:pPr>
        <w:rPr>
          <w:noProof/>
        </w:rPr>
      </w:pPr>
    </w:p>
    <w:p w14:paraId="3717200C" w14:textId="4DEF337B" w:rsidR="00C9613A" w:rsidRDefault="008E21B7" w:rsidP="00C9613A">
      <w:pPr>
        <w:rPr>
          <w:noProof/>
        </w:rPr>
      </w:pPr>
      <w:r>
        <w:rPr>
          <w:noProof/>
        </w:rPr>
        <w:t>T</w:t>
      </w:r>
      <w:r w:rsidR="00664476">
        <w:rPr>
          <w:noProof/>
        </w:rPr>
        <w:t>h</w:t>
      </w:r>
      <w:r>
        <w:rPr>
          <w:noProof/>
        </w:rPr>
        <w:t>e following standards shall apply to the Real Estate as described below</w:t>
      </w:r>
      <w:r w:rsidR="005F3801">
        <w:rPr>
          <w:noProof/>
        </w:rPr>
        <w:t>:</w:t>
      </w:r>
      <w:r>
        <w:rPr>
          <w:noProof/>
        </w:rPr>
        <w:t xml:space="preserve"> </w:t>
      </w:r>
      <w:r w:rsidR="0070588A">
        <w:rPr>
          <w:noProof/>
        </w:rPr>
        <w:t xml:space="preserve"> </w:t>
      </w:r>
    </w:p>
    <w:p w14:paraId="0D354095" w14:textId="5345A823" w:rsidR="00C9613A" w:rsidRDefault="00C9613A" w:rsidP="00C9613A">
      <w:pPr>
        <w:rPr>
          <w:noProof/>
        </w:rPr>
      </w:pPr>
    </w:p>
    <w:p w14:paraId="32501B16" w14:textId="5984E482" w:rsidR="008E21B7" w:rsidRPr="008E21B7" w:rsidRDefault="0001736B" w:rsidP="005759D0">
      <w:pPr>
        <w:pStyle w:val="ListParagraph"/>
        <w:ind w:left="360" w:hanging="360"/>
        <w:rPr>
          <w:noProof/>
          <w:u w:val="single"/>
        </w:rPr>
      </w:pPr>
      <w:r>
        <w:rPr>
          <w:noProof/>
          <w:u w:val="single"/>
        </w:rPr>
        <w:t>I.</w:t>
      </w:r>
      <w:r>
        <w:rPr>
          <w:noProof/>
          <w:u w:val="single"/>
        </w:rPr>
        <w:tab/>
      </w:r>
      <w:r w:rsidR="008E21B7" w:rsidRPr="008E21B7">
        <w:rPr>
          <w:noProof/>
          <w:u w:val="single"/>
        </w:rPr>
        <w:t>All Structures</w:t>
      </w:r>
    </w:p>
    <w:p w14:paraId="14347876" w14:textId="77777777" w:rsidR="0001736B" w:rsidRDefault="008E21B7" w:rsidP="0001736B">
      <w:pPr>
        <w:pStyle w:val="ListParagraph"/>
        <w:numPr>
          <w:ilvl w:val="0"/>
          <w:numId w:val="53"/>
        </w:numPr>
        <w:ind w:left="1080"/>
        <w:rPr>
          <w:noProof/>
        </w:rPr>
      </w:pPr>
      <w:r>
        <w:rPr>
          <w:noProof/>
        </w:rPr>
        <w:t xml:space="preserve">The permitted roofing materials shall be </w:t>
      </w:r>
      <w:r>
        <w:t xml:space="preserve">dimensional shingles, copper, slate, and stone.   High-quality, standing seam metal roofing, in a matte finish, may be permitted by the Architectural Review Committee (ARC) if they conclude the material is in keeping with the architectural style of the structure and/or produces an aesthetic improvement over the other permitted roof materials. </w:t>
      </w:r>
    </w:p>
    <w:p w14:paraId="6AEFB9F2" w14:textId="77777777" w:rsidR="0001736B" w:rsidRDefault="008E21B7" w:rsidP="0001736B">
      <w:pPr>
        <w:pStyle w:val="ListParagraph"/>
        <w:numPr>
          <w:ilvl w:val="0"/>
          <w:numId w:val="53"/>
        </w:numPr>
        <w:ind w:left="1080"/>
        <w:rPr>
          <w:noProof/>
        </w:rPr>
      </w:pPr>
      <w:r>
        <w:rPr>
          <w:noProof/>
        </w:rPr>
        <w:t>M</w:t>
      </w:r>
      <w:r w:rsidRPr="008E21B7">
        <w:rPr>
          <w:noProof/>
        </w:rPr>
        <w:t>ain roof pitch and gable pitches shall be 6:12 or greater</w:t>
      </w:r>
      <w:r w:rsidR="00F23002">
        <w:rPr>
          <w:noProof/>
        </w:rPr>
        <w:t>, unless otherwise required herein</w:t>
      </w:r>
      <w:r w:rsidRPr="008E21B7">
        <w:rPr>
          <w:noProof/>
        </w:rPr>
        <w:t xml:space="preserve">.  The ARC may approve a structure with a lesser roof pitch if the architectural style of the structure lends itself to a shallower roof pitch. </w:t>
      </w:r>
    </w:p>
    <w:p w14:paraId="73E0F60F" w14:textId="77777777" w:rsidR="0001736B" w:rsidRDefault="008E21B7" w:rsidP="0001736B">
      <w:pPr>
        <w:pStyle w:val="ListParagraph"/>
        <w:numPr>
          <w:ilvl w:val="0"/>
          <w:numId w:val="53"/>
        </w:numPr>
        <w:ind w:left="1080"/>
        <w:rPr>
          <w:noProof/>
        </w:rPr>
      </w:pPr>
      <w:r>
        <w:rPr>
          <w:noProof/>
        </w:rPr>
        <w:t>Satellite dishes and the like are prohibited from being located on front facades and/or front roof planes.</w:t>
      </w:r>
    </w:p>
    <w:p w14:paraId="7DB9B16B" w14:textId="77777777" w:rsidR="0001736B" w:rsidRDefault="008E21B7" w:rsidP="0001736B">
      <w:pPr>
        <w:pStyle w:val="ListParagraph"/>
        <w:numPr>
          <w:ilvl w:val="0"/>
          <w:numId w:val="53"/>
        </w:numPr>
        <w:ind w:left="1080"/>
        <w:rPr>
          <w:noProof/>
        </w:rPr>
      </w:pPr>
      <w:r>
        <w:rPr>
          <w:noProof/>
        </w:rPr>
        <w:t xml:space="preserve">Window A/C units and the like are prohibited. </w:t>
      </w:r>
    </w:p>
    <w:p w14:paraId="5FCE908A" w14:textId="77777777" w:rsidR="0001736B" w:rsidRDefault="008E21B7" w:rsidP="0001736B">
      <w:pPr>
        <w:pStyle w:val="ListParagraph"/>
        <w:numPr>
          <w:ilvl w:val="0"/>
          <w:numId w:val="53"/>
        </w:numPr>
        <w:ind w:left="1080"/>
        <w:rPr>
          <w:noProof/>
        </w:rPr>
      </w:pPr>
      <w:r>
        <w:rPr>
          <w:noProof/>
        </w:rPr>
        <w:t xml:space="preserve">The heavier material shall always be used below a lighter material. </w:t>
      </w:r>
    </w:p>
    <w:p w14:paraId="336BCF41" w14:textId="2C96D2D2" w:rsidR="00B920ED" w:rsidRDefault="00B920ED" w:rsidP="0001736B">
      <w:pPr>
        <w:pStyle w:val="ListParagraph"/>
        <w:numPr>
          <w:ilvl w:val="0"/>
          <w:numId w:val="53"/>
        </w:numPr>
        <w:ind w:left="1080"/>
        <w:rPr>
          <w:noProof/>
        </w:rPr>
      </w:pPr>
      <w:r>
        <w:rPr>
          <w:noProof/>
        </w:rPr>
        <w:t xml:space="preserve">In the absence of stricter standards elsewhere in Exhibit D, no exterior wall of any structure shall have less than a brick or stone wainscot.  </w:t>
      </w:r>
    </w:p>
    <w:p w14:paraId="7E64690B" w14:textId="77777777" w:rsidR="0001736B" w:rsidRDefault="0001736B" w:rsidP="0001736B">
      <w:pPr>
        <w:pStyle w:val="ListParagraph"/>
        <w:ind w:left="1080"/>
        <w:rPr>
          <w:noProof/>
        </w:rPr>
      </w:pPr>
    </w:p>
    <w:p w14:paraId="6AC3865D" w14:textId="25385668" w:rsidR="008E21B7" w:rsidRPr="0001736B" w:rsidRDefault="008E21B7" w:rsidP="0001736B">
      <w:pPr>
        <w:pStyle w:val="ListParagraph"/>
        <w:numPr>
          <w:ilvl w:val="2"/>
          <w:numId w:val="30"/>
        </w:numPr>
        <w:ind w:left="360" w:hanging="360"/>
        <w:rPr>
          <w:noProof/>
          <w:u w:val="single"/>
        </w:rPr>
      </w:pPr>
      <w:r w:rsidRPr="0001736B">
        <w:rPr>
          <w:noProof/>
          <w:u w:val="single"/>
        </w:rPr>
        <w:t xml:space="preserve">District A – Single-Family Dwellings </w:t>
      </w:r>
    </w:p>
    <w:p w14:paraId="7EA553B2" w14:textId="77777777" w:rsidR="0001736B" w:rsidRDefault="00966215" w:rsidP="0001736B">
      <w:pPr>
        <w:pStyle w:val="ListParagraph"/>
        <w:numPr>
          <w:ilvl w:val="0"/>
          <w:numId w:val="54"/>
        </w:numPr>
        <w:ind w:left="1080"/>
        <w:rPr>
          <w:noProof/>
        </w:rPr>
      </w:pPr>
      <w:r>
        <w:rPr>
          <w:noProof/>
        </w:rPr>
        <w:t xml:space="preserve">A minimum of three (3) colors will be </w:t>
      </w:r>
      <w:r w:rsidR="009D078F">
        <w:rPr>
          <w:noProof/>
        </w:rPr>
        <w:t>offered</w:t>
      </w:r>
      <w:r>
        <w:rPr>
          <w:noProof/>
        </w:rPr>
        <w:t xml:space="preserve"> for all roofing materials.  </w:t>
      </w:r>
    </w:p>
    <w:p w14:paraId="7B80195C" w14:textId="77777777" w:rsidR="0001736B" w:rsidRDefault="00966215" w:rsidP="0001736B">
      <w:pPr>
        <w:pStyle w:val="ListParagraph"/>
        <w:numPr>
          <w:ilvl w:val="0"/>
          <w:numId w:val="54"/>
        </w:numPr>
        <w:ind w:left="1080"/>
        <w:rPr>
          <w:noProof/>
        </w:rPr>
      </w:pPr>
      <w:r>
        <w:rPr>
          <w:noProof/>
        </w:rPr>
        <w:t xml:space="preserve">Exhaust vents shall not be visible from the front elevation of a home.  </w:t>
      </w:r>
    </w:p>
    <w:p w14:paraId="706C1314" w14:textId="5F54402F" w:rsidR="0001736B" w:rsidRDefault="00966215" w:rsidP="0001736B">
      <w:pPr>
        <w:pStyle w:val="ListParagraph"/>
        <w:numPr>
          <w:ilvl w:val="0"/>
          <w:numId w:val="54"/>
        </w:numPr>
        <w:ind w:left="1080"/>
        <w:rPr>
          <w:noProof/>
        </w:rPr>
      </w:pPr>
      <w:r w:rsidRPr="00966215">
        <w:rPr>
          <w:noProof/>
        </w:rPr>
        <w:t>All siding shall be brick, stone, wood, cement fiber board</w:t>
      </w:r>
      <w:r w:rsidR="002F35F8">
        <w:rPr>
          <w:noProof/>
        </w:rPr>
        <w:t>,</w:t>
      </w:r>
      <w:r w:rsidR="002F35F8" w:rsidRPr="002F35F8">
        <w:rPr>
          <w:noProof/>
        </w:rPr>
        <w:t xml:space="preserve"> </w:t>
      </w:r>
      <w:r w:rsidRPr="00966215">
        <w:rPr>
          <w:noProof/>
        </w:rPr>
        <w:t>or stucco</w:t>
      </w:r>
      <w:r w:rsidR="005F3801">
        <w:rPr>
          <w:noProof/>
        </w:rPr>
        <w:t>.</w:t>
      </w:r>
    </w:p>
    <w:p w14:paraId="121EA914" w14:textId="6AEBD0E3" w:rsidR="0001736B" w:rsidRDefault="005F3801" w:rsidP="0001736B">
      <w:pPr>
        <w:pStyle w:val="ListParagraph"/>
        <w:numPr>
          <w:ilvl w:val="0"/>
          <w:numId w:val="54"/>
        </w:numPr>
        <w:ind w:left="1080"/>
        <w:rPr>
          <w:noProof/>
        </w:rPr>
      </w:pPr>
      <w:r>
        <w:t xml:space="preserve">Along </w:t>
      </w:r>
      <w:r w:rsidR="00470A33">
        <w:t>Aurora Way</w:t>
      </w:r>
      <w:r>
        <w:rPr>
          <w:noProof/>
        </w:rPr>
        <w:t>, t</w:t>
      </w:r>
      <w:r w:rsidR="00966215">
        <w:rPr>
          <w:noProof/>
        </w:rPr>
        <w:t xml:space="preserve">he exterior material of front elevation returns shall match the exterior material of the adjacent front facing façade. </w:t>
      </w:r>
    </w:p>
    <w:p w14:paraId="3BE13B04" w14:textId="1372167E" w:rsidR="0001736B" w:rsidRDefault="00966215" w:rsidP="0001736B">
      <w:pPr>
        <w:pStyle w:val="ListParagraph"/>
        <w:numPr>
          <w:ilvl w:val="0"/>
          <w:numId w:val="54"/>
        </w:numPr>
        <w:ind w:left="1080"/>
        <w:rPr>
          <w:noProof/>
        </w:rPr>
      </w:pPr>
      <w:r>
        <w:rPr>
          <w:noProof/>
        </w:rPr>
        <w:t xml:space="preserve">Brick solely on front elevations shall wrap the corners </w:t>
      </w:r>
      <w:r w:rsidR="005F3801">
        <w:rPr>
          <w:noProof/>
        </w:rPr>
        <w:t xml:space="preserve">to a </w:t>
      </w:r>
      <w:r>
        <w:rPr>
          <w:noProof/>
        </w:rPr>
        <w:t xml:space="preserve">minimum depth of 24”.  </w:t>
      </w:r>
    </w:p>
    <w:p w14:paraId="2F90B66B" w14:textId="7C6C00DC" w:rsidR="0001736B" w:rsidRDefault="00966215" w:rsidP="0001736B">
      <w:pPr>
        <w:pStyle w:val="ListParagraph"/>
        <w:numPr>
          <w:ilvl w:val="0"/>
          <w:numId w:val="54"/>
        </w:numPr>
        <w:ind w:left="1080"/>
        <w:rPr>
          <w:noProof/>
        </w:rPr>
      </w:pPr>
      <w:r w:rsidRPr="00D42699">
        <w:rPr>
          <w:noProof/>
        </w:rPr>
        <w:t>The front elevation of any home shall have a gable or front-facing hip, and any two-story home shall also contain one (1) one-foot or greater step back</w:t>
      </w:r>
      <w:r w:rsidR="0001736B">
        <w:rPr>
          <w:noProof/>
        </w:rPr>
        <w:t>.</w:t>
      </w:r>
    </w:p>
    <w:p w14:paraId="2841C02D" w14:textId="77777777" w:rsidR="0001736B" w:rsidRDefault="00966215" w:rsidP="0001736B">
      <w:pPr>
        <w:pStyle w:val="ListParagraph"/>
        <w:numPr>
          <w:ilvl w:val="0"/>
          <w:numId w:val="54"/>
        </w:numPr>
        <w:ind w:left="1080"/>
        <w:rPr>
          <w:noProof/>
        </w:rPr>
      </w:pPr>
      <w:r>
        <w:rPr>
          <w:noProof/>
        </w:rPr>
        <w:t>No wall-mounted vent or louver shall be located on the first floor of a front elevation (excluding gable areas).</w:t>
      </w:r>
    </w:p>
    <w:p w14:paraId="1C1EBFB1" w14:textId="7361E350" w:rsidR="0001736B" w:rsidRDefault="00966215" w:rsidP="0001736B">
      <w:pPr>
        <w:pStyle w:val="ListParagraph"/>
        <w:numPr>
          <w:ilvl w:val="0"/>
          <w:numId w:val="54"/>
        </w:numPr>
        <w:ind w:left="1080"/>
        <w:rPr>
          <w:noProof/>
        </w:rPr>
      </w:pPr>
      <w:r w:rsidRPr="00D42699">
        <w:rPr>
          <w:noProof/>
        </w:rPr>
        <w:t xml:space="preserve">Minimum roof overhang of eleven </w:t>
      </w:r>
      <w:r w:rsidR="00F23F73">
        <w:rPr>
          <w:noProof/>
        </w:rPr>
        <w:t xml:space="preserve">(11) </w:t>
      </w:r>
      <w:r w:rsidRPr="00D42699">
        <w:rPr>
          <w:noProof/>
        </w:rPr>
        <w:t xml:space="preserve">inches on all sides of a house as measured from </w:t>
      </w:r>
      <w:r w:rsidR="002F35F8">
        <w:rPr>
          <w:noProof/>
        </w:rPr>
        <w:t>the frame</w:t>
      </w:r>
      <w:r w:rsidR="0001736B">
        <w:rPr>
          <w:noProof/>
        </w:rPr>
        <w:t>.</w:t>
      </w:r>
    </w:p>
    <w:p w14:paraId="6BBFB0D1" w14:textId="4F4502D9" w:rsidR="0001736B" w:rsidRDefault="00966215" w:rsidP="0001736B">
      <w:pPr>
        <w:pStyle w:val="ListParagraph"/>
        <w:numPr>
          <w:ilvl w:val="0"/>
          <w:numId w:val="54"/>
        </w:numPr>
        <w:ind w:left="1080"/>
        <w:rPr>
          <w:noProof/>
        </w:rPr>
      </w:pPr>
      <w:r w:rsidRPr="00D42699">
        <w:rPr>
          <w:noProof/>
        </w:rPr>
        <w:t>Exterior chimneys for fireplaces shall be made entirely of brick or stone</w:t>
      </w:r>
      <w:r w:rsidR="0001736B">
        <w:rPr>
          <w:noProof/>
        </w:rPr>
        <w:t>.</w:t>
      </w:r>
    </w:p>
    <w:p w14:paraId="51EE2FEF" w14:textId="34466925" w:rsidR="0001736B" w:rsidRDefault="00966215" w:rsidP="0001736B">
      <w:pPr>
        <w:pStyle w:val="ListParagraph"/>
        <w:numPr>
          <w:ilvl w:val="0"/>
          <w:numId w:val="54"/>
        </w:numPr>
        <w:ind w:left="1080"/>
        <w:rPr>
          <w:noProof/>
        </w:rPr>
      </w:pPr>
      <w:r w:rsidRPr="00D42699">
        <w:rPr>
          <w:noProof/>
        </w:rPr>
        <w:t xml:space="preserve">Unless approved by the ARC, </w:t>
      </w:r>
      <w:r w:rsidR="00417394">
        <w:rPr>
          <w:noProof/>
        </w:rPr>
        <w:t>all</w:t>
      </w:r>
      <w:r w:rsidR="00417394" w:rsidRPr="00D42699">
        <w:rPr>
          <w:noProof/>
        </w:rPr>
        <w:t xml:space="preserve"> </w:t>
      </w:r>
      <w:r w:rsidRPr="00D42699">
        <w:rPr>
          <w:noProof/>
        </w:rPr>
        <w:t xml:space="preserve">porch columns shall be a minimum of </w:t>
      </w:r>
      <w:r w:rsidR="00417394">
        <w:rPr>
          <w:noProof/>
        </w:rPr>
        <w:t>six (6)</w:t>
      </w:r>
      <w:r w:rsidRPr="00D42699">
        <w:rPr>
          <w:noProof/>
        </w:rPr>
        <w:t xml:space="preserve"> inches by </w:t>
      </w:r>
      <w:r w:rsidR="00417394">
        <w:rPr>
          <w:noProof/>
        </w:rPr>
        <w:t>six (6)</w:t>
      </w:r>
      <w:r w:rsidRPr="00D42699">
        <w:rPr>
          <w:noProof/>
        </w:rPr>
        <w:t xml:space="preserve"> inches</w:t>
      </w:r>
      <w:r w:rsidR="0001736B">
        <w:rPr>
          <w:noProof/>
        </w:rPr>
        <w:t>.</w:t>
      </w:r>
    </w:p>
    <w:p w14:paraId="594FEEEC" w14:textId="42F21D36" w:rsidR="0001736B" w:rsidRDefault="00966215" w:rsidP="0001736B">
      <w:pPr>
        <w:pStyle w:val="ListParagraph"/>
        <w:numPr>
          <w:ilvl w:val="0"/>
          <w:numId w:val="54"/>
        </w:numPr>
        <w:ind w:left="1080"/>
        <w:rPr>
          <w:noProof/>
        </w:rPr>
      </w:pPr>
      <w:r w:rsidRPr="00D42699">
        <w:rPr>
          <w:noProof/>
        </w:rPr>
        <w:t>Except for large picture windows, casement windows and small accent windows which do not open, all windows on a façade facing a public street shall have shutters, mullions or window grids</w:t>
      </w:r>
      <w:r w:rsidR="0001736B">
        <w:rPr>
          <w:noProof/>
        </w:rPr>
        <w:t>.</w:t>
      </w:r>
    </w:p>
    <w:p w14:paraId="0706F735" w14:textId="6CBCAA73" w:rsidR="0001736B" w:rsidRDefault="00966215" w:rsidP="0001736B">
      <w:pPr>
        <w:pStyle w:val="ListParagraph"/>
        <w:numPr>
          <w:ilvl w:val="0"/>
          <w:numId w:val="54"/>
        </w:numPr>
        <w:ind w:left="1080"/>
        <w:rPr>
          <w:noProof/>
        </w:rPr>
      </w:pPr>
      <w:r w:rsidRPr="00D42699">
        <w:rPr>
          <w:noProof/>
        </w:rPr>
        <w:t>Unless adjacent to brick or stone wrap, all front windows, doors, and corners shall have a minimum nominal one inch by six-inch wood or vinyl surround, shutters, decorative trim, or headers</w:t>
      </w:r>
      <w:r w:rsidR="0001736B">
        <w:rPr>
          <w:noProof/>
        </w:rPr>
        <w:t>.</w:t>
      </w:r>
    </w:p>
    <w:p w14:paraId="64F848FF" w14:textId="6F0C301F" w:rsidR="0001736B" w:rsidRDefault="00966215" w:rsidP="0001736B">
      <w:pPr>
        <w:pStyle w:val="ListParagraph"/>
        <w:numPr>
          <w:ilvl w:val="0"/>
          <w:numId w:val="54"/>
        </w:numPr>
        <w:ind w:left="1080"/>
        <w:rPr>
          <w:noProof/>
        </w:rPr>
      </w:pPr>
      <w:r w:rsidRPr="00D42699">
        <w:rPr>
          <w:noProof/>
        </w:rPr>
        <w:lastRenderedPageBreak/>
        <w:t>All homes shall contain a minimum of one (1) window on all four sides with the exception of a façade facing a public street which shall contain a minimum of three (3) windows</w:t>
      </w:r>
      <w:r w:rsidR="0001736B">
        <w:rPr>
          <w:noProof/>
        </w:rPr>
        <w:t>.</w:t>
      </w:r>
    </w:p>
    <w:p w14:paraId="0316B7C4" w14:textId="21481271" w:rsidR="00966215" w:rsidRPr="00D42699" w:rsidRDefault="00966215" w:rsidP="0001736B">
      <w:pPr>
        <w:pStyle w:val="ListParagraph"/>
        <w:numPr>
          <w:ilvl w:val="0"/>
          <w:numId w:val="54"/>
        </w:numPr>
        <w:ind w:left="1080"/>
        <w:rPr>
          <w:noProof/>
        </w:rPr>
      </w:pPr>
      <w:r w:rsidRPr="00D42699">
        <w:rPr>
          <w:noProof/>
        </w:rPr>
        <w:t xml:space="preserve">Lots identified as a High Visibility Lot on the attached Exhibit </w:t>
      </w:r>
      <w:r w:rsidR="00D42699" w:rsidRPr="00D42699">
        <w:rPr>
          <w:noProof/>
        </w:rPr>
        <w:t>D-6 shall feature the following:</w:t>
      </w:r>
    </w:p>
    <w:p w14:paraId="5F0DF85D" w14:textId="527A4C70" w:rsidR="00D42699" w:rsidRPr="00D42699" w:rsidRDefault="00D42699" w:rsidP="00D42699">
      <w:pPr>
        <w:pStyle w:val="ListParagraph"/>
        <w:numPr>
          <w:ilvl w:val="4"/>
          <w:numId w:val="42"/>
        </w:numPr>
        <w:ind w:left="1800"/>
        <w:rPr>
          <w:noProof/>
        </w:rPr>
      </w:pPr>
      <w:r w:rsidRPr="00D42699">
        <w:rPr>
          <w:noProof/>
        </w:rPr>
        <w:t xml:space="preserve">Side High Visibility Lots </w:t>
      </w:r>
    </w:p>
    <w:p w14:paraId="1A7CD3B9" w14:textId="5AD4D545" w:rsidR="00D42699" w:rsidRPr="00D42699" w:rsidRDefault="005F3801" w:rsidP="005F3801">
      <w:pPr>
        <w:pStyle w:val="ListParagraph"/>
        <w:ind w:left="2160" w:hanging="360"/>
        <w:rPr>
          <w:noProof/>
        </w:rPr>
      </w:pPr>
      <w:r>
        <w:rPr>
          <w:noProof/>
        </w:rPr>
        <w:t>i.</w:t>
      </w:r>
      <w:r>
        <w:rPr>
          <w:noProof/>
        </w:rPr>
        <w:tab/>
      </w:r>
      <w:r w:rsidR="00D42699" w:rsidRPr="00D42699">
        <w:rPr>
          <w:noProof/>
        </w:rPr>
        <w:t>Minimum brick or stone wainscot wrap on all elevations</w:t>
      </w:r>
    </w:p>
    <w:p w14:paraId="07EF78F0" w14:textId="692AB641" w:rsidR="00D42699" w:rsidRPr="00D42699" w:rsidRDefault="005F3801" w:rsidP="005F3801">
      <w:pPr>
        <w:pStyle w:val="ListParagraph"/>
        <w:ind w:left="2160" w:hanging="360"/>
        <w:rPr>
          <w:noProof/>
        </w:rPr>
      </w:pPr>
      <w:r>
        <w:rPr>
          <w:noProof/>
        </w:rPr>
        <w:t>ii.</w:t>
      </w:r>
      <w:r>
        <w:rPr>
          <w:noProof/>
        </w:rPr>
        <w:tab/>
      </w:r>
      <w:r w:rsidR="00D42699" w:rsidRPr="00D42699">
        <w:rPr>
          <w:noProof/>
        </w:rPr>
        <w:t xml:space="preserve">Minimum of three (3) siding materials for a gable end side elevation.  Minimum of two (2) siding materials for hip end side elevation. If the homeowner selects a full first floor brick wrap, the additional material requirements is not required. </w:t>
      </w:r>
    </w:p>
    <w:p w14:paraId="4ACF98C2" w14:textId="1B5E5635" w:rsidR="00D42699" w:rsidRPr="00D42699" w:rsidRDefault="00D42699" w:rsidP="005F3801">
      <w:pPr>
        <w:pStyle w:val="ListParagraph"/>
        <w:numPr>
          <w:ilvl w:val="0"/>
          <w:numId w:val="52"/>
        </w:numPr>
        <w:ind w:left="1800"/>
        <w:rPr>
          <w:noProof/>
        </w:rPr>
      </w:pPr>
      <w:r w:rsidRPr="00D42699">
        <w:rPr>
          <w:noProof/>
        </w:rPr>
        <w:t>Rear High Visibility</w:t>
      </w:r>
    </w:p>
    <w:p w14:paraId="0D1DF850" w14:textId="73B0743F" w:rsidR="00D42699" w:rsidRPr="00D42699" w:rsidRDefault="005F3801" w:rsidP="005F3801">
      <w:pPr>
        <w:pStyle w:val="ListParagraph"/>
        <w:ind w:left="2160" w:hanging="360"/>
        <w:rPr>
          <w:noProof/>
        </w:rPr>
      </w:pPr>
      <w:r>
        <w:rPr>
          <w:noProof/>
        </w:rPr>
        <w:t>i.</w:t>
      </w:r>
      <w:r>
        <w:rPr>
          <w:noProof/>
        </w:rPr>
        <w:tab/>
      </w:r>
      <w:r w:rsidR="00D42699" w:rsidRPr="00D42699">
        <w:rPr>
          <w:noProof/>
        </w:rPr>
        <w:t>A minimum of one (1) point of wall plane articulation that is at least two (2) feet in depth and ten (10) feet in width on rear elevation;</w:t>
      </w:r>
    </w:p>
    <w:p w14:paraId="6EB33FAE" w14:textId="2B043E61" w:rsidR="00D42699" w:rsidRPr="00D42699" w:rsidRDefault="005F3801" w:rsidP="005F3801">
      <w:pPr>
        <w:pStyle w:val="ListParagraph"/>
        <w:ind w:left="2160" w:hanging="360"/>
        <w:rPr>
          <w:noProof/>
        </w:rPr>
      </w:pPr>
      <w:r>
        <w:rPr>
          <w:noProof/>
        </w:rPr>
        <w:t>ii.</w:t>
      </w:r>
      <w:r>
        <w:rPr>
          <w:noProof/>
        </w:rPr>
        <w:tab/>
      </w:r>
      <w:r w:rsidR="00D42699" w:rsidRPr="00D42699">
        <w:rPr>
          <w:noProof/>
        </w:rPr>
        <w:t>A minimum of one (1) gable on rear elevation</w:t>
      </w:r>
      <w:r w:rsidR="0001736B">
        <w:rPr>
          <w:noProof/>
        </w:rPr>
        <w:t>.</w:t>
      </w:r>
    </w:p>
    <w:p w14:paraId="2D122929" w14:textId="7DC3BCA0" w:rsidR="00D42699" w:rsidRPr="00D42699" w:rsidRDefault="00D42699" w:rsidP="00FA2C50">
      <w:pPr>
        <w:pStyle w:val="ListParagraph"/>
        <w:numPr>
          <w:ilvl w:val="4"/>
          <w:numId w:val="42"/>
        </w:numPr>
        <w:ind w:left="1800"/>
        <w:rPr>
          <w:noProof/>
        </w:rPr>
      </w:pPr>
      <w:r w:rsidRPr="00D42699">
        <w:rPr>
          <w:noProof/>
        </w:rPr>
        <w:t xml:space="preserve">A minimum of a brick or stone wainscot wrap on all elevations. </w:t>
      </w:r>
    </w:p>
    <w:p w14:paraId="67DF0063" w14:textId="77777777" w:rsidR="0001736B" w:rsidRDefault="00966215" w:rsidP="0001736B">
      <w:pPr>
        <w:pStyle w:val="ListParagraph"/>
        <w:numPr>
          <w:ilvl w:val="0"/>
          <w:numId w:val="54"/>
        </w:numPr>
        <w:ind w:left="1080"/>
        <w:rPr>
          <w:noProof/>
        </w:rPr>
      </w:pPr>
      <w:r w:rsidRPr="00D42699">
        <w:rPr>
          <w:noProof/>
        </w:rPr>
        <w:t>All homes shall contain a minimum of a two-car garage with a minimum size of four hundred and forty (440) square feet.</w:t>
      </w:r>
    </w:p>
    <w:p w14:paraId="0E712FA6" w14:textId="4856A30A" w:rsidR="0001736B" w:rsidRDefault="00966215" w:rsidP="0001736B">
      <w:pPr>
        <w:pStyle w:val="ListParagraph"/>
        <w:numPr>
          <w:ilvl w:val="0"/>
          <w:numId w:val="54"/>
        </w:numPr>
        <w:ind w:left="1080"/>
        <w:rPr>
          <w:noProof/>
        </w:rPr>
      </w:pPr>
      <w:r w:rsidRPr="00D42699">
        <w:rPr>
          <w:noProof/>
        </w:rPr>
        <w:t>Front-loading garages shall contain a decorative garage door with windows</w:t>
      </w:r>
      <w:r w:rsidR="0001736B">
        <w:rPr>
          <w:noProof/>
        </w:rPr>
        <w:t>.</w:t>
      </w:r>
    </w:p>
    <w:p w14:paraId="1FF60901" w14:textId="54FE4DB7" w:rsidR="0001736B" w:rsidRDefault="00966215" w:rsidP="0001736B">
      <w:pPr>
        <w:pStyle w:val="ListParagraph"/>
        <w:numPr>
          <w:ilvl w:val="0"/>
          <w:numId w:val="54"/>
        </w:numPr>
        <w:ind w:left="1080"/>
        <w:rPr>
          <w:noProof/>
        </w:rPr>
      </w:pPr>
      <w:r w:rsidRPr="00D42699">
        <w:rPr>
          <w:noProof/>
        </w:rPr>
        <w:t>Front-loading garages shall be offset from the front elevation of the home a minimum of two (2) feet</w:t>
      </w:r>
      <w:r w:rsidR="0001736B">
        <w:rPr>
          <w:noProof/>
        </w:rPr>
        <w:t>.</w:t>
      </w:r>
    </w:p>
    <w:p w14:paraId="2D75ABB1" w14:textId="34751F9D" w:rsidR="0001736B" w:rsidRDefault="00966215" w:rsidP="0001736B">
      <w:pPr>
        <w:pStyle w:val="ListParagraph"/>
        <w:numPr>
          <w:ilvl w:val="0"/>
          <w:numId w:val="54"/>
        </w:numPr>
        <w:ind w:left="1080"/>
        <w:rPr>
          <w:noProof/>
        </w:rPr>
      </w:pPr>
      <w:r w:rsidRPr="00D42699">
        <w:rPr>
          <w:noProof/>
        </w:rPr>
        <w:t>For any three-car garage that faces a street, at least one of the bays must have a separate door</w:t>
      </w:r>
      <w:r w:rsidRPr="00D83CE7">
        <w:rPr>
          <w:noProof/>
        </w:rPr>
        <w:t xml:space="preserve"> </w:t>
      </w:r>
      <w:r w:rsidRPr="00D42699">
        <w:rPr>
          <w:noProof/>
        </w:rPr>
        <w:t>and be recessed a minimum of two (2) foot from the other bays</w:t>
      </w:r>
      <w:r w:rsidR="0001736B">
        <w:rPr>
          <w:noProof/>
        </w:rPr>
        <w:t>.</w:t>
      </w:r>
    </w:p>
    <w:p w14:paraId="7397DF33" w14:textId="4F54D970" w:rsidR="0001736B" w:rsidRDefault="00966215" w:rsidP="0001736B">
      <w:pPr>
        <w:pStyle w:val="ListParagraph"/>
        <w:numPr>
          <w:ilvl w:val="0"/>
          <w:numId w:val="54"/>
        </w:numPr>
        <w:ind w:left="1080"/>
        <w:rPr>
          <w:noProof/>
        </w:rPr>
      </w:pPr>
      <w:r w:rsidRPr="00D42699">
        <w:rPr>
          <w:noProof/>
        </w:rPr>
        <w:t>For front-loading garages, the garage doors shall not comprise greater than forty-five percent (45%) of the width of the front elevation for a two (2) car garage and fifty percent (50%) for a three (3) car garage</w:t>
      </w:r>
      <w:r w:rsidR="0001736B">
        <w:rPr>
          <w:noProof/>
        </w:rPr>
        <w:t>.</w:t>
      </w:r>
    </w:p>
    <w:p w14:paraId="63225920" w14:textId="699887D1" w:rsidR="0001736B" w:rsidRDefault="00966215" w:rsidP="0001736B">
      <w:pPr>
        <w:pStyle w:val="ListParagraph"/>
        <w:numPr>
          <w:ilvl w:val="0"/>
          <w:numId w:val="54"/>
        </w:numPr>
        <w:ind w:left="1080"/>
        <w:rPr>
          <w:noProof/>
        </w:rPr>
      </w:pPr>
      <w:r w:rsidRPr="00D42699">
        <w:rPr>
          <w:noProof/>
        </w:rPr>
        <w:t>Any front-loading garage that protrudes eight (8) feet or more in front of the front elevation shall feature at least one (1) window</w:t>
      </w:r>
      <w:ins w:id="59" w:author="Ryan Crum" w:date="2023-05-02T20:39:00Z">
        <w:r w:rsidR="00C93F59">
          <w:rPr>
            <w:noProof/>
          </w:rPr>
          <w:t>, or architectural feature as approved by the ARC,</w:t>
        </w:r>
      </w:ins>
      <w:del w:id="60" w:author="Ryan Crum" w:date="2023-05-02T20:39:00Z">
        <w:r w:rsidRPr="00D42699" w:rsidDel="00C93F59">
          <w:rPr>
            <w:noProof/>
          </w:rPr>
          <w:delText xml:space="preserve"> </w:delText>
        </w:r>
      </w:del>
      <w:r w:rsidRPr="00D42699">
        <w:rPr>
          <w:noProof/>
        </w:rPr>
        <w:t xml:space="preserve">on the side of the garage nearest the front door.  This window shall not count towards any other window requirement.  No front-loading garage shall protrude more than ten (10) feet in front of the front elevation of the home.  Garage protrusion shall be measured by determining the distance between the farthest protruding façade of the garage and the widest portion of the front façade of the home.  Any such garage shall also feature a minimum of eight (8) shrub plantings along the façade of the garage facing the side property line. </w:t>
      </w:r>
    </w:p>
    <w:p w14:paraId="169F712E" w14:textId="77777777" w:rsidR="0001736B" w:rsidRDefault="00966215" w:rsidP="0001736B">
      <w:pPr>
        <w:pStyle w:val="ListParagraph"/>
        <w:numPr>
          <w:ilvl w:val="0"/>
          <w:numId w:val="54"/>
        </w:numPr>
        <w:ind w:left="1080"/>
        <w:rPr>
          <w:noProof/>
        </w:rPr>
      </w:pPr>
      <w:r>
        <w:rPr>
          <w:noProof/>
        </w:rPr>
        <w:t xml:space="preserve">Any side-load, courtyard-load, or rear-load garage shall feature a minimum of two (2) windows in the garage façade facing the street.  These windows shall not count towards any other window requirement. </w:t>
      </w:r>
    </w:p>
    <w:p w14:paraId="156C2EE8" w14:textId="1DBD7315" w:rsidR="0001736B" w:rsidRDefault="00966215" w:rsidP="0001736B">
      <w:pPr>
        <w:pStyle w:val="ListParagraph"/>
        <w:numPr>
          <w:ilvl w:val="0"/>
          <w:numId w:val="54"/>
        </w:numPr>
        <w:ind w:left="1080"/>
        <w:rPr>
          <w:noProof/>
        </w:rPr>
      </w:pPr>
      <w:r w:rsidRPr="00D42699">
        <w:rPr>
          <w:noProof/>
        </w:rPr>
        <w:t>All homes shall include mailboxes with uniform design</w:t>
      </w:r>
      <w:r w:rsidR="005F3801">
        <w:rPr>
          <w:noProof/>
        </w:rPr>
        <w:t>.</w:t>
      </w:r>
    </w:p>
    <w:p w14:paraId="05504353" w14:textId="4C2A8F0D" w:rsidR="0001736B" w:rsidRDefault="00966215" w:rsidP="0001736B">
      <w:pPr>
        <w:pStyle w:val="ListParagraph"/>
        <w:numPr>
          <w:ilvl w:val="0"/>
          <w:numId w:val="54"/>
        </w:numPr>
        <w:ind w:left="1080"/>
        <w:rPr>
          <w:noProof/>
        </w:rPr>
      </w:pPr>
      <w:r w:rsidRPr="00D42699">
        <w:rPr>
          <w:noProof/>
        </w:rPr>
        <w:t>All homes shall be landscaped with a minimum of one (1) deciduous tree, two (2)</w:t>
      </w:r>
      <w:r w:rsidRPr="00D83CE7">
        <w:rPr>
          <w:noProof/>
        </w:rPr>
        <w:br/>
      </w:r>
      <w:r w:rsidRPr="00D42699">
        <w:rPr>
          <w:noProof/>
        </w:rPr>
        <w:t>ornamental trees</w:t>
      </w:r>
      <w:r w:rsidR="009D078F">
        <w:rPr>
          <w:noProof/>
        </w:rPr>
        <w:t>,</w:t>
      </w:r>
      <w:r w:rsidRPr="00D42699">
        <w:rPr>
          <w:noProof/>
        </w:rPr>
        <w:t xml:space="preserve"> and twelve (12) shrubs planted along the front foundation of the primary structure</w:t>
      </w:r>
      <w:r w:rsidR="005F3801">
        <w:rPr>
          <w:noProof/>
        </w:rPr>
        <w:t>.</w:t>
      </w:r>
    </w:p>
    <w:p w14:paraId="1433210B" w14:textId="4E10FBB5" w:rsidR="0001736B" w:rsidRDefault="00966215" w:rsidP="0001736B">
      <w:pPr>
        <w:pStyle w:val="ListParagraph"/>
        <w:numPr>
          <w:ilvl w:val="0"/>
          <w:numId w:val="54"/>
        </w:numPr>
        <w:ind w:left="1080"/>
        <w:rPr>
          <w:noProof/>
        </w:rPr>
      </w:pPr>
      <w:r w:rsidRPr="00D42699">
        <w:rPr>
          <w:noProof/>
        </w:rPr>
        <w:t>All homes on corner lots shall also include a minimum of one (1) deciduous tree, one (1) ornamental tree, eight (8) shrubs planted along the foundation of the primary structure</w:t>
      </w:r>
      <w:r w:rsidR="009D078F">
        <w:rPr>
          <w:noProof/>
        </w:rPr>
        <w:t>,</w:t>
      </w:r>
      <w:r w:rsidRPr="00D42699">
        <w:rPr>
          <w:noProof/>
        </w:rPr>
        <w:t xml:space="preserve"> and sod in the side yard facing the side street</w:t>
      </w:r>
      <w:r w:rsidR="005F3801">
        <w:rPr>
          <w:noProof/>
        </w:rPr>
        <w:t>.</w:t>
      </w:r>
    </w:p>
    <w:p w14:paraId="5F55C587" w14:textId="77777777" w:rsidR="0001736B" w:rsidRDefault="00966215" w:rsidP="0001736B">
      <w:pPr>
        <w:pStyle w:val="ListParagraph"/>
        <w:numPr>
          <w:ilvl w:val="0"/>
          <w:numId w:val="54"/>
        </w:numPr>
        <w:ind w:left="1080"/>
        <w:rPr>
          <w:noProof/>
        </w:rPr>
      </w:pPr>
      <w:r>
        <w:rPr>
          <w:noProof/>
        </w:rPr>
        <w:lastRenderedPageBreak/>
        <w:t>All homes shall feature dusk to dawn controlled light fixtures flanking the garage door(s).  A front porch light may also be added.</w:t>
      </w:r>
    </w:p>
    <w:p w14:paraId="0A9F71F7" w14:textId="022D3470" w:rsidR="0001736B" w:rsidRDefault="00966215" w:rsidP="0001736B">
      <w:pPr>
        <w:pStyle w:val="ListParagraph"/>
        <w:numPr>
          <w:ilvl w:val="0"/>
          <w:numId w:val="54"/>
        </w:numPr>
        <w:ind w:left="1080"/>
        <w:rPr>
          <w:noProof/>
        </w:rPr>
      </w:pPr>
      <w:r w:rsidRPr="00D42699">
        <w:rPr>
          <w:noProof/>
        </w:rPr>
        <w:t xml:space="preserve">There shall be no more than </w:t>
      </w:r>
      <w:r w:rsidR="002F35F8">
        <w:rPr>
          <w:noProof/>
        </w:rPr>
        <w:t>fifteen</w:t>
      </w:r>
      <w:r w:rsidRPr="00D42699">
        <w:rPr>
          <w:noProof/>
        </w:rPr>
        <w:t xml:space="preserve"> percent (1</w:t>
      </w:r>
      <w:r w:rsidR="002F35F8">
        <w:rPr>
          <w:noProof/>
        </w:rPr>
        <w:t>5</w:t>
      </w:r>
      <w:r w:rsidRPr="00D42699">
        <w:rPr>
          <w:noProof/>
        </w:rPr>
        <w:t>%) of the same front elevation in the subdivision</w:t>
      </w:r>
      <w:r w:rsidR="0001736B">
        <w:rPr>
          <w:noProof/>
        </w:rPr>
        <w:t>.</w:t>
      </w:r>
    </w:p>
    <w:p w14:paraId="424ABFAF" w14:textId="36537200" w:rsidR="0001736B" w:rsidRDefault="00966215" w:rsidP="0001736B">
      <w:pPr>
        <w:pStyle w:val="ListParagraph"/>
        <w:numPr>
          <w:ilvl w:val="0"/>
          <w:numId w:val="54"/>
        </w:numPr>
        <w:ind w:left="1080"/>
        <w:rPr>
          <w:noProof/>
        </w:rPr>
      </w:pPr>
      <w:r w:rsidRPr="00D42699">
        <w:rPr>
          <w:noProof/>
        </w:rPr>
        <w:t>The same front elevation shall not be repeated unless it is separated by two (2) homes on either side of the subject home and three (3) homes immediately across the street from the subject home</w:t>
      </w:r>
      <w:r w:rsidR="0001736B">
        <w:rPr>
          <w:noProof/>
        </w:rPr>
        <w:t>.</w:t>
      </w:r>
    </w:p>
    <w:p w14:paraId="30CE89B0" w14:textId="290DF05A" w:rsidR="00D42699" w:rsidRDefault="00D42699" w:rsidP="0001736B">
      <w:pPr>
        <w:pStyle w:val="ListParagraph"/>
        <w:numPr>
          <w:ilvl w:val="0"/>
          <w:numId w:val="54"/>
        </w:numPr>
        <w:ind w:left="1080"/>
        <w:rPr>
          <w:noProof/>
        </w:rPr>
      </w:pPr>
      <w:r>
        <w:rPr>
          <w:noProof/>
        </w:rPr>
        <w:t xml:space="preserve">Elevation Approval: The Town's ARC reviewed and approved a set of home plan elevations that are on file with the Town's Planning and Building Department (the "Approved Elevations"). </w:t>
      </w:r>
      <w:r w:rsidR="00FA2C50">
        <w:rPr>
          <w:noProof/>
        </w:rPr>
        <w:t xml:space="preserve"> The </w:t>
      </w:r>
      <w:r>
        <w:rPr>
          <w:noProof/>
        </w:rPr>
        <w:t xml:space="preserve">Approved Elevations are hereby incorporated as Exhibit </w:t>
      </w:r>
      <w:r w:rsidR="00FA2C50">
        <w:rPr>
          <w:noProof/>
        </w:rPr>
        <w:t>D</w:t>
      </w:r>
      <w:r>
        <w:rPr>
          <w:noProof/>
        </w:rPr>
        <w:t>-2. Homes in the Approved Elevations do not need further review by the ARC except for anti-monotony purposes.</w:t>
      </w:r>
    </w:p>
    <w:p w14:paraId="7E84E97E" w14:textId="23CA4383" w:rsidR="00D42699" w:rsidRDefault="00D42699" w:rsidP="005F2E70">
      <w:pPr>
        <w:pStyle w:val="ListParagraph"/>
        <w:numPr>
          <w:ilvl w:val="0"/>
          <w:numId w:val="46"/>
        </w:numPr>
        <w:ind w:left="1800"/>
        <w:rPr>
          <w:noProof/>
        </w:rPr>
      </w:pPr>
      <w:r>
        <w:rPr>
          <w:noProof/>
        </w:rPr>
        <w:t xml:space="preserve">All homes not included in the Approved Elevations shall comply with the standards set forth in Exhibit </w:t>
      </w:r>
      <w:r w:rsidR="00FA2C50">
        <w:rPr>
          <w:noProof/>
        </w:rPr>
        <w:t>D</w:t>
      </w:r>
      <w:r>
        <w:rPr>
          <w:noProof/>
        </w:rPr>
        <w:t xml:space="preserve"> of this Ordinance and shall be substantially similar in quality and character to the homes in the Approved Elevations.  The Director of Planning and Building (“Director”), including his or her designees, shall review home elevations at the time of filing for a building permit for compliance.  Such home(s) deemed in compliance with Exhibit </w:t>
      </w:r>
      <w:r w:rsidR="00FA2C50">
        <w:rPr>
          <w:noProof/>
        </w:rPr>
        <w:t>D</w:t>
      </w:r>
      <w:r>
        <w:rPr>
          <w:noProof/>
        </w:rPr>
        <w:t xml:space="preserve"> and determined to be in substantially similar in quality and character shall then be an Approved Elevation by the ARC. </w:t>
      </w:r>
    </w:p>
    <w:p w14:paraId="6A8145DC" w14:textId="22879278" w:rsidR="00966215" w:rsidRDefault="00D42699" w:rsidP="005F2E70">
      <w:pPr>
        <w:pStyle w:val="ListParagraph"/>
        <w:numPr>
          <w:ilvl w:val="0"/>
          <w:numId w:val="46"/>
        </w:numPr>
        <w:ind w:left="1800"/>
        <w:rPr>
          <w:noProof/>
        </w:rPr>
      </w:pPr>
      <w:r w:rsidRPr="00034A99">
        <w:rPr>
          <w:noProof/>
        </w:rPr>
        <w:t xml:space="preserve">If a proposed home does not comply with </w:t>
      </w:r>
      <w:r>
        <w:rPr>
          <w:noProof/>
        </w:rPr>
        <w:t xml:space="preserve">Exhibit </w:t>
      </w:r>
      <w:r w:rsidR="00FA2C50">
        <w:rPr>
          <w:noProof/>
        </w:rPr>
        <w:t>D</w:t>
      </w:r>
      <w:r w:rsidRPr="00034A99">
        <w:rPr>
          <w:noProof/>
        </w:rPr>
        <w:t xml:space="preserve"> of this Ordinance, then the</w:t>
      </w:r>
      <w:r>
        <w:rPr>
          <w:noProof/>
        </w:rPr>
        <w:t xml:space="preserve"> proposed home may be submitted for review by the ARC.  The ARC may approve an elevation if it is determined the elevation is similar in quality and character to the homes in the Approved Elevations and is consistent with the spirit and intent of the PUD, as determined by the ARC.  The ARC may also deny elevations in which they feel are not substantially similar in quality and character.</w:t>
      </w:r>
    </w:p>
    <w:p w14:paraId="6F74D6E7" w14:textId="77777777" w:rsidR="00FA2C50" w:rsidRPr="00966215" w:rsidRDefault="00FA2C50" w:rsidP="00FA2C50">
      <w:pPr>
        <w:rPr>
          <w:noProof/>
        </w:rPr>
      </w:pPr>
    </w:p>
    <w:p w14:paraId="47CACF5F" w14:textId="398A084A" w:rsidR="008E21B7" w:rsidRPr="00CF0150" w:rsidRDefault="0001736B" w:rsidP="00CF0150">
      <w:pPr>
        <w:ind w:left="360" w:hanging="360"/>
        <w:rPr>
          <w:noProof/>
          <w:u w:val="single"/>
        </w:rPr>
      </w:pPr>
      <w:r>
        <w:rPr>
          <w:noProof/>
          <w:u w:val="single"/>
        </w:rPr>
        <w:t>III.</w:t>
      </w:r>
      <w:r>
        <w:rPr>
          <w:noProof/>
          <w:u w:val="single"/>
        </w:rPr>
        <w:tab/>
      </w:r>
      <w:r w:rsidR="008E21B7" w:rsidRPr="00CF0150">
        <w:rPr>
          <w:noProof/>
          <w:u w:val="single"/>
        </w:rPr>
        <w:t xml:space="preserve">District B </w:t>
      </w:r>
      <w:r w:rsidR="00263A9B" w:rsidRPr="00CF0150">
        <w:rPr>
          <w:noProof/>
          <w:u w:val="single"/>
        </w:rPr>
        <w:t>–</w:t>
      </w:r>
      <w:r w:rsidR="008E21B7" w:rsidRPr="00CF0150">
        <w:rPr>
          <w:noProof/>
          <w:u w:val="single"/>
        </w:rPr>
        <w:t xml:space="preserve"> </w:t>
      </w:r>
      <w:r w:rsidR="00263A9B" w:rsidRPr="00CF0150">
        <w:rPr>
          <w:noProof/>
          <w:u w:val="single"/>
        </w:rPr>
        <w:t>Commercial Out-lots</w:t>
      </w:r>
    </w:p>
    <w:p w14:paraId="74105A3F" w14:textId="77777777" w:rsidR="0001736B" w:rsidRDefault="00F23F73" w:rsidP="0001736B">
      <w:pPr>
        <w:pStyle w:val="ListParagraph"/>
        <w:numPr>
          <w:ilvl w:val="0"/>
          <w:numId w:val="47"/>
        </w:numPr>
        <w:ind w:left="1080"/>
        <w:rPr>
          <w:noProof/>
        </w:rPr>
      </w:pPr>
      <w:r w:rsidRPr="00F23F73">
        <w:rPr>
          <w:noProof/>
        </w:rPr>
        <w:t xml:space="preserve">CN Zoning District Architectural Standards, as amended, shall apply. </w:t>
      </w:r>
      <w:r>
        <w:rPr>
          <w:noProof/>
        </w:rPr>
        <w:t xml:space="preserve"> This includes any standards within the Mt. Comfort Road Overlay, as amended. </w:t>
      </w:r>
    </w:p>
    <w:p w14:paraId="7E49A422" w14:textId="77777777" w:rsidR="0001736B" w:rsidRDefault="00F23002" w:rsidP="0001736B">
      <w:pPr>
        <w:pStyle w:val="ListParagraph"/>
        <w:numPr>
          <w:ilvl w:val="0"/>
          <w:numId w:val="47"/>
        </w:numPr>
        <w:ind w:left="1080"/>
        <w:rPr>
          <w:noProof/>
        </w:rPr>
      </w:pPr>
      <w:r>
        <w:t xml:space="preserve">The Illustrative Architectural Exhibit, attached hereto as “Exhibit D-3”, is hereby incorporated to illustrate conceptually the elements and anticipated character of and to establish a benchmark for the architecture and design of the buildings in the District. The buildings shall be substantially similar in quality and character to the buildings shown in the Illustrative Architectural Exhibit.  </w:t>
      </w:r>
    </w:p>
    <w:p w14:paraId="170C80C6" w14:textId="0D4A8128" w:rsidR="00F23F73" w:rsidRDefault="00371C2C" w:rsidP="0001736B">
      <w:pPr>
        <w:pStyle w:val="ListParagraph"/>
        <w:numPr>
          <w:ilvl w:val="0"/>
          <w:numId w:val="47"/>
        </w:numPr>
        <w:ind w:left="1080"/>
        <w:rPr>
          <w:noProof/>
        </w:rPr>
      </w:pPr>
      <w:r>
        <w:rPr>
          <w:noProof/>
        </w:rPr>
        <w:t>The architrectural style of b</w:t>
      </w:r>
      <w:r w:rsidR="00E34E4B">
        <w:rPr>
          <w:noProof/>
        </w:rPr>
        <w:t>uildings to be const</w:t>
      </w:r>
      <w:r w:rsidR="00F23002">
        <w:rPr>
          <w:noProof/>
        </w:rPr>
        <w:t>ructed</w:t>
      </w:r>
      <w:r w:rsidR="00E34E4B">
        <w:rPr>
          <w:noProof/>
        </w:rPr>
        <w:t xml:space="preserve"> with the intent to be primarily occup</w:t>
      </w:r>
      <w:r w:rsidR="00E64D3B">
        <w:rPr>
          <w:noProof/>
        </w:rPr>
        <w:t>i</w:t>
      </w:r>
      <w:r w:rsidR="00E34E4B">
        <w:rPr>
          <w:noProof/>
        </w:rPr>
        <w:t>ed with retail or restauarant tenants shall</w:t>
      </w:r>
      <w:r>
        <w:rPr>
          <w:noProof/>
        </w:rPr>
        <w:t xml:space="preserve"> be more in keeping with the first example in D-3, while the style of buildings to be constructed with the intent to be occupied primarily with office or commercial service tenants shall be more in keeping with second example in D-3.  </w:t>
      </w:r>
      <w:r w:rsidR="00E64D3B">
        <w:rPr>
          <w:noProof/>
        </w:rPr>
        <w:t>The ARC shall make all determinations regarding compliance with this requirement.</w:t>
      </w:r>
    </w:p>
    <w:p w14:paraId="30C6D143" w14:textId="1E312534" w:rsidR="00EA3C8A" w:rsidRPr="00F23F73" w:rsidRDefault="00EA3C8A" w:rsidP="00F23F73">
      <w:pPr>
        <w:pStyle w:val="ListParagraph"/>
        <w:numPr>
          <w:ilvl w:val="0"/>
          <w:numId w:val="47"/>
        </w:numPr>
        <w:ind w:left="900"/>
        <w:rPr>
          <w:noProof/>
        </w:rPr>
      </w:pPr>
      <w:r>
        <w:rPr>
          <w:noProof/>
        </w:rPr>
        <w:t xml:space="preserve">Concrete masonry units (CMU) are prohibited as an exterior material. </w:t>
      </w:r>
    </w:p>
    <w:p w14:paraId="65008306" w14:textId="252885DE" w:rsidR="008E21B7" w:rsidRDefault="0001736B" w:rsidP="0001736B">
      <w:pPr>
        <w:pStyle w:val="ListParagraph"/>
        <w:ind w:left="360" w:hanging="360"/>
        <w:rPr>
          <w:noProof/>
          <w:u w:val="single"/>
        </w:rPr>
      </w:pPr>
      <w:r>
        <w:rPr>
          <w:noProof/>
          <w:u w:val="single"/>
        </w:rPr>
        <w:t>IV.</w:t>
      </w:r>
      <w:r>
        <w:rPr>
          <w:noProof/>
          <w:u w:val="single"/>
        </w:rPr>
        <w:tab/>
      </w:r>
      <w:r w:rsidR="008E21B7" w:rsidRPr="00263A9B">
        <w:rPr>
          <w:noProof/>
          <w:u w:val="single"/>
        </w:rPr>
        <w:t>District C</w:t>
      </w:r>
      <w:r w:rsidR="00263A9B" w:rsidRPr="00263A9B">
        <w:rPr>
          <w:noProof/>
          <w:u w:val="single"/>
        </w:rPr>
        <w:t xml:space="preserve"> – Self-Storage</w:t>
      </w:r>
    </w:p>
    <w:p w14:paraId="4340FD6A" w14:textId="681B9DCA" w:rsidR="006976B1" w:rsidRPr="006976B1" w:rsidRDefault="00C33A32" w:rsidP="006976B1">
      <w:pPr>
        <w:pStyle w:val="ListParagraph"/>
        <w:numPr>
          <w:ilvl w:val="0"/>
          <w:numId w:val="48"/>
        </w:numPr>
        <w:ind w:left="1080"/>
        <w:rPr>
          <w:noProof/>
          <w:u w:val="single"/>
        </w:rPr>
      </w:pPr>
      <w:r w:rsidRPr="00470A33">
        <w:rPr>
          <w:rFonts w:ascii="CG Times" w:hAnsi="CG Times"/>
        </w:rPr>
        <w:t xml:space="preserve">Architectural standards set forth in this Ordinance shall govern the development of this District.  Where this Ordinance is silent regarding </w:t>
      </w:r>
      <w:r w:rsidR="0001736B">
        <w:rPr>
          <w:rFonts w:ascii="CG Times" w:hAnsi="CG Times"/>
        </w:rPr>
        <w:t>a</w:t>
      </w:r>
      <w:r w:rsidRPr="00470A33">
        <w:rPr>
          <w:rFonts w:ascii="CG Times" w:hAnsi="CG Times"/>
        </w:rPr>
        <w:t xml:space="preserve">rchitectural standards, the </w:t>
      </w:r>
      <w:r w:rsidRPr="00470A33">
        <w:rPr>
          <w:rFonts w:ascii="CG Times" w:hAnsi="CG Times"/>
        </w:rPr>
        <w:lastRenderedPageBreak/>
        <w:t>standards from the McCordsville</w:t>
      </w:r>
      <w:r w:rsidR="0001736B">
        <w:rPr>
          <w:rFonts w:ascii="CG Times" w:hAnsi="CG Times"/>
        </w:rPr>
        <w:t>, Indiana</w:t>
      </w:r>
      <w:r w:rsidRPr="00470A33">
        <w:rPr>
          <w:rFonts w:ascii="CG Times" w:hAnsi="CG Times"/>
        </w:rPr>
        <w:t xml:space="preserve"> Zoning Ordinance for the </w:t>
      </w:r>
      <w:r w:rsidR="00E64D3B">
        <w:rPr>
          <w:noProof/>
        </w:rPr>
        <w:t>I-1</w:t>
      </w:r>
      <w:r w:rsidR="00E64D3B" w:rsidRPr="00F23F73">
        <w:rPr>
          <w:noProof/>
        </w:rPr>
        <w:t xml:space="preserve"> Zoning District</w:t>
      </w:r>
      <w:r>
        <w:rPr>
          <w:noProof/>
        </w:rPr>
        <w:t>, as amended,</w:t>
      </w:r>
      <w:r w:rsidR="00E64D3B" w:rsidRPr="00F23F73">
        <w:rPr>
          <w:noProof/>
        </w:rPr>
        <w:t xml:space="preserve"> </w:t>
      </w:r>
      <w:r>
        <w:rPr>
          <w:noProof/>
        </w:rPr>
        <w:t>shall apply.</w:t>
      </w:r>
      <w:r w:rsidR="00E64D3B">
        <w:rPr>
          <w:noProof/>
        </w:rPr>
        <w:t xml:space="preserve"> </w:t>
      </w:r>
    </w:p>
    <w:p w14:paraId="6A1EE1CB" w14:textId="77777777" w:rsidR="006976B1" w:rsidRPr="006976B1" w:rsidRDefault="00EB0F6E" w:rsidP="006976B1">
      <w:pPr>
        <w:pStyle w:val="ListParagraph"/>
        <w:numPr>
          <w:ilvl w:val="0"/>
          <w:numId w:val="48"/>
        </w:numPr>
        <w:ind w:left="1080"/>
        <w:rPr>
          <w:noProof/>
          <w:u w:val="single"/>
        </w:rPr>
      </w:pPr>
      <w:r>
        <w:t xml:space="preserve">The Illustrative Architectural Exhibit, attached hereto as “Exhibit D-4”, is hereby incorporated to illustrate conceptually the elements and anticipated character of and to establish a benchmark for the architecture and design of the buildings in the District. The buildings shall be substantially similar in quality and character to the buildings shown in the Illustrative Architectural Exhibit.  </w:t>
      </w:r>
    </w:p>
    <w:p w14:paraId="4B19E0AA" w14:textId="047DD346" w:rsidR="002A1562" w:rsidRPr="006976B1" w:rsidRDefault="002A1562" w:rsidP="006976B1">
      <w:pPr>
        <w:pStyle w:val="ListParagraph"/>
        <w:numPr>
          <w:ilvl w:val="0"/>
          <w:numId w:val="48"/>
        </w:numPr>
        <w:ind w:left="1080"/>
        <w:rPr>
          <w:noProof/>
          <w:u w:val="single"/>
        </w:rPr>
      </w:pPr>
      <w:r>
        <w:rPr>
          <w:noProof/>
        </w:rPr>
        <w:t xml:space="preserve">The </w:t>
      </w:r>
      <w:r w:rsidR="00EC7491">
        <w:rPr>
          <w:noProof/>
        </w:rPr>
        <w:t xml:space="preserve">permitted </w:t>
      </w:r>
      <w:r>
        <w:rPr>
          <w:noProof/>
        </w:rPr>
        <w:t>materials shown in the exhibit are as follows:</w:t>
      </w:r>
    </w:p>
    <w:p w14:paraId="68F269ED" w14:textId="22147CCA" w:rsidR="002A1562" w:rsidRDefault="002A1562" w:rsidP="006976B1">
      <w:pPr>
        <w:pStyle w:val="ListParagraph"/>
        <w:numPr>
          <w:ilvl w:val="1"/>
          <w:numId w:val="48"/>
        </w:numPr>
        <w:ind w:left="1800"/>
        <w:rPr>
          <w:noProof/>
        </w:rPr>
      </w:pPr>
      <w:r>
        <w:rPr>
          <w:noProof/>
        </w:rPr>
        <w:t>Exterior buildings: brick, stone, EIFS, and glass</w:t>
      </w:r>
      <w:r w:rsidR="00933A0B">
        <w:rPr>
          <w:noProof/>
        </w:rPr>
        <w:t xml:space="preserve">.  Under no circumstance shall a perimeter façade of an exterior building feature less than </w:t>
      </w:r>
      <w:r w:rsidR="001B6819">
        <w:rPr>
          <w:noProof/>
        </w:rPr>
        <w:t>40% brick or stone, exluding windows and doors</w:t>
      </w:r>
      <w:r w:rsidR="00FE35E7">
        <w:rPr>
          <w:noProof/>
        </w:rPr>
        <w:t>, unless otherwise approved by the ARC</w:t>
      </w:r>
      <w:r w:rsidR="001B6819">
        <w:rPr>
          <w:noProof/>
        </w:rPr>
        <w:t>.</w:t>
      </w:r>
    </w:p>
    <w:p w14:paraId="4A9D1874" w14:textId="77777777" w:rsidR="002A1562" w:rsidRDefault="002A1562" w:rsidP="00CF0150">
      <w:pPr>
        <w:pStyle w:val="ListParagraph"/>
        <w:numPr>
          <w:ilvl w:val="1"/>
          <w:numId w:val="48"/>
        </w:numPr>
        <w:tabs>
          <w:tab w:val="left" w:pos="1800"/>
        </w:tabs>
        <w:ind w:left="1800"/>
        <w:rPr>
          <w:noProof/>
        </w:rPr>
      </w:pPr>
      <w:r>
        <w:rPr>
          <w:noProof/>
        </w:rPr>
        <w:t>Interior buildings: brick and metal siding</w:t>
      </w:r>
    </w:p>
    <w:p w14:paraId="762E9455" w14:textId="77777777" w:rsidR="00CF0150" w:rsidRDefault="006976B1" w:rsidP="006976B1">
      <w:pPr>
        <w:ind w:left="1080" w:hanging="360"/>
        <w:rPr>
          <w:noProof/>
        </w:rPr>
      </w:pPr>
      <w:r>
        <w:rPr>
          <w:noProof/>
        </w:rPr>
        <w:t>4.</w:t>
      </w:r>
      <w:r>
        <w:rPr>
          <w:noProof/>
        </w:rPr>
        <w:tab/>
      </w:r>
      <w:r w:rsidR="00E64D3B">
        <w:rPr>
          <w:noProof/>
        </w:rPr>
        <w:t>The ARC shall approve all structures within the District and shall make all determinations regarding compliance with this requirement.</w:t>
      </w:r>
    </w:p>
    <w:p w14:paraId="420142B0" w14:textId="0B166BB4" w:rsidR="006976B1" w:rsidRDefault="006976B1" w:rsidP="006976B1">
      <w:pPr>
        <w:ind w:left="1080" w:hanging="360"/>
        <w:rPr>
          <w:noProof/>
        </w:rPr>
      </w:pPr>
      <w:r>
        <w:rPr>
          <w:noProof/>
        </w:rPr>
        <w:t>5.</w:t>
      </w:r>
      <w:r>
        <w:rPr>
          <w:noProof/>
        </w:rPr>
        <w:tab/>
      </w:r>
      <w:r w:rsidR="00CA07D1">
        <w:rPr>
          <w:noProof/>
        </w:rPr>
        <w:t xml:space="preserve">Perimeter fencing along the west and south perimeters of any self-storage facility shall be comprised of decorative, black fencing, wrought-iron in style, with brick and/or stone columns (matching the primary structure) spaced no more than every forty (40) feet on center.  </w:t>
      </w:r>
    </w:p>
    <w:p w14:paraId="44AE9C1F" w14:textId="77777777" w:rsidR="00CF0150" w:rsidRDefault="006976B1" w:rsidP="006976B1">
      <w:pPr>
        <w:ind w:left="1080" w:hanging="360"/>
        <w:rPr>
          <w:noProof/>
        </w:rPr>
      </w:pPr>
      <w:r>
        <w:rPr>
          <w:noProof/>
        </w:rPr>
        <w:t>6.</w:t>
      </w:r>
      <w:r>
        <w:rPr>
          <w:noProof/>
        </w:rPr>
        <w:tab/>
      </w:r>
      <w:r w:rsidR="00CA07D1">
        <w:rPr>
          <w:noProof/>
        </w:rPr>
        <w:t>No gap between buildings or masonry walls along the north or east perimeters of any self-storage facility shall be wider than twenty-four (24) feet.  There shall be no more than three (3) such gaps.  Gaps created for the sole purpose of a gate shall not count against the number of gaps</w:t>
      </w:r>
      <w:r w:rsidR="00C33A32">
        <w:rPr>
          <w:noProof/>
        </w:rPr>
        <w:t>, but there shall be a maximum of two (2) gates</w:t>
      </w:r>
      <w:r w:rsidR="00CA07D1">
        <w:rPr>
          <w:noProof/>
        </w:rPr>
        <w:t xml:space="preserve">.  The width of gate gaps shall be limited to what is necessary for gate function, as determined by the Zoning Administrator. </w:t>
      </w:r>
    </w:p>
    <w:p w14:paraId="6FA88982" w14:textId="219A9896" w:rsidR="00CA07D1" w:rsidRDefault="006976B1" w:rsidP="006976B1">
      <w:pPr>
        <w:ind w:left="1080" w:hanging="360"/>
        <w:rPr>
          <w:noProof/>
        </w:rPr>
      </w:pPr>
      <w:r>
        <w:rPr>
          <w:noProof/>
        </w:rPr>
        <w:t>7.</w:t>
      </w:r>
      <w:r>
        <w:rPr>
          <w:noProof/>
        </w:rPr>
        <w:tab/>
      </w:r>
      <w:r w:rsidR="00CA07D1">
        <w:rPr>
          <w:noProof/>
        </w:rPr>
        <w:t xml:space="preserve">A solid brick and/or stone wall (matching the primary structure) shall be placed from the south gate (along </w:t>
      </w:r>
      <w:r w:rsidR="00CF0150" w:rsidRPr="00CF0150">
        <w:rPr>
          <w:noProof/>
        </w:rPr>
        <w:t>Golden Lane</w:t>
      </w:r>
      <w:r w:rsidR="00CA07D1">
        <w:rPr>
          <w:noProof/>
        </w:rPr>
        <w:t xml:space="preserve">) and shall extend to the south corner of the east perimeter.  This wall shall continue along the south perimeter to at least the east edge of the second interior building.  </w:t>
      </w:r>
    </w:p>
    <w:p w14:paraId="31DCF3F6" w14:textId="00E5BC36" w:rsidR="00CA07D1" w:rsidRDefault="00CA07D1" w:rsidP="006976B1">
      <w:pPr>
        <w:pStyle w:val="ListParagraph"/>
        <w:numPr>
          <w:ilvl w:val="0"/>
          <w:numId w:val="53"/>
        </w:numPr>
        <w:ind w:left="1080"/>
        <w:rPr>
          <w:noProof/>
        </w:rPr>
      </w:pPr>
      <w:r>
        <w:rPr>
          <w:noProof/>
        </w:rPr>
        <w:t xml:space="preserve">A dimensional cornice shall extend across all portions of any perimeter wall of a perimeter building of a self-storage facility.  This cornice shall be generally consistent with the diagram shown in Exhibit </w:t>
      </w:r>
      <w:r w:rsidR="00A80734">
        <w:rPr>
          <w:noProof/>
        </w:rPr>
        <w:t>D-4, as determined by the ARC.</w:t>
      </w:r>
      <w:r w:rsidR="00C33A32">
        <w:rPr>
          <w:noProof/>
        </w:rPr>
        <w:t xml:space="preserve">  This shall not apply to a structure or portion of a structure with a pitched roof of at least 6:12. </w:t>
      </w:r>
    </w:p>
    <w:p w14:paraId="65C53EFD" w14:textId="009150E0" w:rsidR="00A80734" w:rsidRDefault="00A80734" w:rsidP="006976B1">
      <w:pPr>
        <w:pStyle w:val="ListParagraph"/>
        <w:numPr>
          <w:ilvl w:val="0"/>
          <w:numId w:val="53"/>
        </w:numPr>
        <w:ind w:left="1080"/>
        <w:rPr>
          <w:noProof/>
        </w:rPr>
      </w:pPr>
      <w:r>
        <w:rPr>
          <w:noProof/>
        </w:rPr>
        <w:t xml:space="preserve">Any perimter wall of a self-storage facility shall include stone or concrete cap. </w:t>
      </w:r>
    </w:p>
    <w:p w14:paraId="61D858F8" w14:textId="5B8BC724" w:rsidR="00773F6D" w:rsidRDefault="00773F6D" w:rsidP="006976B1">
      <w:pPr>
        <w:pStyle w:val="ListParagraph"/>
        <w:numPr>
          <w:ilvl w:val="0"/>
          <w:numId w:val="53"/>
        </w:numPr>
        <w:ind w:left="1080"/>
        <w:rPr>
          <w:noProof/>
        </w:rPr>
      </w:pPr>
      <w:r>
        <w:rPr>
          <w:noProof/>
        </w:rPr>
        <w:t xml:space="preserve">The roofs of the interior self-storage buildings shall not be visible from the north and east perimeters.  </w:t>
      </w:r>
    </w:p>
    <w:p w14:paraId="1C63A7D1" w14:textId="55F3EF54" w:rsidR="00773F6D" w:rsidRDefault="00773F6D" w:rsidP="006976B1">
      <w:pPr>
        <w:pStyle w:val="ListParagraph"/>
        <w:numPr>
          <w:ilvl w:val="0"/>
          <w:numId w:val="53"/>
        </w:numPr>
        <w:ind w:left="1080"/>
        <w:rPr>
          <w:noProof/>
        </w:rPr>
      </w:pPr>
      <w:r>
        <w:rPr>
          <w:noProof/>
        </w:rPr>
        <w:t xml:space="preserve">Any perimter wall used to screen the self-storage facility shall be a minimum </w:t>
      </w:r>
      <w:r w:rsidR="00C33A32">
        <w:rPr>
          <w:noProof/>
        </w:rPr>
        <w:t>height to screen the roofs of the interior buildings.</w:t>
      </w:r>
    </w:p>
    <w:p w14:paraId="190CB46B" w14:textId="77777777" w:rsidR="00C33A32" w:rsidRDefault="00C33A32" w:rsidP="006976B1">
      <w:pPr>
        <w:pStyle w:val="ListParagraph"/>
        <w:numPr>
          <w:ilvl w:val="0"/>
          <w:numId w:val="53"/>
        </w:numPr>
        <w:ind w:left="1080"/>
        <w:rPr>
          <w:noProof/>
        </w:rPr>
      </w:pPr>
      <w:r>
        <w:rPr>
          <w:noProof/>
        </w:rPr>
        <w:t xml:space="preserve">The minimum roof pitch for the office building shall be 6:12.  The developer may also choose to use a flat-roof design, incorproating parapets and cornices meeting the requirements of this Ordinance. </w:t>
      </w:r>
    </w:p>
    <w:p w14:paraId="394C02E0" w14:textId="6322F5C4" w:rsidR="00933A0B" w:rsidRDefault="00C33A32" w:rsidP="006976B1">
      <w:pPr>
        <w:pStyle w:val="ListParagraph"/>
        <w:numPr>
          <w:ilvl w:val="0"/>
          <w:numId w:val="53"/>
        </w:numPr>
        <w:ind w:left="1080"/>
        <w:rPr>
          <w:noProof/>
        </w:rPr>
      </w:pPr>
      <w:r>
        <w:rPr>
          <w:noProof/>
        </w:rPr>
        <w:t>The office building shall feature the following materials</w:t>
      </w:r>
      <w:r w:rsidR="006976B1">
        <w:rPr>
          <w:noProof/>
        </w:rPr>
        <w:t>:</w:t>
      </w:r>
      <w:r>
        <w:rPr>
          <w:noProof/>
        </w:rPr>
        <w:t xml:space="preserve"> brick, stone, glass, </w:t>
      </w:r>
      <w:r w:rsidR="00933A0B">
        <w:rPr>
          <w:noProof/>
        </w:rPr>
        <w:t>and a fourth (4</w:t>
      </w:r>
      <w:r w:rsidR="00933A0B" w:rsidRPr="00CF0150">
        <w:rPr>
          <w:noProof/>
          <w:vertAlign w:val="superscript"/>
        </w:rPr>
        <w:t>th</w:t>
      </w:r>
      <w:r w:rsidR="00933A0B">
        <w:rPr>
          <w:noProof/>
        </w:rPr>
        <w:t xml:space="preserve">) material. </w:t>
      </w:r>
      <w:r w:rsidR="001B6819">
        <w:rPr>
          <w:noProof/>
        </w:rPr>
        <w:t xml:space="preserve">Under no circumstance shall any front or side façade of an office structure feature less than 80% brick or stone, exluding windows and doors. </w:t>
      </w:r>
    </w:p>
    <w:p w14:paraId="41462268" w14:textId="7E292082" w:rsidR="00773F6D" w:rsidRDefault="00933A0B" w:rsidP="006976B1">
      <w:pPr>
        <w:pStyle w:val="ListParagraph"/>
        <w:numPr>
          <w:ilvl w:val="0"/>
          <w:numId w:val="53"/>
        </w:numPr>
        <w:ind w:left="1080"/>
        <w:rPr>
          <w:noProof/>
        </w:rPr>
      </w:pPr>
      <w:r>
        <w:rPr>
          <w:noProof/>
        </w:rPr>
        <w:t xml:space="preserve">The periemter façade of the storage buildings along the north and east perimeters shall feature </w:t>
      </w:r>
      <w:r w:rsidR="00FE35E7">
        <w:rPr>
          <w:noProof/>
        </w:rPr>
        <w:t xml:space="preserve">windows (or </w:t>
      </w:r>
      <w:r>
        <w:rPr>
          <w:noProof/>
        </w:rPr>
        <w:t>faux windows</w:t>
      </w:r>
      <w:r w:rsidR="00FE35E7">
        <w:rPr>
          <w:noProof/>
        </w:rPr>
        <w:t>)</w:t>
      </w:r>
      <w:r>
        <w:rPr>
          <w:noProof/>
        </w:rPr>
        <w:t xml:space="preserve"> with awnings mat</w:t>
      </w:r>
      <w:r w:rsidR="006976B1">
        <w:rPr>
          <w:noProof/>
        </w:rPr>
        <w:t>c</w:t>
      </w:r>
      <w:r>
        <w:rPr>
          <w:noProof/>
        </w:rPr>
        <w:t xml:space="preserve">hing the style of awnings used on the office building windows. </w:t>
      </w:r>
    </w:p>
    <w:p w14:paraId="44E5A424" w14:textId="6723C479" w:rsidR="00933A0B" w:rsidRDefault="00933A0B" w:rsidP="006976B1">
      <w:pPr>
        <w:pStyle w:val="ListParagraph"/>
        <w:numPr>
          <w:ilvl w:val="0"/>
          <w:numId w:val="53"/>
        </w:numPr>
        <w:ind w:left="1080"/>
        <w:rPr>
          <w:noProof/>
        </w:rPr>
      </w:pPr>
      <w:r>
        <w:rPr>
          <w:noProof/>
        </w:rPr>
        <w:lastRenderedPageBreak/>
        <w:t>Any end-cap of an interior building which is visible from the perimeter of the District, as determined by the ARC, shall be 100% brick or stone matching the primary structure.</w:t>
      </w:r>
    </w:p>
    <w:p w14:paraId="62354873" w14:textId="3C9234AD" w:rsidR="00933A0B" w:rsidRDefault="00933A0B" w:rsidP="006976B1">
      <w:pPr>
        <w:pStyle w:val="ListParagraph"/>
        <w:numPr>
          <w:ilvl w:val="0"/>
          <w:numId w:val="53"/>
        </w:numPr>
        <w:ind w:left="1080"/>
        <w:rPr>
          <w:noProof/>
        </w:rPr>
      </w:pPr>
      <w:r>
        <w:rPr>
          <w:noProof/>
        </w:rPr>
        <w:t>All roof materials, including the interior building roofs shall be black or a nuetral color.  For the purposes of this standard</w:t>
      </w:r>
      <w:r w:rsidR="006976B1">
        <w:rPr>
          <w:noProof/>
        </w:rPr>
        <w:t>,</w:t>
      </w:r>
      <w:r>
        <w:rPr>
          <w:noProof/>
        </w:rPr>
        <w:t xml:space="preserve"> any shade of white shall not be considered nuetral. </w:t>
      </w:r>
      <w:r w:rsidR="00442AF8">
        <w:rPr>
          <w:noProof/>
        </w:rPr>
        <w:t xml:space="preserve">Roof materials shall be limited to dimensional shingles or a high, quality standing seam metal roofing.  </w:t>
      </w:r>
    </w:p>
    <w:p w14:paraId="29517B9D" w14:textId="78C705CC" w:rsidR="00933A0B" w:rsidRDefault="00933A0B" w:rsidP="006976B1">
      <w:pPr>
        <w:pStyle w:val="ListParagraph"/>
        <w:numPr>
          <w:ilvl w:val="0"/>
          <w:numId w:val="53"/>
        </w:numPr>
        <w:ind w:left="1080"/>
        <w:rPr>
          <w:noProof/>
        </w:rPr>
      </w:pPr>
      <w:r>
        <w:rPr>
          <w:noProof/>
        </w:rPr>
        <w:t xml:space="preserve">Bold colors shall be limited to use as trim and accent colors as described in the Industrial Architectural Standards in the </w:t>
      </w:r>
      <w:r w:rsidR="006976B1">
        <w:rPr>
          <w:noProof/>
        </w:rPr>
        <w:t>McCordsville, Indiana</w:t>
      </w:r>
      <w:r>
        <w:rPr>
          <w:noProof/>
        </w:rPr>
        <w:t xml:space="preserve"> Zoning Ordinance. </w:t>
      </w:r>
    </w:p>
    <w:p w14:paraId="7CB75428" w14:textId="543B0B4D" w:rsidR="001B6819" w:rsidRDefault="001B6819" w:rsidP="006976B1">
      <w:pPr>
        <w:pStyle w:val="ListParagraph"/>
        <w:numPr>
          <w:ilvl w:val="0"/>
          <w:numId w:val="53"/>
        </w:numPr>
        <w:ind w:left="1080"/>
        <w:rPr>
          <w:noProof/>
        </w:rPr>
      </w:pPr>
      <w:r>
        <w:rPr>
          <w:noProof/>
        </w:rPr>
        <w:t>Any side façade of a perimter storage building or office building that is visible from the perimeter, as determined by the Zoning Administrator, shall utilize the same design and materials as the front elevation or shall be 100% brick or stone</w:t>
      </w:r>
      <w:r w:rsidR="00204773">
        <w:rPr>
          <w:noProof/>
        </w:rPr>
        <w:t>.</w:t>
      </w:r>
    </w:p>
    <w:p w14:paraId="782D6FFF" w14:textId="0523C4DE" w:rsidR="00204773" w:rsidRDefault="00204773" w:rsidP="006976B1">
      <w:pPr>
        <w:pStyle w:val="ListParagraph"/>
        <w:numPr>
          <w:ilvl w:val="0"/>
          <w:numId w:val="53"/>
        </w:numPr>
        <w:ind w:left="1080"/>
        <w:rPr>
          <w:noProof/>
        </w:rPr>
      </w:pPr>
      <w:r>
        <w:rPr>
          <w:noProof/>
        </w:rPr>
        <w:t xml:space="preserve">The front façade of the office elevations shall feature accent lighting.  </w:t>
      </w:r>
    </w:p>
    <w:p w14:paraId="21113CDB" w14:textId="3EAD98E8" w:rsidR="001B6819" w:rsidRPr="00F23F73" w:rsidRDefault="001B6819" w:rsidP="006976B1">
      <w:pPr>
        <w:pStyle w:val="ListParagraph"/>
        <w:numPr>
          <w:ilvl w:val="0"/>
          <w:numId w:val="53"/>
        </w:numPr>
        <w:ind w:left="1080"/>
        <w:rPr>
          <w:noProof/>
        </w:rPr>
      </w:pPr>
      <w:r>
        <w:rPr>
          <w:noProof/>
        </w:rPr>
        <w:t>Unless otherwise required by this Ordinance</w:t>
      </w:r>
      <w:r w:rsidR="006976B1">
        <w:rPr>
          <w:noProof/>
        </w:rPr>
        <w:t>,</w:t>
      </w:r>
      <w:r>
        <w:rPr>
          <w:noProof/>
        </w:rPr>
        <w:t xml:space="preserve"> interior facing elevations may be vertical seam metal siding. </w:t>
      </w:r>
    </w:p>
    <w:p w14:paraId="22D694FD" w14:textId="77777777" w:rsidR="00E64D3B" w:rsidRPr="00263A9B" w:rsidRDefault="00E64D3B" w:rsidP="00CF0150">
      <w:pPr>
        <w:pStyle w:val="ListParagraph"/>
        <w:ind w:left="540"/>
        <w:rPr>
          <w:noProof/>
          <w:u w:val="single"/>
        </w:rPr>
      </w:pPr>
    </w:p>
    <w:p w14:paraId="3E9AFACC" w14:textId="5F210AB5" w:rsidR="008E21B7" w:rsidRPr="00CF0150" w:rsidRDefault="008E21B7" w:rsidP="00CF0150">
      <w:pPr>
        <w:pStyle w:val="ListParagraph"/>
        <w:numPr>
          <w:ilvl w:val="5"/>
          <w:numId w:val="42"/>
        </w:numPr>
        <w:ind w:left="360" w:hanging="360"/>
        <w:rPr>
          <w:noProof/>
          <w:u w:val="single"/>
        </w:rPr>
      </w:pPr>
      <w:r w:rsidRPr="00CF0150">
        <w:rPr>
          <w:noProof/>
          <w:u w:val="single"/>
        </w:rPr>
        <w:t xml:space="preserve">District D </w:t>
      </w:r>
      <w:r w:rsidR="00263A9B" w:rsidRPr="00CF0150">
        <w:rPr>
          <w:noProof/>
          <w:u w:val="single"/>
        </w:rPr>
        <w:t xml:space="preserve">– Multi-Family Dwellings </w:t>
      </w:r>
    </w:p>
    <w:p w14:paraId="0F26439B" w14:textId="75089903" w:rsidR="00204773" w:rsidRPr="00CF0150" w:rsidRDefault="00204773" w:rsidP="00CF0150">
      <w:pPr>
        <w:pStyle w:val="ListParagraph"/>
        <w:numPr>
          <w:ilvl w:val="0"/>
          <w:numId w:val="51"/>
        </w:numPr>
        <w:ind w:left="1080"/>
        <w:rPr>
          <w:noProof/>
          <w:u w:val="single"/>
        </w:rPr>
      </w:pPr>
      <w:r>
        <w:rPr>
          <w:rFonts w:ascii="CG Times" w:hAnsi="CG Times"/>
        </w:rPr>
        <w:t xml:space="preserve">Architectural standards set forth in this Ordinance shall govern the development of this District.  Where this Ordinance is silent regarding </w:t>
      </w:r>
      <w:r w:rsidR="006976B1">
        <w:rPr>
          <w:rFonts w:ascii="CG Times" w:hAnsi="CG Times"/>
        </w:rPr>
        <w:t>a</w:t>
      </w:r>
      <w:r>
        <w:rPr>
          <w:rFonts w:ascii="CG Times" w:hAnsi="CG Times"/>
        </w:rPr>
        <w:t>rchitectural standards, the standards from the McCordsville</w:t>
      </w:r>
      <w:r w:rsidR="006976B1">
        <w:rPr>
          <w:rFonts w:ascii="CG Times" w:hAnsi="CG Times"/>
        </w:rPr>
        <w:t>, Indiana</w:t>
      </w:r>
      <w:r>
        <w:rPr>
          <w:rFonts w:ascii="CG Times" w:hAnsi="CG Times"/>
        </w:rPr>
        <w:t xml:space="preserve"> Zoning Ordinance for the </w:t>
      </w:r>
      <w:r>
        <w:rPr>
          <w:noProof/>
        </w:rPr>
        <w:t>M-2</w:t>
      </w:r>
      <w:r w:rsidRPr="00F23F73">
        <w:rPr>
          <w:noProof/>
        </w:rPr>
        <w:t xml:space="preserve"> Zoning District</w:t>
      </w:r>
      <w:r>
        <w:rPr>
          <w:noProof/>
        </w:rPr>
        <w:t>, as amended,</w:t>
      </w:r>
      <w:r w:rsidRPr="00F23F73">
        <w:rPr>
          <w:noProof/>
        </w:rPr>
        <w:t xml:space="preserve"> </w:t>
      </w:r>
      <w:r>
        <w:rPr>
          <w:noProof/>
        </w:rPr>
        <w:t>shall apply.</w:t>
      </w:r>
    </w:p>
    <w:p w14:paraId="1029D5AE" w14:textId="0123AA67" w:rsidR="00D841F9" w:rsidRPr="00082E45" w:rsidRDefault="00D841F9" w:rsidP="00CF0150">
      <w:pPr>
        <w:pStyle w:val="ListParagraph"/>
        <w:numPr>
          <w:ilvl w:val="0"/>
          <w:numId w:val="51"/>
        </w:numPr>
        <w:ind w:left="1080"/>
        <w:rPr>
          <w:noProof/>
          <w:u w:val="single"/>
        </w:rPr>
      </w:pPr>
      <w:r>
        <w:t xml:space="preserve">The Illustrative Architectural Exhibit, attached hereto as “Exhibit D-5”, is hereby incorporated to illustrate conceptually the elements and anticipated character of and to establish a benchmark for the architecture and design of the buildings in the District. The buildings shall be substantially similar in quality and character to the buildings shown in the Illustrative Architectural Exhibit.  </w:t>
      </w:r>
    </w:p>
    <w:p w14:paraId="443D4613" w14:textId="7229BEE0" w:rsidR="00204773" w:rsidRDefault="00204773" w:rsidP="00CF0150">
      <w:pPr>
        <w:pStyle w:val="ListParagraph"/>
        <w:numPr>
          <w:ilvl w:val="0"/>
          <w:numId w:val="51"/>
        </w:numPr>
        <w:ind w:left="1080"/>
        <w:rPr>
          <w:noProof/>
        </w:rPr>
      </w:pPr>
      <w:r>
        <w:rPr>
          <w:noProof/>
        </w:rPr>
        <w:t xml:space="preserve">The permitted materials are brick, stone, fiber cement, </w:t>
      </w:r>
      <w:r w:rsidR="00EC7491">
        <w:rPr>
          <w:noProof/>
        </w:rPr>
        <w:t xml:space="preserve">LP siding, and </w:t>
      </w:r>
      <w:r>
        <w:rPr>
          <w:noProof/>
        </w:rPr>
        <w:t>glass</w:t>
      </w:r>
      <w:r w:rsidR="00EC7491">
        <w:rPr>
          <w:noProof/>
        </w:rPr>
        <w:t xml:space="preserve">. </w:t>
      </w:r>
      <w:r>
        <w:rPr>
          <w:noProof/>
        </w:rPr>
        <w:t>Under no circumstance shall a</w:t>
      </w:r>
      <w:r w:rsidR="00EC7491">
        <w:rPr>
          <w:noProof/>
        </w:rPr>
        <w:t xml:space="preserve">ny </w:t>
      </w:r>
      <w:r>
        <w:rPr>
          <w:noProof/>
        </w:rPr>
        <w:t xml:space="preserve">façade </w:t>
      </w:r>
      <w:r w:rsidR="00EC7491">
        <w:rPr>
          <w:noProof/>
        </w:rPr>
        <w:t xml:space="preserve">feature less than a full first floor brick or stone wrap and at least 50% brick or stone on the second floor level.  </w:t>
      </w:r>
    </w:p>
    <w:p w14:paraId="5EAAAE16" w14:textId="11ACD1B2" w:rsidR="00204773" w:rsidRDefault="00EC7491" w:rsidP="00CF0150">
      <w:pPr>
        <w:pStyle w:val="ListParagraph"/>
        <w:numPr>
          <w:ilvl w:val="0"/>
          <w:numId w:val="51"/>
        </w:numPr>
        <w:ind w:left="1080"/>
        <w:rPr>
          <w:noProof/>
          <w:u w:val="single"/>
        </w:rPr>
      </w:pPr>
      <w:r>
        <w:rPr>
          <w:noProof/>
          <w:u w:val="single"/>
        </w:rPr>
        <w:t xml:space="preserve">The minimum primary roof pitch shall </w:t>
      </w:r>
      <w:r w:rsidR="006976B1">
        <w:rPr>
          <w:noProof/>
          <w:u w:val="single"/>
        </w:rPr>
        <w:t xml:space="preserve">be </w:t>
      </w:r>
      <w:r>
        <w:rPr>
          <w:noProof/>
          <w:u w:val="single"/>
        </w:rPr>
        <w:t>6:12</w:t>
      </w:r>
      <w:r w:rsidR="00EB0F6E">
        <w:rPr>
          <w:noProof/>
          <w:u w:val="single"/>
        </w:rPr>
        <w:t xml:space="preserve">; however, gable, dormer, and porch pitches may vary to achieve various architectural styles, as determined by the ARC.  The ARC may approve a lesser primary roof pitch if the ARC finds the lower pitch is in keeping with the architectural style of the building. </w:t>
      </w:r>
    </w:p>
    <w:p w14:paraId="4F0FDF84" w14:textId="2C227168" w:rsidR="00EA3C8A" w:rsidRDefault="00EA3C8A" w:rsidP="00CF0150">
      <w:pPr>
        <w:pStyle w:val="ListParagraph"/>
        <w:numPr>
          <w:ilvl w:val="0"/>
          <w:numId w:val="51"/>
        </w:numPr>
        <w:ind w:left="1080"/>
        <w:rPr>
          <w:noProof/>
          <w:u w:val="single"/>
        </w:rPr>
      </w:pPr>
      <w:r>
        <w:rPr>
          <w:noProof/>
          <w:u w:val="single"/>
        </w:rPr>
        <w:t>All building facades shall feature at least three (3) colors, including trim color(s), unless the façade features at least 75% brick or stone.</w:t>
      </w:r>
    </w:p>
    <w:p w14:paraId="406576A0" w14:textId="7CCF05BF" w:rsidR="00EA3C8A" w:rsidRDefault="00EA3C8A" w:rsidP="00CF0150">
      <w:pPr>
        <w:pStyle w:val="ListParagraph"/>
        <w:numPr>
          <w:ilvl w:val="0"/>
          <w:numId w:val="51"/>
        </w:numPr>
        <w:ind w:left="1080"/>
        <w:rPr>
          <w:noProof/>
          <w:u w:val="single"/>
        </w:rPr>
      </w:pPr>
      <w:r>
        <w:rPr>
          <w:noProof/>
          <w:u w:val="single"/>
        </w:rPr>
        <w:t>All building entrances (excluding entrances to individual units) shall feature a weather covering, in the form of an awning, canopy, overhang, or the like, as determined by the ARC.</w:t>
      </w:r>
    </w:p>
    <w:p w14:paraId="2D1C67C0" w14:textId="3484F285" w:rsidR="00EA3C8A" w:rsidRDefault="00EA3C8A" w:rsidP="00CF0150">
      <w:pPr>
        <w:pStyle w:val="ListParagraph"/>
        <w:numPr>
          <w:ilvl w:val="0"/>
          <w:numId w:val="51"/>
        </w:numPr>
        <w:ind w:left="1080"/>
        <w:rPr>
          <w:noProof/>
          <w:u w:val="single"/>
        </w:rPr>
      </w:pPr>
      <w:r>
        <w:rPr>
          <w:noProof/>
          <w:u w:val="single"/>
        </w:rPr>
        <w:t>Architectural detailing, horizontal/vertical off-sets, window details, and other architectural features shall be provided on all facades.</w:t>
      </w:r>
    </w:p>
    <w:p w14:paraId="47E3FF76" w14:textId="4FA0CCF9" w:rsidR="00EC7491" w:rsidRPr="00CF0150" w:rsidRDefault="00EA3C8A" w:rsidP="00CF0150">
      <w:pPr>
        <w:pStyle w:val="ListParagraph"/>
        <w:numPr>
          <w:ilvl w:val="0"/>
          <w:numId w:val="51"/>
        </w:numPr>
        <w:ind w:left="1080"/>
        <w:rPr>
          <w:noProof/>
          <w:u w:val="single"/>
        </w:rPr>
      </w:pPr>
      <w:r>
        <w:t xml:space="preserve">All buildings, regardless of size or number of stories, shall use scale and design elements, such as but not limited to special lighting, awnings, trees, and other elements, to visually relate the building to the pedestrian scale and visually anchor the building to the ground/street level, consistent with the conceptual elevations attached as Exhibit H. Exceptions may be granted by the ARC for buildings featuring architectural styles which lend themselves to less variation. Exhaust vents shall be </w:t>
      </w:r>
      <w:r>
        <w:lastRenderedPageBreak/>
        <w:t>placed on the building in an organized pattern and color matched to exterior building material.</w:t>
      </w:r>
    </w:p>
    <w:p w14:paraId="66E4410D" w14:textId="51EB0139" w:rsidR="00EA3C8A" w:rsidRPr="00CF0150" w:rsidRDefault="00EA3C8A" w:rsidP="00CF0150">
      <w:pPr>
        <w:pStyle w:val="ListParagraph"/>
        <w:numPr>
          <w:ilvl w:val="0"/>
          <w:numId w:val="51"/>
        </w:numPr>
        <w:ind w:left="1080"/>
        <w:rPr>
          <w:noProof/>
          <w:u w:val="single"/>
        </w:rPr>
      </w:pPr>
      <w:r>
        <w:t>Exterior chimneys for fireplaces shall be made entirely of brick or stone.</w:t>
      </w:r>
    </w:p>
    <w:p w14:paraId="3F9AC272" w14:textId="6C92CA40" w:rsidR="00EA3C8A" w:rsidRPr="00CF0150" w:rsidRDefault="00EA3C8A" w:rsidP="00CF0150">
      <w:pPr>
        <w:pStyle w:val="ListParagraph"/>
        <w:numPr>
          <w:ilvl w:val="0"/>
          <w:numId w:val="51"/>
        </w:numPr>
        <w:ind w:left="1080"/>
        <w:rPr>
          <w:noProof/>
          <w:u w:val="single"/>
        </w:rPr>
      </w:pPr>
      <w:r>
        <w:t>Concrete masonry units (CMU) are prohibited as an exterior material.</w:t>
      </w:r>
    </w:p>
    <w:p w14:paraId="77CBCCD6" w14:textId="1FBDB212" w:rsidR="00EA3C8A" w:rsidRPr="00CF0150" w:rsidRDefault="00EA3C8A" w:rsidP="00CF0150">
      <w:pPr>
        <w:pStyle w:val="ListParagraph"/>
        <w:numPr>
          <w:ilvl w:val="0"/>
          <w:numId w:val="51"/>
        </w:numPr>
        <w:ind w:left="1080"/>
        <w:rPr>
          <w:noProof/>
          <w:u w:val="single"/>
        </w:rPr>
      </w:pPr>
      <w:r>
        <w:t xml:space="preserve">All structures shall incorporate a minimum of four (4) of the features noted in Section </w:t>
      </w:r>
      <w:commentRangeStart w:id="61"/>
      <w:r>
        <w:t xml:space="preserve">6.04(B)(5) </w:t>
      </w:r>
      <w:commentRangeEnd w:id="61"/>
      <w:r w:rsidR="006976B1">
        <w:rPr>
          <w:rStyle w:val="CommentReference"/>
        </w:rPr>
        <w:commentReference w:id="61"/>
      </w:r>
      <w:r>
        <w:t>of the Zoning Ordinance on front elevations. Side and rear elevations shall feature at least one such feature.</w:t>
      </w:r>
    </w:p>
    <w:p w14:paraId="4B652824" w14:textId="1F90BA35" w:rsidR="00EA3C8A" w:rsidRPr="00CF0150" w:rsidRDefault="00EA3C8A" w:rsidP="00CF0150">
      <w:pPr>
        <w:pStyle w:val="ListParagraph"/>
        <w:numPr>
          <w:ilvl w:val="0"/>
          <w:numId w:val="51"/>
        </w:numPr>
        <w:ind w:left="1080"/>
        <w:rPr>
          <w:noProof/>
          <w:u w:val="single"/>
        </w:rPr>
      </w:pPr>
      <w:r>
        <w:t>Flat roofs shall feature articulation that coincides with the wall plane articulation, and a three-dimensional cornice.</w:t>
      </w:r>
    </w:p>
    <w:p w14:paraId="0E445873" w14:textId="7ACE35DF" w:rsidR="00EA3C8A" w:rsidRPr="00CF0150" w:rsidRDefault="00EA3C8A" w:rsidP="00CF0150">
      <w:pPr>
        <w:pStyle w:val="ListParagraph"/>
        <w:numPr>
          <w:ilvl w:val="0"/>
          <w:numId w:val="51"/>
        </w:numPr>
        <w:ind w:left="1080"/>
        <w:rPr>
          <w:noProof/>
          <w:u w:val="single"/>
        </w:rPr>
      </w:pPr>
      <w:r>
        <w:t>Roof access shall be located within the interior space of the building.</w:t>
      </w:r>
    </w:p>
    <w:p w14:paraId="53F59583" w14:textId="645D4E3E" w:rsidR="00EA3C8A" w:rsidRPr="00CF0150" w:rsidRDefault="00EB0F6E" w:rsidP="00CF0150">
      <w:pPr>
        <w:pStyle w:val="ListParagraph"/>
        <w:numPr>
          <w:ilvl w:val="0"/>
          <w:numId w:val="51"/>
        </w:numPr>
        <w:ind w:left="1080"/>
        <w:rPr>
          <w:noProof/>
          <w:u w:val="single"/>
        </w:rPr>
      </w:pPr>
      <w:r>
        <w:t>All sloped roofs shall be covered in one of the following materials: 30-year dimensional shingles, copper, or slate. High quality standing seam metal may be used as an accent roofing material as determined by the ARC.</w:t>
      </w:r>
    </w:p>
    <w:p w14:paraId="6A8F9808" w14:textId="42CCC9E9" w:rsidR="00EB0F6E" w:rsidRPr="00CF0150" w:rsidRDefault="00EB0F6E" w:rsidP="00CF0150">
      <w:pPr>
        <w:pStyle w:val="ListParagraph"/>
        <w:numPr>
          <w:ilvl w:val="0"/>
          <w:numId w:val="51"/>
        </w:numPr>
        <w:ind w:left="1080"/>
        <w:rPr>
          <w:noProof/>
          <w:u w:val="single"/>
        </w:rPr>
      </w:pPr>
      <w:r>
        <w:t>Overhangs are required along all facades. No overhang shall extend less than twelve (12) inches from the exterior siding material.</w:t>
      </w:r>
    </w:p>
    <w:p w14:paraId="456ABBB2" w14:textId="61D50A77" w:rsidR="00EB0F6E" w:rsidRPr="00CF0150" w:rsidRDefault="00EB0F6E" w:rsidP="00CF0150">
      <w:pPr>
        <w:pStyle w:val="ListParagraph"/>
        <w:numPr>
          <w:ilvl w:val="0"/>
          <w:numId w:val="51"/>
        </w:numPr>
        <w:ind w:left="1080"/>
        <w:rPr>
          <w:noProof/>
          <w:u w:val="single"/>
        </w:rPr>
      </w:pPr>
      <w:r>
        <w:t>A minimum of two roof planes (excluding a roof plane for a gable or dormer) shall be visible from all building elevations.</w:t>
      </w:r>
    </w:p>
    <w:p w14:paraId="14469EED" w14:textId="1D4A3A3D" w:rsidR="00EB0F6E" w:rsidRPr="00CF0150" w:rsidRDefault="00EB0F6E" w:rsidP="00CF0150">
      <w:pPr>
        <w:pStyle w:val="ListParagraph"/>
        <w:numPr>
          <w:ilvl w:val="0"/>
          <w:numId w:val="51"/>
        </w:numPr>
        <w:ind w:left="1080"/>
        <w:rPr>
          <w:noProof/>
          <w:u w:val="single"/>
        </w:rPr>
      </w:pPr>
      <w:r>
        <w:t>Each façade over seventy (70) feet in length shall feature a minimum of two (2) gables in the roof line.</w:t>
      </w:r>
    </w:p>
    <w:p w14:paraId="27324C62" w14:textId="3AEC98A4" w:rsidR="00EB0F6E" w:rsidRPr="00CF0150" w:rsidRDefault="00EB0F6E" w:rsidP="00CF0150">
      <w:pPr>
        <w:pStyle w:val="ListParagraph"/>
        <w:numPr>
          <w:ilvl w:val="0"/>
          <w:numId w:val="51"/>
        </w:numPr>
        <w:ind w:left="1080"/>
        <w:rPr>
          <w:noProof/>
          <w:u w:val="single"/>
        </w:rPr>
      </w:pPr>
      <w:r>
        <w:t>Unless adjacent to brick/stone wrap, all windows, doors and corners shall have a minimum nominal one inch by six-inch wood or fiber-cement surround or shutters, decorative trim or headers.</w:t>
      </w:r>
    </w:p>
    <w:p w14:paraId="21A8A81E" w14:textId="6FC633F1" w:rsidR="00EB0F6E" w:rsidRPr="00CF0150" w:rsidRDefault="00EB0F6E" w:rsidP="00CF0150">
      <w:pPr>
        <w:pStyle w:val="ListParagraph"/>
        <w:numPr>
          <w:ilvl w:val="0"/>
          <w:numId w:val="51"/>
        </w:numPr>
        <w:ind w:left="1080"/>
        <w:rPr>
          <w:noProof/>
          <w:u w:val="single"/>
        </w:rPr>
      </w:pPr>
      <w:r>
        <w:t>Except for large picture windows, casement windows and small accent windows, which do not open, all windows on a façade facing a public street shall have shutters, mullions or window grids.</w:t>
      </w:r>
    </w:p>
    <w:p w14:paraId="21C3A701" w14:textId="63B7A440" w:rsidR="00EB0F6E" w:rsidRPr="00CF0150" w:rsidRDefault="00EB0F6E" w:rsidP="00CF0150">
      <w:pPr>
        <w:pStyle w:val="ListParagraph"/>
        <w:numPr>
          <w:ilvl w:val="0"/>
          <w:numId w:val="51"/>
        </w:numPr>
        <w:ind w:left="1080"/>
        <w:rPr>
          <w:noProof/>
          <w:u w:val="single"/>
        </w:rPr>
      </w:pPr>
      <w:r>
        <w:t>Windows shall be provided consistent with that shown in Exhibit D-5.</w:t>
      </w:r>
    </w:p>
    <w:p w14:paraId="1725240A" w14:textId="1B9B2950" w:rsidR="00EB0F6E" w:rsidRPr="00CF0150" w:rsidRDefault="00EB0F6E" w:rsidP="00CF0150">
      <w:pPr>
        <w:pStyle w:val="ListParagraph"/>
        <w:numPr>
          <w:ilvl w:val="0"/>
          <w:numId w:val="51"/>
        </w:numPr>
        <w:ind w:left="1080"/>
        <w:rPr>
          <w:noProof/>
          <w:u w:val="single"/>
        </w:rPr>
      </w:pPr>
      <w:r>
        <w:t>All garage doors shall be decorative garage doors, consistent with Exhibit D-1, as determined by the ARC.</w:t>
      </w:r>
    </w:p>
    <w:p w14:paraId="2A8CAC2B" w14:textId="6BD819AE" w:rsidR="00EB0F6E" w:rsidRPr="00CF0150" w:rsidRDefault="00EB0F6E" w:rsidP="00CF0150">
      <w:pPr>
        <w:pStyle w:val="ListParagraph"/>
        <w:numPr>
          <w:ilvl w:val="0"/>
          <w:numId w:val="51"/>
        </w:numPr>
        <w:ind w:left="1080"/>
        <w:rPr>
          <w:noProof/>
          <w:u w:val="single"/>
        </w:rPr>
      </w:pPr>
      <w:r>
        <w:t>Mechanical screening shall be provided. All ground mounted equipment shall be screened with landscaping. Wall mounted equipment is prohibited from being located in front of or along a front façade. Roof-top mechanical units shall be screened in accordance with the Zoning Ordinance’s standards for commercial roof-top units.</w:t>
      </w:r>
    </w:p>
    <w:p w14:paraId="5C5E2A6F" w14:textId="3F06DB20" w:rsidR="00EB0F6E" w:rsidRPr="00CF0150" w:rsidRDefault="00EB0F6E" w:rsidP="00CF0150">
      <w:pPr>
        <w:pStyle w:val="ListParagraph"/>
        <w:numPr>
          <w:ilvl w:val="0"/>
          <w:numId w:val="51"/>
        </w:numPr>
        <w:ind w:left="1080"/>
        <w:rPr>
          <w:noProof/>
          <w:u w:val="single"/>
        </w:rPr>
      </w:pPr>
      <w:r>
        <w:t>The Illustrative Architectural Exhibit, attached hereto as “Exhibit H”, is hereby incorporated to illustrate conceptually the elements and anticipated character of and to establish a benchmark for the architecture and design of the buildings on the Real Estate. The final designs may vary from the Illustrative Architectural Exhibit; however, the buildings shall be substantially similar in quality and character to the buildings shown in the Illustrative Architectural Exhibit.</w:t>
      </w:r>
    </w:p>
    <w:p w14:paraId="05111E24" w14:textId="25EA8B39" w:rsidR="00EB0F6E" w:rsidRPr="00CF0150" w:rsidRDefault="00EB0F6E" w:rsidP="00CF0150">
      <w:pPr>
        <w:pStyle w:val="ListParagraph"/>
        <w:numPr>
          <w:ilvl w:val="0"/>
          <w:numId w:val="51"/>
        </w:numPr>
        <w:ind w:left="1080"/>
        <w:rPr>
          <w:noProof/>
          <w:u w:val="single"/>
        </w:rPr>
      </w:pPr>
      <w:r>
        <w:t>Accessory structures, such as pool-houses, clubhouses and the like shall be required to comply with the architectural standards noted above, and shall have a similar design, theme, materials, and compatible architecture as the multi-family structures.</w:t>
      </w:r>
    </w:p>
    <w:p w14:paraId="54A4EBC6" w14:textId="77777777" w:rsidR="00CF0150" w:rsidRPr="00D42D0F" w:rsidRDefault="00EB0F6E" w:rsidP="00CF0150">
      <w:pPr>
        <w:pStyle w:val="ListParagraph"/>
        <w:numPr>
          <w:ilvl w:val="0"/>
          <w:numId w:val="51"/>
        </w:numPr>
        <w:ind w:left="1080"/>
        <w:rPr>
          <w:ins w:id="62" w:author="Ryan Crum" w:date="2023-05-02T20:02:00Z"/>
          <w:noProof/>
          <w:u w:val="single"/>
          <w:rPrChange w:id="63" w:author="Ryan Crum" w:date="2023-05-02T20:02:00Z">
            <w:rPr>
              <w:ins w:id="64" w:author="Ryan Crum" w:date="2023-05-02T20:02:00Z"/>
            </w:rPr>
          </w:rPrChange>
        </w:rPr>
      </w:pPr>
      <w:r>
        <w:t xml:space="preserve">Mailboxes shall be grouped together in the form of kiosks. Each kiosk shall be of uniform </w:t>
      </w:r>
      <w:r w:rsidR="00D841F9">
        <w:t>design and</w:t>
      </w:r>
      <w:r>
        <w:t xml:space="preserve"> shall include masonry base matching that of the primary structures. </w:t>
      </w:r>
    </w:p>
    <w:p w14:paraId="25DD4604" w14:textId="434774E7" w:rsidR="00D42D0F" w:rsidRPr="00CF0150" w:rsidRDefault="00D42D0F" w:rsidP="00CF0150">
      <w:pPr>
        <w:pStyle w:val="ListParagraph"/>
        <w:numPr>
          <w:ilvl w:val="0"/>
          <w:numId w:val="51"/>
        </w:numPr>
        <w:ind w:left="1080"/>
        <w:rPr>
          <w:noProof/>
          <w:u w:val="single"/>
        </w:rPr>
      </w:pPr>
      <w:ins w:id="65" w:author="Ryan Crum" w:date="2023-05-02T20:02:00Z">
        <w:r>
          <w:t>All ground floor entries shall include weather protection in the form of an awning, canop</w:t>
        </w:r>
      </w:ins>
      <w:ins w:id="66" w:author="Ryan Crum" w:date="2023-05-02T20:03:00Z">
        <w:r>
          <w:t>y or other like structure or feature</w:t>
        </w:r>
      </w:ins>
      <w:ins w:id="67" w:author="Ryan Crum" w:date="2023-05-02T20:02:00Z">
        <w:r>
          <w:t>.</w:t>
        </w:r>
      </w:ins>
    </w:p>
    <w:p w14:paraId="4FE63828" w14:textId="77777777" w:rsidR="000A0C23" w:rsidRDefault="000A0C23" w:rsidP="00CF0150">
      <w:pPr>
        <w:pStyle w:val="ListParagraph"/>
        <w:ind w:left="3960" w:firstLine="360"/>
        <w:rPr>
          <w:b/>
          <w:bCs/>
        </w:rPr>
      </w:pPr>
    </w:p>
    <w:p w14:paraId="67B5A137" w14:textId="77777777" w:rsidR="000A0C23" w:rsidRDefault="000A0C23" w:rsidP="00CF0150">
      <w:pPr>
        <w:pStyle w:val="ListParagraph"/>
        <w:ind w:left="3960" w:firstLine="360"/>
        <w:rPr>
          <w:b/>
          <w:bCs/>
        </w:rPr>
      </w:pPr>
    </w:p>
    <w:p w14:paraId="3B24E301" w14:textId="7C33BBB9" w:rsidR="006B72FF" w:rsidRPr="00CF0150" w:rsidRDefault="00B920ED" w:rsidP="00CF0150">
      <w:pPr>
        <w:pStyle w:val="ListParagraph"/>
        <w:ind w:left="3960" w:firstLine="360"/>
        <w:rPr>
          <w:noProof/>
          <w:u w:val="single"/>
        </w:rPr>
      </w:pPr>
      <w:r w:rsidRPr="00CF0150">
        <w:rPr>
          <w:b/>
          <w:bCs/>
        </w:rPr>
        <w:t>“</w:t>
      </w:r>
      <w:r w:rsidR="00FF0F5C" w:rsidRPr="00CF0150">
        <w:rPr>
          <w:b/>
          <w:bCs/>
        </w:rPr>
        <w:t xml:space="preserve">Exhibit </w:t>
      </w:r>
      <w:r w:rsidRPr="00CF0150">
        <w:rPr>
          <w:b/>
          <w:bCs/>
        </w:rPr>
        <w:t>D</w:t>
      </w:r>
      <w:r w:rsidR="00FF0F5C" w:rsidRPr="00CF0150">
        <w:rPr>
          <w:b/>
          <w:bCs/>
        </w:rPr>
        <w:t>-1</w:t>
      </w:r>
      <w:r w:rsidRPr="00CF0150">
        <w:rPr>
          <w:b/>
          <w:bCs/>
        </w:rPr>
        <w:t>”</w:t>
      </w:r>
    </w:p>
    <w:p w14:paraId="0ABA0C68" w14:textId="1E7A95D3" w:rsidR="00B920ED" w:rsidRDefault="00B920ED" w:rsidP="00FF0F5C">
      <w:pPr>
        <w:jc w:val="center"/>
        <w:rPr>
          <w:b/>
          <w:bCs/>
        </w:rPr>
      </w:pPr>
    </w:p>
    <w:p w14:paraId="5FD2814A" w14:textId="180F6F85" w:rsidR="00B920ED" w:rsidRDefault="00B920ED" w:rsidP="00FF0F5C">
      <w:pPr>
        <w:jc w:val="center"/>
        <w:rPr>
          <w:b/>
          <w:bCs/>
        </w:rPr>
      </w:pPr>
      <w:r>
        <w:rPr>
          <w:b/>
          <w:bCs/>
        </w:rPr>
        <w:t>DECO</w:t>
      </w:r>
      <w:r w:rsidR="00F23F73">
        <w:rPr>
          <w:b/>
          <w:bCs/>
        </w:rPr>
        <w:t>RA</w:t>
      </w:r>
      <w:r>
        <w:rPr>
          <w:b/>
          <w:bCs/>
        </w:rPr>
        <w:t>TIVE GARAGE DOORS</w:t>
      </w:r>
    </w:p>
    <w:p w14:paraId="187DF6D6" w14:textId="2DA0F961" w:rsidR="00FF0F5C" w:rsidRDefault="00FF0F5C" w:rsidP="00FF0F5C">
      <w:pPr>
        <w:jc w:val="center"/>
        <w:rPr>
          <w:b/>
          <w:bCs/>
        </w:rPr>
      </w:pPr>
    </w:p>
    <w:p w14:paraId="138BC679" w14:textId="33A1CF9C" w:rsidR="00FF0F5C" w:rsidRDefault="00FF0F5C" w:rsidP="00FF0F5C">
      <w:pPr>
        <w:jc w:val="center"/>
        <w:rPr>
          <w:b/>
          <w:bCs/>
        </w:rPr>
      </w:pPr>
    </w:p>
    <w:p w14:paraId="61A6730E" w14:textId="331B0617" w:rsidR="00FF0F5C" w:rsidRDefault="00FF0F5C" w:rsidP="00FF0F5C">
      <w:pPr>
        <w:jc w:val="center"/>
        <w:rPr>
          <w:b/>
          <w:bCs/>
        </w:rPr>
      </w:pPr>
      <w:r>
        <w:rPr>
          <w:noProof/>
        </w:rPr>
        <w:drawing>
          <wp:inline distT="0" distB="0" distL="0" distR="0" wp14:anchorId="0B32783D" wp14:editId="548C4784">
            <wp:extent cx="3677550" cy="1657350"/>
            <wp:effectExtent l="0" t="0" r="0" b="0"/>
            <wp:docPr id="2" name="Picture 1">
              <a:extLst xmlns:a="http://schemas.openxmlformats.org/drawingml/2006/main">
                <a:ext uri="{FF2B5EF4-FFF2-40B4-BE49-F238E27FC236}">
                  <a16:creationId xmlns:a16="http://schemas.microsoft.com/office/drawing/2014/main" id="{DE8BF257-D7E6-5651-4D3C-FBA30E6E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E8BF257-D7E6-5651-4D3C-FBA30E6E2862}"/>
                        </a:ext>
                      </a:extLst>
                    </pic:cNvPr>
                    <pic:cNvPicPr>
                      <a:picLocks noChangeAspect="1"/>
                    </pic:cNvPicPr>
                  </pic:nvPicPr>
                  <pic:blipFill>
                    <a:blip r:embed="rId14"/>
                    <a:stretch>
                      <a:fillRect/>
                    </a:stretch>
                  </pic:blipFill>
                  <pic:spPr>
                    <a:xfrm>
                      <a:off x="0" y="0"/>
                      <a:ext cx="3686901" cy="1661564"/>
                    </a:xfrm>
                    <a:prstGeom prst="rect">
                      <a:avLst/>
                    </a:prstGeom>
                  </pic:spPr>
                </pic:pic>
              </a:graphicData>
            </a:graphic>
          </wp:inline>
        </w:drawing>
      </w:r>
    </w:p>
    <w:p w14:paraId="2EC581EA" w14:textId="42AEB49B" w:rsidR="00FF0F5C" w:rsidRDefault="00FF0F5C" w:rsidP="00FF0F5C">
      <w:pPr>
        <w:jc w:val="center"/>
        <w:rPr>
          <w:b/>
          <w:bCs/>
        </w:rPr>
      </w:pPr>
    </w:p>
    <w:p w14:paraId="435371C7" w14:textId="4908E1CE" w:rsidR="00FF0F5C" w:rsidRDefault="00FF0F5C" w:rsidP="00FF0F5C">
      <w:pPr>
        <w:jc w:val="center"/>
        <w:rPr>
          <w:b/>
          <w:bCs/>
        </w:rPr>
      </w:pPr>
      <w:r>
        <w:rPr>
          <w:noProof/>
        </w:rPr>
        <w:drawing>
          <wp:inline distT="0" distB="0" distL="0" distR="0" wp14:anchorId="20A5B5D3" wp14:editId="7D66D132">
            <wp:extent cx="3497943" cy="1530350"/>
            <wp:effectExtent l="0" t="0" r="7620" b="0"/>
            <wp:docPr id="5" name="Picture 4" descr="A screenshot of a computer&#10;&#10;Description automatically generated with low confidence">
              <a:extLst xmlns:a="http://schemas.openxmlformats.org/drawingml/2006/main">
                <a:ext uri="{FF2B5EF4-FFF2-40B4-BE49-F238E27FC236}">
                  <a16:creationId xmlns:a16="http://schemas.microsoft.com/office/drawing/2014/main" id="{F92E24B0-A2F6-6559-7910-08CD7ECE8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with low confidence">
                      <a:extLst>
                        <a:ext uri="{FF2B5EF4-FFF2-40B4-BE49-F238E27FC236}">
                          <a16:creationId xmlns:a16="http://schemas.microsoft.com/office/drawing/2014/main" id="{F92E24B0-A2F6-6559-7910-08CD7ECE8B95}"/>
                        </a:ext>
                      </a:extLst>
                    </pic:cNvPr>
                    <pic:cNvPicPr>
                      <a:picLocks noChangeAspect="1"/>
                    </pic:cNvPicPr>
                  </pic:nvPicPr>
                  <pic:blipFill>
                    <a:blip r:embed="rId15"/>
                    <a:stretch>
                      <a:fillRect/>
                    </a:stretch>
                  </pic:blipFill>
                  <pic:spPr>
                    <a:xfrm>
                      <a:off x="0" y="0"/>
                      <a:ext cx="3505799" cy="1533787"/>
                    </a:xfrm>
                    <a:prstGeom prst="rect">
                      <a:avLst/>
                    </a:prstGeom>
                  </pic:spPr>
                </pic:pic>
              </a:graphicData>
            </a:graphic>
          </wp:inline>
        </w:drawing>
      </w:r>
    </w:p>
    <w:p w14:paraId="74CB6975" w14:textId="2DCDD356" w:rsidR="00FF0F5C" w:rsidRDefault="00FF0F5C" w:rsidP="00FF0F5C">
      <w:pPr>
        <w:jc w:val="center"/>
        <w:rPr>
          <w:b/>
          <w:bCs/>
        </w:rPr>
      </w:pPr>
    </w:p>
    <w:p w14:paraId="4C3168A7" w14:textId="5DF5B7C5" w:rsidR="00FF0F5C" w:rsidRDefault="00FF0F5C" w:rsidP="00FF0F5C">
      <w:pPr>
        <w:jc w:val="center"/>
        <w:rPr>
          <w:b/>
          <w:bCs/>
        </w:rPr>
      </w:pPr>
      <w:r>
        <w:rPr>
          <w:noProof/>
        </w:rPr>
        <w:drawing>
          <wp:inline distT="0" distB="0" distL="0" distR="0" wp14:anchorId="07E6D5FD" wp14:editId="16D9266B">
            <wp:extent cx="3687516" cy="1765300"/>
            <wp:effectExtent l="0" t="0" r="8255" b="6350"/>
            <wp:docPr id="4" name="Picture 3">
              <a:extLst xmlns:a="http://schemas.openxmlformats.org/drawingml/2006/main">
                <a:ext uri="{FF2B5EF4-FFF2-40B4-BE49-F238E27FC236}">
                  <a16:creationId xmlns:a16="http://schemas.microsoft.com/office/drawing/2014/main" id="{CF8470FF-1B08-3602-A422-8440F3B29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8470FF-1B08-3602-A422-8440F3B293B6}"/>
                        </a:ext>
                      </a:extLst>
                    </pic:cNvPr>
                    <pic:cNvPicPr>
                      <a:picLocks noChangeAspect="1"/>
                    </pic:cNvPicPr>
                  </pic:nvPicPr>
                  <pic:blipFill>
                    <a:blip r:embed="rId16"/>
                    <a:stretch>
                      <a:fillRect/>
                    </a:stretch>
                  </pic:blipFill>
                  <pic:spPr>
                    <a:xfrm>
                      <a:off x="0" y="0"/>
                      <a:ext cx="3701896" cy="1772184"/>
                    </a:xfrm>
                    <a:prstGeom prst="rect">
                      <a:avLst/>
                    </a:prstGeom>
                  </pic:spPr>
                </pic:pic>
              </a:graphicData>
            </a:graphic>
          </wp:inline>
        </w:drawing>
      </w:r>
    </w:p>
    <w:p w14:paraId="3697F2D5" w14:textId="5BF9AA79" w:rsidR="00FF0F5C" w:rsidRDefault="00FF0F5C" w:rsidP="00FF0F5C">
      <w:pPr>
        <w:jc w:val="center"/>
        <w:rPr>
          <w:b/>
          <w:bCs/>
        </w:rPr>
      </w:pPr>
    </w:p>
    <w:p w14:paraId="140DC584" w14:textId="271AF6C0" w:rsidR="00FF0F5C" w:rsidRDefault="00FF0F5C" w:rsidP="00FF0F5C">
      <w:pPr>
        <w:jc w:val="center"/>
        <w:rPr>
          <w:b/>
          <w:bCs/>
        </w:rPr>
      </w:pPr>
    </w:p>
    <w:p w14:paraId="5078EFA7" w14:textId="0E8EEF90" w:rsidR="00FF0F5C" w:rsidRDefault="00FF0F5C" w:rsidP="00FF0F5C">
      <w:pPr>
        <w:jc w:val="center"/>
        <w:rPr>
          <w:b/>
          <w:bCs/>
        </w:rPr>
      </w:pPr>
    </w:p>
    <w:p w14:paraId="1C891A57" w14:textId="6C0D5624" w:rsidR="00FF0F5C" w:rsidRDefault="00FF0F5C" w:rsidP="00FF0F5C">
      <w:pPr>
        <w:jc w:val="center"/>
        <w:rPr>
          <w:b/>
          <w:bCs/>
        </w:rPr>
      </w:pPr>
    </w:p>
    <w:p w14:paraId="56AE8E13" w14:textId="5AA9A5C0" w:rsidR="00FF0F5C" w:rsidRDefault="00FF0F5C" w:rsidP="00FF0F5C">
      <w:pPr>
        <w:jc w:val="center"/>
        <w:rPr>
          <w:b/>
          <w:bCs/>
        </w:rPr>
      </w:pPr>
    </w:p>
    <w:p w14:paraId="43D235F0" w14:textId="77777777" w:rsidR="00CB2A79" w:rsidRDefault="00CB2A79" w:rsidP="00FF0F5C">
      <w:pPr>
        <w:jc w:val="center"/>
        <w:rPr>
          <w:b/>
          <w:bCs/>
        </w:rPr>
      </w:pPr>
    </w:p>
    <w:p w14:paraId="1E585E52" w14:textId="77777777" w:rsidR="00CB2A79" w:rsidRDefault="00CB2A79" w:rsidP="00FF0F5C">
      <w:pPr>
        <w:jc w:val="center"/>
        <w:rPr>
          <w:b/>
          <w:bCs/>
        </w:rPr>
      </w:pPr>
    </w:p>
    <w:p w14:paraId="7B6CB318" w14:textId="77777777" w:rsidR="00CB2A79" w:rsidRDefault="00CB2A79" w:rsidP="00FF0F5C">
      <w:pPr>
        <w:jc w:val="center"/>
        <w:rPr>
          <w:b/>
          <w:bCs/>
        </w:rPr>
      </w:pPr>
    </w:p>
    <w:p w14:paraId="625EAE10" w14:textId="77777777" w:rsidR="00CB2A79" w:rsidRDefault="00CB2A79" w:rsidP="00FF0F5C">
      <w:pPr>
        <w:jc w:val="center"/>
        <w:rPr>
          <w:b/>
          <w:bCs/>
        </w:rPr>
      </w:pPr>
    </w:p>
    <w:p w14:paraId="7C39BDFF" w14:textId="77777777" w:rsidR="00CB2A79" w:rsidRDefault="00CB2A79" w:rsidP="00FF0F5C">
      <w:pPr>
        <w:jc w:val="center"/>
        <w:rPr>
          <w:b/>
          <w:bCs/>
        </w:rPr>
      </w:pPr>
    </w:p>
    <w:p w14:paraId="4F63F039" w14:textId="77777777" w:rsidR="00F56649" w:rsidRDefault="00F56649" w:rsidP="00EF3563">
      <w:pPr>
        <w:rPr>
          <w:b/>
          <w:bCs/>
        </w:rPr>
      </w:pPr>
    </w:p>
    <w:p w14:paraId="36D7C703" w14:textId="15AC3094" w:rsidR="00FF0F5C" w:rsidRDefault="00B920ED" w:rsidP="00EF3563">
      <w:pPr>
        <w:jc w:val="center"/>
        <w:rPr>
          <w:b/>
          <w:bCs/>
        </w:rPr>
      </w:pPr>
      <w:r>
        <w:rPr>
          <w:b/>
          <w:bCs/>
        </w:rPr>
        <w:t>“</w:t>
      </w:r>
      <w:r w:rsidR="00FF0F5C">
        <w:rPr>
          <w:b/>
          <w:bCs/>
        </w:rPr>
        <w:t xml:space="preserve">Exhibit </w:t>
      </w:r>
      <w:r>
        <w:rPr>
          <w:b/>
          <w:bCs/>
        </w:rPr>
        <w:t>D</w:t>
      </w:r>
      <w:r w:rsidR="00FF0F5C">
        <w:rPr>
          <w:b/>
          <w:bCs/>
        </w:rPr>
        <w:t>-2</w:t>
      </w:r>
      <w:r>
        <w:rPr>
          <w:b/>
          <w:bCs/>
        </w:rPr>
        <w:t>”</w:t>
      </w:r>
    </w:p>
    <w:p w14:paraId="7F4CE239" w14:textId="5163A748" w:rsidR="00FF0F5C" w:rsidRDefault="00FF0F5C" w:rsidP="00FF0F5C">
      <w:pPr>
        <w:jc w:val="center"/>
        <w:rPr>
          <w:b/>
          <w:bCs/>
        </w:rPr>
      </w:pPr>
    </w:p>
    <w:p w14:paraId="0E7BC586" w14:textId="6663A078" w:rsidR="00F56649" w:rsidRDefault="00B920ED" w:rsidP="00B920ED">
      <w:pPr>
        <w:jc w:val="center"/>
        <w:rPr>
          <w:b/>
          <w:bCs/>
        </w:rPr>
      </w:pPr>
      <w:r>
        <w:rPr>
          <w:b/>
          <w:bCs/>
        </w:rPr>
        <w:lastRenderedPageBreak/>
        <w:t>Approved Elevations for District A</w:t>
      </w:r>
      <w:r w:rsidR="00F56649">
        <w:rPr>
          <w:b/>
          <w:bCs/>
          <w:noProof/>
        </w:rPr>
        <w:drawing>
          <wp:inline distT="0" distB="0" distL="0" distR="0" wp14:anchorId="473A3E4B" wp14:editId="28996003">
            <wp:extent cx="5686425" cy="3676185"/>
            <wp:effectExtent l="0" t="0" r="0" b="63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0042" cy="3684988"/>
                    </a:xfrm>
                    <a:prstGeom prst="rect">
                      <a:avLst/>
                    </a:prstGeom>
                    <a:noFill/>
                    <a:ln>
                      <a:noFill/>
                    </a:ln>
                  </pic:spPr>
                </pic:pic>
              </a:graphicData>
            </a:graphic>
          </wp:inline>
        </w:drawing>
      </w:r>
      <w:r w:rsidR="00F56649">
        <w:rPr>
          <w:b/>
          <w:bCs/>
          <w:noProof/>
        </w:rPr>
        <w:drawing>
          <wp:inline distT="0" distB="0" distL="0" distR="0" wp14:anchorId="2B1D3524" wp14:editId="7AB3B7AC">
            <wp:extent cx="5790279" cy="37433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4676" cy="3752632"/>
                    </a:xfrm>
                    <a:prstGeom prst="rect">
                      <a:avLst/>
                    </a:prstGeom>
                    <a:noFill/>
                    <a:ln>
                      <a:noFill/>
                    </a:ln>
                  </pic:spPr>
                </pic:pic>
              </a:graphicData>
            </a:graphic>
          </wp:inline>
        </w:drawing>
      </w:r>
    </w:p>
    <w:p w14:paraId="3F21AC19" w14:textId="77777777" w:rsidR="00F56649" w:rsidRDefault="00F56649" w:rsidP="00B920ED">
      <w:pPr>
        <w:jc w:val="center"/>
        <w:rPr>
          <w:b/>
          <w:bCs/>
        </w:rPr>
      </w:pPr>
    </w:p>
    <w:p w14:paraId="039FA2BC" w14:textId="653CF8D8" w:rsidR="00F56649" w:rsidRDefault="00F56649" w:rsidP="00B920ED">
      <w:pPr>
        <w:jc w:val="center"/>
        <w:rPr>
          <w:b/>
          <w:bCs/>
        </w:rPr>
      </w:pPr>
      <w:r>
        <w:rPr>
          <w:b/>
          <w:bCs/>
          <w:noProof/>
        </w:rPr>
        <w:lastRenderedPageBreak/>
        <w:drawing>
          <wp:inline distT="0" distB="0" distL="0" distR="0" wp14:anchorId="2B64F388" wp14:editId="42E03BFC">
            <wp:extent cx="5648325" cy="365155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6615" cy="3656913"/>
                    </a:xfrm>
                    <a:prstGeom prst="rect">
                      <a:avLst/>
                    </a:prstGeom>
                    <a:noFill/>
                    <a:ln>
                      <a:noFill/>
                    </a:ln>
                  </pic:spPr>
                </pic:pic>
              </a:graphicData>
            </a:graphic>
          </wp:inline>
        </w:drawing>
      </w:r>
      <w:r>
        <w:rPr>
          <w:b/>
          <w:bCs/>
          <w:noProof/>
        </w:rPr>
        <w:drawing>
          <wp:inline distT="0" distB="0" distL="0" distR="0" wp14:anchorId="51725097" wp14:editId="403D2492">
            <wp:extent cx="5672410" cy="366712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8104" cy="3670806"/>
                    </a:xfrm>
                    <a:prstGeom prst="rect">
                      <a:avLst/>
                    </a:prstGeom>
                    <a:noFill/>
                    <a:ln>
                      <a:noFill/>
                    </a:ln>
                  </pic:spPr>
                </pic:pic>
              </a:graphicData>
            </a:graphic>
          </wp:inline>
        </w:drawing>
      </w:r>
    </w:p>
    <w:p w14:paraId="11BB6FA1" w14:textId="77777777" w:rsidR="00F56649" w:rsidRDefault="00F56649" w:rsidP="00B920ED">
      <w:pPr>
        <w:jc w:val="center"/>
        <w:rPr>
          <w:b/>
          <w:bCs/>
        </w:rPr>
      </w:pPr>
    </w:p>
    <w:p w14:paraId="51E1DF4E" w14:textId="0F7CAA93" w:rsidR="00F56649" w:rsidRDefault="00F56649" w:rsidP="00B920ED">
      <w:pPr>
        <w:jc w:val="center"/>
        <w:rPr>
          <w:b/>
          <w:bCs/>
        </w:rPr>
      </w:pPr>
      <w:r>
        <w:rPr>
          <w:b/>
          <w:bCs/>
          <w:noProof/>
        </w:rPr>
        <w:lastRenderedPageBreak/>
        <w:drawing>
          <wp:inline distT="0" distB="0" distL="0" distR="0" wp14:anchorId="37826AEC" wp14:editId="653AEB34">
            <wp:extent cx="6076950" cy="3932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92240" cy="3942039"/>
                    </a:xfrm>
                    <a:prstGeom prst="rect">
                      <a:avLst/>
                    </a:prstGeom>
                    <a:noFill/>
                    <a:ln>
                      <a:noFill/>
                    </a:ln>
                  </pic:spPr>
                </pic:pic>
              </a:graphicData>
            </a:graphic>
          </wp:inline>
        </w:drawing>
      </w:r>
    </w:p>
    <w:p w14:paraId="4964E714" w14:textId="77777777" w:rsidR="00F56649" w:rsidRDefault="00F56649" w:rsidP="00B920ED">
      <w:pPr>
        <w:jc w:val="center"/>
        <w:rPr>
          <w:b/>
          <w:bCs/>
        </w:rPr>
      </w:pPr>
    </w:p>
    <w:p w14:paraId="0C2AD4A7" w14:textId="77777777" w:rsidR="00F56649" w:rsidRDefault="00F56649" w:rsidP="00B920ED">
      <w:pPr>
        <w:jc w:val="center"/>
        <w:rPr>
          <w:b/>
          <w:bCs/>
        </w:rPr>
      </w:pPr>
    </w:p>
    <w:p w14:paraId="144EF5D3" w14:textId="77777777" w:rsidR="00F56649" w:rsidRDefault="00F56649" w:rsidP="00B920ED">
      <w:pPr>
        <w:jc w:val="center"/>
        <w:rPr>
          <w:b/>
          <w:bCs/>
        </w:rPr>
      </w:pPr>
    </w:p>
    <w:p w14:paraId="689E0B0A" w14:textId="77777777" w:rsidR="00F56649" w:rsidRDefault="00F56649" w:rsidP="00B920ED">
      <w:pPr>
        <w:jc w:val="center"/>
        <w:rPr>
          <w:b/>
          <w:bCs/>
        </w:rPr>
      </w:pPr>
    </w:p>
    <w:p w14:paraId="0B64187B" w14:textId="77777777" w:rsidR="00F56649" w:rsidRDefault="00F56649" w:rsidP="00B920ED">
      <w:pPr>
        <w:jc w:val="center"/>
        <w:rPr>
          <w:b/>
          <w:bCs/>
        </w:rPr>
      </w:pPr>
    </w:p>
    <w:p w14:paraId="6F2EB3CE" w14:textId="77777777" w:rsidR="00F56649" w:rsidRDefault="00F56649" w:rsidP="00B920ED">
      <w:pPr>
        <w:jc w:val="center"/>
        <w:rPr>
          <w:b/>
          <w:bCs/>
        </w:rPr>
      </w:pPr>
    </w:p>
    <w:p w14:paraId="7C46C863" w14:textId="77777777" w:rsidR="00F56649" w:rsidRDefault="00F56649" w:rsidP="00B920ED">
      <w:pPr>
        <w:jc w:val="center"/>
        <w:rPr>
          <w:b/>
          <w:bCs/>
        </w:rPr>
      </w:pPr>
    </w:p>
    <w:p w14:paraId="772E1A88" w14:textId="77777777" w:rsidR="00F56649" w:rsidRDefault="00F56649" w:rsidP="00B920ED">
      <w:pPr>
        <w:jc w:val="center"/>
        <w:rPr>
          <w:b/>
          <w:bCs/>
        </w:rPr>
      </w:pPr>
    </w:p>
    <w:p w14:paraId="181A7FC5" w14:textId="77777777" w:rsidR="00F56649" w:rsidRDefault="00F56649" w:rsidP="00B920ED">
      <w:pPr>
        <w:jc w:val="center"/>
        <w:rPr>
          <w:b/>
          <w:bCs/>
        </w:rPr>
      </w:pPr>
    </w:p>
    <w:p w14:paraId="356AE872" w14:textId="77777777" w:rsidR="00F56649" w:rsidRDefault="00F56649" w:rsidP="00B920ED">
      <w:pPr>
        <w:jc w:val="center"/>
        <w:rPr>
          <w:b/>
          <w:bCs/>
        </w:rPr>
      </w:pPr>
    </w:p>
    <w:p w14:paraId="10FF79F9" w14:textId="77777777" w:rsidR="00F56649" w:rsidRDefault="00F56649" w:rsidP="00B920ED">
      <w:pPr>
        <w:jc w:val="center"/>
        <w:rPr>
          <w:b/>
          <w:bCs/>
        </w:rPr>
      </w:pPr>
    </w:p>
    <w:p w14:paraId="2B72352F" w14:textId="77777777" w:rsidR="00F56649" w:rsidRDefault="00F56649" w:rsidP="00B920ED">
      <w:pPr>
        <w:jc w:val="center"/>
        <w:rPr>
          <w:b/>
          <w:bCs/>
        </w:rPr>
      </w:pPr>
    </w:p>
    <w:p w14:paraId="06476C79" w14:textId="77777777" w:rsidR="00F56649" w:rsidRDefault="00F56649" w:rsidP="00B920ED">
      <w:pPr>
        <w:jc w:val="center"/>
        <w:rPr>
          <w:b/>
          <w:bCs/>
        </w:rPr>
      </w:pPr>
    </w:p>
    <w:p w14:paraId="060810F8" w14:textId="77777777" w:rsidR="00F56649" w:rsidRDefault="00F56649" w:rsidP="00B920ED">
      <w:pPr>
        <w:jc w:val="center"/>
        <w:rPr>
          <w:b/>
          <w:bCs/>
        </w:rPr>
      </w:pPr>
    </w:p>
    <w:p w14:paraId="2BC2A21D" w14:textId="77777777" w:rsidR="00F56649" w:rsidRDefault="00F56649" w:rsidP="00B920ED">
      <w:pPr>
        <w:jc w:val="center"/>
        <w:rPr>
          <w:b/>
          <w:bCs/>
        </w:rPr>
      </w:pPr>
    </w:p>
    <w:p w14:paraId="0EABB959" w14:textId="77777777" w:rsidR="00F56649" w:rsidRDefault="00F56649" w:rsidP="00B920ED">
      <w:pPr>
        <w:jc w:val="center"/>
        <w:rPr>
          <w:b/>
          <w:bCs/>
        </w:rPr>
      </w:pPr>
    </w:p>
    <w:p w14:paraId="4C734EFB" w14:textId="77777777" w:rsidR="00F56649" w:rsidRDefault="00F56649" w:rsidP="00B920ED">
      <w:pPr>
        <w:jc w:val="center"/>
        <w:rPr>
          <w:b/>
          <w:bCs/>
        </w:rPr>
      </w:pPr>
    </w:p>
    <w:p w14:paraId="1DB6F7DA" w14:textId="77777777" w:rsidR="00F56649" w:rsidRDefault="00F56649" w:rsidP="00B920ED">
      <w:pPr>
        <w:jc w:val="center"/>
        <w:rPr>
          <w:b/>
          <w:bCs/>
        </w:rPr>
      </w:pPr>
    </w:p>
    <w:p w14:paraId="3EB6DF31" w14:textId="77777777" w:rsidR="00F56649" w:rsidRDefault="00F56649" w:rsidP="00B920ED">
      <w:pPr>
        <w:jc w:val="center"/>
        <w:rPr>
          <w:b/>
          <w:bCs/>
        </w:rPr>
      </w:pPr>
    </w:p>
    <w:p w14:paraId="3AAF3074" w14:textId="77777777" w:rsidR="00F56649" w:rsidRDefault="00F56649" w:rsidP="00B920ED">
      <w:pPr>
        <w:jc w:val="center"/>
        <w:rPr>
          <w:b/>
          <w:bCs/>
        </w:rPr>
      </w:pPr>
    </w:p>
    <w:p w14:paraId="0859BF92" w14:textId="77777777" w:rsidR="00F56649" w:rsidRDefault="00F56649" w:rsidP="00B920ED">
      <w:pPr>
        <w:jc w:val="center"/>
        <w:rPr>
          <w:b/>
          <w:bCs/>
        </w:rPr>
      </w:pPr>
    </w:p>
    <w:p w14:paraId="51DB3089" w14:textId="77777777" w:rsidR="00F56649" w:rsidRDefault="00F56649" w:rsidP="00B920ED">
      <w:pPr>
        <w:jc w:val="center"/>
        <w:rPr>
          <w:b/>
          <w:bCs/>
        </w:rPr>
      </w:pPr>
    </w:p>
    <w:p w14:paraId="7AE0AFC3" w14:textId="77777777" w:rsidR="00F56649" w:rsidRDefault="00F56649" w:rsidP="00B920ED">
      <w:pPr>
        <w:jc w:val="center"/>
        <w:rPr>
          <w:b/>
          <w:bCs/>
        </w:rPr>
      </w:pPr>
    </w:p>
    <w:p w14:paraId="6A7CC5F7" w14:textId="77777777" w:rsidR="00F56649" w:rsidRDefault="00F56649" w:rsidP="00B920ED">
      <w:pPr>
        <w:jc w:val="center"/>
        <w:rPr>
          <w:b/>
          <w:bCs/>
        </w:rPr>
      </w:pPr>
    </w:p>
    <w:p w14:paraId="7CEC2825" w14:textId="77777777" w:rsidR="00F56649" w:rsidRDefault="00F56649" w:rsidP="00B920ED">
      <w:pPr>
        <w:jc w:val="center"/>
        <w:rPr>
          <w:b/>
          <w:bCs/>
        </w:rPr>
      </w:pPr>
    </w:p>
    <w:p w14:paraId="388A2893" w14:textId="77777777" w:rsidR="00F56649" w:rsidRDefault="00F56649" w:rsidP="00B920ED">
      <w:pPr>
        <w:jc w:val="center"/>
        <w:rPr>
          <w:b/>
          <w:bCs/>
        </w:rPr>
      </w:pPr>
    </w:p>
    <w:p w14:paraId="6BAE5564" w14:textId="77777777" w:rsidR="00F56649" w:rsidRDefault="00F56649" w:rsidP="00B920ED">
      <w:pPr>
        <w:jc w:val="center"/>
        <w:rPr>
          <w:b/>
          <w:bCs/>
        </w:rPr>
      </w:pPr>
    </w:p>
    <w:p w14:paraId="1273EA4A" w14:textId="77777777" w:rsidR="00F56649" w:rsidRDefault="00F56649" w:rsidP="00B920ED">
      <w:pPr>
        <w:jc w:val="center"/>
        <w:rPr>
          <w:b/>
          <w:bCs/>
        </w:rPr>
      </w:pPr>
    </w:p>
    <w:p w14:paraId="33C100A8" w14:textId="77777777" w:rsidR="00F56649" w:rsidRDefault="00F56649" w:rsidP="00B920ED">
      <w:pPr>
        <w:jc w:val="center"/>
        <w:rPr>
          <w:b/>
          <w:bCs/>
        </w:rPr>
      </w:pPr>
    </w:p>
    <w:p w14:paraId="2695CDEC" w14:textId="7B1019F7" w:rsidR="00B920ED" w:rsidRDefault="00B920ED" w:rsidP="00B920ED">
      <w:pPr>
        <w:jc w:val="center"/>
        <w:rPr>
          <w:b/>
          <w:bCs/>
        </w:rPr>
      </w:pPr>
      <w:r>
        <w:rPr>
          <w:b/>
          <w:bCs/>
        </w:rPr>
        <w:t>“Exhibit D-3”</w:t>
      </w:r>
    </w:p>
    <w:p w14:paraId="5C09A110" w14:textId="77777777" w:rsidR="00B920ED" w:rsidRDefault="00B920ED" w:rsidP="00B920ED">
      <w:pPr>
        <w:jc w:val="center"/>
        <w:rPr>
          <w:b/>
          <w:bCs/>
        </w:rPr>
      </w:pPr>
    </w:p>
    <w:p w14:paraId="7874C3D7" w14:textId="510AC231" w:rsidR="00B920ED" w:rsidRDefault="00B920ED" w:rsidP="00B920ED">
      <w:pPr>
        <w:jc w:val="center"/>
        <w:rPr>
          <w:b/>
          <w:bCs/>
        </w:rPr>
      </w:pPr>
      <w:r>
        <w:rPr>
          <w:b/>
          <w:bCs/>
        </w:rPr>
        <w:t>Illustrative Architectural Exhibit for District B</w:t>
      </w:r>
    </w:p>
    <w:p w14:paraId="24C8AC64" w14:textId="27B8BCE0" w:rsidR="00F56649" w:rsidRDefault="00F56649" w:rsidP="00B920ED">
      <w:pPr>
        <w:jc w:val="center"/>
        <w:rPr>
          <w:b/>
          <w:bCs/>
        </w:rPr>
      </w:pPr>
    </w:p>
    <w:p w14:paraId="7532A381" w14:textId="115E6333" w:rsidR="00F56649" w:rsidRDefault="00F56649" w:rsidP="00B920ED">
      <w:pPr>
        <w:jc w:val="center"/>
        <w:rPr>
          <w:b/>
          <w:bCs/>
        </w:rPr>
      </w:pPr>
      <w:r>
        <w:rPr>
          <w:b/>
          <w:bCs/>
          <w:noProof/>
        </w:rPr>
        <w:drawing>
          <wp:inline distT="0" distB="0" distL="0" distR="0" wp14:anchorId="5D8B2319" wp14:editId="62E63EFE">
            <wp:extent cx="5943600" cy="2800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453" b="20726"/>
                    <a:stretch/>
                  </pic:blipFill>
                  <pic:spPr bwMode="auto">
                    <a:xfrm>
                      <a:off x="0" y="0"/>
                      <a:ext cx="5943600"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477D2AA2" w14:textId="72F5DF3B" w:rsidR="00F56649" w:rsidRDefault="00F56649" w:rsidP="00B920ED">
      <w:pPr>
        <w:jc w:val="center"/>
        <w:rPr>
          <w:b/>
          <w:bCs/>
        </w:rPr>
      </w:pPr>
    </w:p>
    <w:p w14:paraId="5D81D40A" w14:textId="4A5026F9" w:rsidR="00F56649" w:rsidRDefault="00F56649" w:rsidP="00B920ED">
      <w:pPr>
        <w:jc w:val="center"/>
        <w:rPr>
          <w:b/>
          <w:bCs/>
        </w:rPr>
      </w:pPr>
    </w:p>
    <w:p w14:paraId="7FF40D46" w14:textId="1C6BECA2" w:rsidR="00F56649" w:rsidRDefault="00F56649" w:rsidP="00B920ED">
      <w:pPr>
        <w:jc w:val="center"/>
        <w:rPr>
          <w:b/>
          <w:bCs/>
        </w:rPr>
      </w:pPr>
      <w:r>
        <w:rPr>
          <w:b/>
          <w:bCs/>
          <w:noProof/>
        </w:rPr>
        <w:drawing>
          <wp:inline distT="0" distB="0" distL="0" distR="0" wp14:anchorId="0A23BD4A" wp14:editId="18217F93">
            <wp:extent cx="5876925" cy="2781300"/>
            <wp:effectExtent l="0" t="0" r="9525" b="0"/>
            <wp:docPr id="25" name="Picture 25" descr="A picture containing sky, building,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building, road, outdo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2781300"/>
                    </a:xfrm>
                    <a:prstGeom prst="rect">
                      <a:avLst/>
                    </a:prstGeom>
                    <a:noFill/>
                    <a:ln>
                      <a:noFill/>
                    </a:ln>
                  </pic:spPr>
                </pic:pic>
              </a:graphicData>
            </a:graphic>
          </wp:inline>
        </w:drawing>
      </w:r>
    </w:p>
    <w:p w14:paraId="4054F79C" w14:textId="25A200D1" w:rsidR="00F56649" w:rsidRDefault="00F56649" w:rsidP="00B920ED">
      <w:pPr>
        <w:jc w:val="center"/>
        <w:rPr>
          <w:b/>
          <w:bCs/>
        </w:rPr>
      </w:pPr>
    </w:p>
    <w:p w14:paraId="53060DB8" w14:textId="2C292FFC" w:rsidR="00F56649" w:rsidRDefault="00F56649" w:rsidP="00B920ED">
      <w:pPr>
        <w:jc w:val="center"/>
        <w:rPr>
          <w:b/>
          <w:bCs/>
        </w:rPr>
      </w:pPr>
    </w:p>
    <w:p w14:paraId="4322970F" w14:textId="28FC31E6" w:rsidR="00F56649" w:rsidRDefault="00F56649" w:rsidP="00B920ED">
      <w:pPr>
        <w:jc w:val="center"/>
        <w:rPr>
          <w:b/>
          <w:bCs/>
        </w:rPr>
      </w:pPr>
    </w:p>
    <w:p w14:paraId="6E130E22" w14:textId="431C8148" w:rsidR="00F56649" w:rsidRDefault="00F56649" w:rsidP="00B920ED">
      <w:pPr>
        <w:jc w:val="center"/>
        <w:rPr>
          <w:b/>
          <w:bCs/>
        </w:rPr>
      </w:pPr>
    </w:p>
    <w:p w14:paraId="37987F7F" w14:textId="4BC0D3B9" w:rsidR="00F56649" w:rsidRDefault="00F56649" w:rsidP="00B920ED">
      <w:pPr>
        <w:jc w:val="center"/>
        <w:rPr>
          <w:b/>
          <w:bCs/>
        </w:rPr>
      </w:pPr>
    </w:p>
    <w:p w14:paraId="3F873A32" w14:textId="65538896" w:rsidR="00F56649" w:rsidRDefault="00F56649" w:rsidP="00B920ED">
      <w:pPr>
        <w:jc w:val="center"/>
        <w:rPr>
          <w:b/>
          <w:bCs/>
        </w:rPr>
      </w:pPr>
    </w:p>
    <w:p w14:paraId="50ABCD6A" w14:textId="2C14BB06" w:rsidR="00F56649" w:rsidRDefault="00F56649" w:rsidP="00B920ED">
      <w:pPr>
        <w:jc w:val="center"/>
        <w:rPr>
          <w:b/>
          <w:bCs/>
        </w:rPr>
      </w:pPr>
    </w:p>
    <w:p w14:paraId="6DA06FF3" w14:textId="45859A7D" w:rsidR="006E51E4" w:rsidRDefault="006E51E4" w:rsidP="0036270E">
      <w:pPr>
        <w:rPr>
          <w:b/>
          <w:bCs/>
        </w:rPr>
      </w:pPr>
    </w:p>
    <w:p w14:paraId="4581A5B2" w14:textId="51D0EAF6" w:rsidR="00B920ED" w:rsidRDefault="00B920ED" w:rsidP="00B920ED">
      <w:pPr>
        <w:jc w:val="center"/>
        <w:rPr>
          <w:b/>
          <w:bCs/>
        </w:rPr>
      </w:pPr>
      <w:r>
        <w:rPr>
          <w:b/>
          <w:bCs/>
        </w:rPr>
        <w:t>“Exhibit D-4”</w:t>
      </w:r>
    </w:p>
    <w:p w14:paraId="19BE7E19" w14:textId="77777777" w:rsidR="00B920ED" w:rsidRDefault="00B920ED" w:rsidP="00B920ED">
      <w:pPr>
        <w:jc w:val="center"/>
        <w:rPr>
          <w:b/>
          <w:bCs/>
        </w:rPr>
      </w:pPr>
    </w:p>
    <w:p w14:paraId="3BF85628" w14:textId="1FA77292" w:rsidR="00B920ED" w:rsidRDefault="00B920ED" w:rsidP="00B920ED">
      <w:pPr>
        <w:jc w:val="center"/>
        <w:rPr>
          <w:b/>
          <w:bCs/>
        </w:rPr>
      </w:pPr>
      <w:r>
        <w:rPr>
          <w:b/>
          <w:bCs/>
        </w:rPr>
        <w:t>Illustrative Architectural Exhibit for District C</w:t>
      </w:r>
    </w:p>
    <w:p w14:paraId="75E319B6" w14:textId="245E50AF" w:rsidR="00E64D3B" w:rsidRDefault="00E64D3B" w:rsidP="00B920ED">
      <w:pPr>
        <w:jc w:val="center"/>
        <w:rPr>
          <w:b/>
          <w:bCs/>
        </w:rPr>
      </w:pPr>
    </w:p>
    <w:p w14:paraId="5149FCE6" w14:textId="436075AC" w:rsidR="00E64D3B" w:rsidRPr="00E64D3B" w:rsidRDefault="00E64D3B" w:rsidP="00B920ED">
      <w:pPr>
        <w:jc w:val="center"/>
      </w:pPr>
      <w:r w:rsidRPr="00E64D3B">
        <w:t>Interior Buildings</w:t>
      </w:r>
    </w:p>
    <w:p w14:paraId="6C6D6214" w14:textId="3B588397" w:rsidR="00E64D3B" w:rsidRDefault="00E64D3B" w:rsidP="00B920ED">
      <w:pPr>
        <w:jc w:val="center"/>
        <w:rPr>
          <w:b/>
          <w:bCs/>
        </w:rPr>
      </w:pPr>
    </w:p>
    <w:p w14:paraId="4DBD081A" w14:textId="2C270DFA" w:rsidR="00E64D3B" w:rsidRDefault="00E64D3B" w:rsidP="00B920ED">
      <w:pPr>
        <w:jc w:val="center"/>
        <w:rPr>
          <w:b/>
          <w:bCs/>
        </w:rPr>
      </w:pPr>
      <w:r>
        <w:rPr>
          <w:noProof/>
        </w:rPr>
        <w:drawing>
          <wp:inline distT="0" distB="0" distL="0" distR="0" wp14:anchorId="583F8A1F" wp14:editId="132FFD41">
            <wp:extent cx="5943600" cy="2333625"/>
            <wp:effectExtent l="0" t="0" r="0" b="9525"/>
            <wp:docPr id="13" name="Picture 13" descr="A fence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ence in the snow&#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489" b="15598"/>
                    <a:stretch/>
                  </pic:blipFill>
                  <pic:spPr bwMode="auto">
                    <a:xfrm>
                      <a:off x="0" y="0"/>
                      <a:ext cx="594360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71500D41" w14:textId="271963DC" w:rsidR="00D0733D" w:rsidRDefault="00D0733D" w:rsidP="00B920ED">
      <w:pPr>
        <w:jc w:val="center"/>
        <w:rPr>
          <w:b/>
          <w:bCs/>
        </w:rPr>
      </w:pPr>
    </w:p>
    <w:p w14:paraId="1418C278" w14:textId="0D610702" w:rsidR="00D0733D" w:rsidRDefault="00D0733D" w:rsidP="00B920ED">
      <w:pPr>
        <w:jc w:val="center"/>
      </w:pPr>
      <w:r w:rsidRPr="00D0733D">
        <w:t>Exterior Buildings</w:t>
      </w:r>
    </w:p>
    <w:p w14:paraId="0AF63AA7" w14:textId="31AF46D3" w:rsidR="00F01539" w:rsidRDefault="00F01539" w:rsidP="00B920ED">
      <w:pPr>
        <w:jc w:val="center"/>
      </w:pPr>
    </w:p>
    <w:p w14:paraId="220F17F6" w14:textId="6A15C666" w:rsidR="00CF0150" w:rsidRPr="00F01539" w:rsidRDefault="00F01539" w:rsidP="00F01539">
      <w:pPr>
        <w:jc w:val="center"/>
      </w:pPr>
      <w:r w:rsidRPr="00F01539">
        <w:rPr>
          <w:noProof/>
        </w:rPr>
        <w:drawing>
          <wp:inline distT="0" distB="0" distL="0" distR="0" wp14:anchorId="1BC8E1D1" wp14:editId="048BCD45">
            <wp:extent cx="4369025" cy="29973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9025" cy="2997354"/>
                    </a:xfrm>
                    <a:prstGeom prst="rect">
                      <a:avLst/>
                    </a:prstGeom>
                  </pic:spPr>
                </pic:pic>
              </a:graphicData>
            </a:graphic>
          </wp:inline>
        </w:drawing>
      </w:r>
    </w:p>
    <w:p w14:paraId="6FA273FE" w14:textId="1B7EE84C" w:rsidR="00CF0150" w:rsidRDefault="00CF0150" w:rsidP="00B920ED">
      <w:pPr>
        <w:jc w:val="center"/>
        <w:rPr>
          <w:b/>
          <w:bCs/>
        </w:rPr>
      </w:pPr>
    </w:p>
    <w:p w14:paraId="6EA25ABD" w14:textId="5750BB8A" w:rsidR="00CF0150" w:rsidRDefault="00CF0150" w:rsidP="00B920ED">
      <w:pPr>
        <w:jc w:val="center"/>
        <w:rPr>
          <w:b/>
          <w:bCs/>
        </w:rPr>
      </w:pPr>
    </w:p>
    <w:p w14:paraId="64108255" w14:textId="21C00A8B" w:rsidR="00CF0150" w:rsidRDefault="00CF0150" w:rsidP="00397C10">
      <w:pPr>
        <w:jc w:val="center"/>
        <w:rPr>
          <w:b/>
          <w:bCs/>
        </w:rPr>
      </w:pPr>
    </w:p>
    <w:p w14:paraId="124CA1D7" w14:textId="764921B3" w:rsidR="00D0733D" w:rsidRDefault="00397C10" w:rsidP="00B920ED">
      <w:pPr>
        <w:jc w:val="center"/>
        <w:rPr>
          <w:b/>
          <w:bCs/>
        </w:rPr>
      </w:pPr>
      <w:r>
        <w:rPr>
          <w:noProof/>
        </w:rPr>
        <w:lastRenderedPageBreak/>
        <w:drawing>
          <wp:anchor distT="0" distB="0" distL="114300" distR="114300" simplePos="0" relativeHeight="251659264" behindDoc="1" locked="0" layoutInCell="1" allowOverlap="1" wp14:anchorId="3A4A9327" wp14:editId="6E9EBEFE">
            <wp:simplePos x="0" y="0"/>
            <wp:positionH relativeFrom="margin">
              <wp:align>right</wp:align>
            </wp:positionH>
            <wp:positionV relativeFrom="paragraph">
              <wp:posOffset>5316855</wp:posOffset>
            </wp:positionV>
            <wp:extent cx="5314950" cy="2350770"/>
            <wp:effectExtent l="0" t="0" r="0" b="0"/>
            <wp:wrapTight wrapText="bothSides">
              <wp:wrapPolygon edited="0">
                <wp:start x="0" y="0"/>
                <wp:lineTo x="0" y="21355"/>
                <wp:lineTo x="21523" y="21355"/>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2813" b="842"/>
                    <a:stretch/>
                  </pic:blipFill>
                  <pic:spPr bwMode="auto">
                    <a:xfrm>
                      <a:off x="0" y="0"/>
                      <a:ext cx="5314950" cy="235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ABEC13" wp14:editId="34C2370A">
            <wp:simplePos x="0" y="0"/>
            <wp:positionH relativeFrom="column">
              <wp:posOffset>219075</wp:posOffset>
            </wp:positionH>
            <wp:positionV relativeFrom="paragraph">
              <wp:posOffset>2602230</wp:posOffset>
            </wp:positionV>
            <wp:extent cx="5943600" cy="22002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6018" b="22"/>
                    <a:stretch/>
                  </pic:blipFill>
                  <pic:spPr bwMode="auto">
                    <a:xfrm>
                      <a:off x="0" y="0"/>
                      <a:ext cx="5943600" cy="2200275"/>
                    </a:xfrm>
                    <a:prstGeom prst="rect">
                      <a:avLst/>
                    </a:prstGeom>
                    <a:noFill/>
                    <a:ln>
                      <a:noFill/>
                    </a:ln>
                    <a:extLst>
                      <a:ext uri="{53640926-AAD7-44D8-BBD7-CCE9431645EC}">
                        <a14:shadowObscured xmlns:a14="http://schemas.microsoft.com/office/drawing/2010/main"/>
                      </a:ext>
                    </a:extLst>
                  </pic:spPr>
                </pic:pic>
              </a:graphicData>
            </a:graphic>
          </wp:anchor>
        </w:drawing>
      </w:r>
    </w:p>
    <w:p w14:paraId="0EA204A0" w14:textId="00E9E334" w:rsidR="00D0733D" w:rsidRDefault="00D0733D" w:rsidP="00B920ED">
      <w:pPr>
        <w:jc w:val="center"/>
        <w:rPr>
          <w:b/>
          <w:bCs/>
        </w:rPr>
      </w:pPr>
      <w:r w:rsidRPr="00D0733D">
        <w:rPr>
          <w:b/>
          <w:bCs/>
          <w:noProof/>
        </w:rPr>
        <w:lastRenderedPageBreak/>
        <w:drawing>
          <wp:inline distT="0" distB="0" distL="0" distR="0" wp14:anchorId="53C6DC2C" wp14:editId="5BA95D18">
            <wp:extent cx="6696096" cy="6848475"/>
            <wp:effectExtent l="0" t="0" r="9525"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28"/>
                    <a:stretch>
                      <a:fillRect/>
                    </a:stretch>
                  </pic:blipFill>
                  <pic:spPr>
                    <a:xfrm>
                      <a:off x="0" y="0"/>
                      <a:ext cx="6696096" cy="6848475"/>
                    </a:xfrm>
                    <a:prstGeom prst="rect">
                      <a:avLst/>
                    </a:prstGeom>
                  </pic:spPr>
                </pic:pic>
              </a:graphicData>
            </a:graphic>
          </wp:inline>
        </w:drawing>
      </w:r>
    </w:p>
    <w:p w14:paraId="27BDEC87" w14:textId="1989D190" w:rsidR="00CA07D1" w:rsidRDefault="00CA07D1" w:rsidP="00B920ED">
      <w:pPr>
        <w:jc w:val="center"/>
        <w:rPr>
          <w:b/>
          <w:bCs/>
        </w:rPr>
      </w:pPr>
    </w:p>
    <w:p w14:paraId="38EDCB36" w14:textId="77777777" w:rsidR="003A7735" w:rsidRDefault="003A7735" w:rsidP="00B920ED">
      <w:pPr>
        <w:jc w:val="center"/>
      </w:pPr>
    </w:p>
    <w:p w14:paraId="331956E3" w14:textId="77777777" w:rsidR="003A7735" w:rsidRDefault="003A7735" w:rsidP="00B920ED">
      <w:pPr>
        <w:jc w:val="center"/>
      </w:pPr>
    </w:p>
    <w:p w14:paraId="70A64B53" w14:textId="77777777" w:rsidR="003A7735" w:rsidRDefault="003A7735" w:rsidP="00B920ED">
      <w:pPr>
        <w:jc w:val="center"/>
      </w:pPr>
    </w:p>
    <w:p w14:paraId="318C076C" w14:textId="77777777" w:rsidR="003A7735" w:rsidRDefault="003A7735" w:rsidP="00B920ED">
      <w:pPr>
        <w:jc w:val="center"/>
      </w:pPr>
    </w:p>
    <w:p w14:paraId="08F1EDC3" w14:textId="77777777" w:rsidR="003A7735" w:rsidRDefault="003A7735" w:rsidP="00B920ED">
      <w:pPr>
        <w:jc w:val="center"/>
      </w:pPr>
    </w:p>
    <w:p w14:paraId="2D2861ED" w14:textId="77777777" w:rsidR="003A7735" w:rsidRDefault="003A7735" w:rsidP="00B920ED">
      <w:pPr>
        <w:jc w:val="center"/>
      </w:pPr>
    </w:p>
    <w:p w14:paraId="1EC29D57" w14:textId="77777777" w:rsidR="003A7735" w:rsidRDefault="003A7735" w:rsidP="00B920ED">
      <w:pPr>
        <w:jc w:val="center"/>
      </w:pPr>
    </w:p>
    <w:p w14:paraId="1A69AF1E" w14:textId="77777777" w:rsidR="003A7735" w:rsidRDefault="003A7735" w:rsidP="00B920ED">
      <w:pPr>
        <w:jc w:val="center"/>
      </w:pPr>
    </w:p>
    <w:p w14:paraId="6B0151C9" w14:textId="77777777" w:rsidR="003A7735" w:rsidRDefault="003A7735" w:rsidP="00B920ED">
      <w:pPr>
        <w:jc w:val="center"/>
      </w:pPr>
    </w:p>
    <w:p w14:paraId="2D6FAF48" w14:textId="77777777" w:rsidR="003A7735" w:rsidRDefault="003A7735" w:rsidP="00B920ED">
      <w:pPr>
        <w:jc w:val="center"/>
      </w:pPr>
    </w:p>
    <w:p w14:paraId="182C275C" w14:textId="77777777" w:rsidR="003A7735" w:rsidRDefault="003A7735" w:rsidP="00B920ED">
      <w:pPr>
        <w:jc w:val="center"/>
      </w:pPr>
    </w:p>
    <w:p w14:paraId="57394340" w14:textId="5E8B1186" w:rsidR="00CA07D1" w:rsidRPr="00397C10" w:rsidRDefault="00CA07D1" w:rsidP="00B920ED">
      <w:pPr>
        <w:jc w:val="center"/>
      </w:pPr>
      <w:r w:rsidRPr="00397C10">
        <w:t>Cornice/Building Cap</w:t>
      </w:r>
    </w:p>
    <w:p w14:paraId="5B060B6C" w14:textId="6BABB415" w:rsidR="00CA07D1" w:rsidRDefault="00CA07D1" w:rsidP="00B920ED">
      <w:pPr>
        <w:jc w:val="center"/>
        <w:rPr>
          <w:b/>
          <w:bCs/>
        </w:rPr>
      </w:pPr>
    </w:p>
    <w:p w14:paraId="35287AD9" w14:textId="29198948" w:rsidR="00CA07D1" w:rsidRDefault="00CA07D1" w:rsidP="00B920ED">
      <w:pPr>
        <w:jc w:val="center"/>
        <w:rPr>
          <w:b/>
          <w:bCs/>
        </w:rPr>
      </w:pPr>
      <w:r w:rsidRPr="00CA07D1">
        <w:rPr>
          <w:b/>
          <w:bCs/>
          <w:noProof/>
        </w:rPr>
        <w:drawing>
          <wp:inline distT="0" distB="0" distL="0" distR="0" wp14:anchorId="3D93AF14" wp14:editId="768CC3E8">
            <wp:extent cx="5534025" cy="3483007"/>
            <wp:effectExtent l="0" t="0" r="0" b="3175"/>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29"/>
                    <a:stretch>
                      <a:fillRect/>
                    </a:stretch>
                  </pic:blipFill>
                  <pic:spPr>
                    <a:xfrm>
                      <a:off x="0" y="0"/>
                      <a:ext cx="5538398" cy="3485759"/>
                    </a:xfrm>
                    <a:prstGeom prst="rect">
                      <a:avLst/>
                    </a:prstGeom>
                  </pic:spPr>
                </pic:pic>
              </a:graphicData>
            </a:graphic>
          </wp:inline>
        </w:drawing>
      </w:r>
    </w:p>
    <w:p w14:paraId="2330F581" w14:textId="77777777" w:rsidR="00CA07D1" w:rsidRDefault="00CA07D1" w:rsidP="00B920ED">
      <w:pPr>
        <w:jc w:val="center"/>
        <w:rPr>
          <w:b/>
          <w:bCs/>
        </w:rPr>
      </w:pPr>
    </w:p>
    <w:p w14:paraId="78C4B78E" w14:textId="77777777" w:rsidR="003A7735" w:rsidRDefault="003A7735" w:rsidP="00B920ED">
      <w:pPr>
        <w:jc w:val="center"/>
        <w:rPr>
          <w:b/>
          <w:bCs/>
        </w:rPr>
      </w:pPr>
    </w:p>
    <w:p w14:paraId="41EC4C14" w14:textId="77777777" w:rsidR="003A7735" w:rsidRDefault="003A7735" w:rsidP="00B920ED">
      <w:pPr>
        <w:jc w:val="center"/>
        <w:rPr>
          <w:b/>
          <w:bCs/>
        </w:rPr>
      </w:pPr>
    </w:p>
    <w:p w14:paraId="729F8D67" w14:textId="77777777" w:rsidR="003A7735" w:rsidRDefault="003A7735" w:rsidP="00B920ED">
      <w:pPr>
        <w:jc w:val="center"/>
        <w:rPr>
          <w:b/>
          <w:bCs/>
        </w:rPr>
      </w:pPr>
    </w:p>
    <w:p w14:paraId="5B91287B" w14:textId="77777777" w:rsidR="003A7735" w:rsidRDefault="003A7735" w:rsidP="00B920ED">
      <w:pPr>
        <w:jc w:val="center"/>
        <w:rPr>
          <w:b/>
          <w:bCs/>
        </w:rPr>
      </w:pPr>
    </w:p>
    <w:p w14:paraId="190BFFB2" w14:textId="77777777" w:rsidR="003A7735" w:rsidRDefault="003A7735" w:rsidP="00B920ED">
      <w:pPr>
        <w:jc w:val="center"/>
        <w:rPr>
          <w:b/>
          <w:bCs/>
        </w:rPr>
      </w:pPr>
    </w:p>
    <w:p w14:paraId="5DF2A8E7" w14:textId="77777777" w:rsidR="003A7735" w:rsidRDefault="003A7735" w:rsidP="00B920ED">
      <w:pPr>
        <w:jc w:val="center"/>
        <w:rPr>
          <w:b/>
          <w:bCs/>
        </w:rPr>
      </w:pPr>
    </w:p>
    <w:p w14:paraId="0FD2D03E" w14:textId="77777777" w:rsidR="003A7735" w:rsidRDefault="003A7735" w:rsidP="00B920ED">
      <w:pPr>
        <w:jc w:val="center"/>
        <w:rPr>
          <w:b/>
          <w:bCs/>
        </w:rPr>
      </w:pPr>
    </w:p>
    <w:p w14:paraId="4A0D1D6A" w14:textId="77777777" w:rsidR="003A7735" w:rsidRDefault="003A7735" w:rsidP="00B920ED">
      <w:pPr>
        <w:jc w:val="center"/>
        <w:rPr>
          <w:b/>
          <w:bCs/>
        </w:rPr>
      </w:pPr>
    </w:p>
    <w:p w14:paraId="6AE315A4" w14:textId="77777777" w:rsidR="003A7735" w:rsidRDefault="003A7735" w:rsidP="00B920ED">
      <w:pPr>
        <w:jc w:val="center"/>
        <w:rPr>
          <w:b/>
          <w:bCs/>
        </w:rPr>
      </w:pPr>
    </w:p>
    <w:p w14:paraId="56CBD09D" w14:textId="77777777" w:rsidR="003A7735" w:rsidRDefault="003A7735" w:rsidP="00B920ED">
      <w:pPr>
        <w:jc w:val="center"/>
        <w:rPr>
          <w:b/>
          <w:bCs/>
        </w:rPr>
      </w:pPr>
    </w:p>
    <w:p w14:paraId="0B2C5333" w14:textId="77777777" w:rsidR="003A7735" w:rsidRDefault="003A7735" w:rsidP="00B920ED">
      <w:pPr>
        <w:jc w:val="center"/>
        <w:rPr>
          <w:b/>
          <w:bCs/>
        </w:rPr>
      </w:pPr>
    </w:p>
    <w:p w14:paraId="4B44DC9F" w14:textId="77777777" w:rsidR="003A7735" w:rsidRDefault="003A7735" w:rsidP="00B920ED">
      <w:pPr>
        <w:jc w:val="center"/>
        <w:rPr>
          <w:b/>
          <w:bCs/>
        </w:rPr>
      </w:pPr>
    </w:p>
    <w:p w14:paraId="3B4736BC" w14:textId="77777777" w:rsidR="003A7735" w:rsidRDefault="003A7735" w:rsidP="00B920ED">
      <w:pPr>
        <w:jc w:val="center"/>
        <w:rPr>
          <w:b/>
          <w:bCs/>
        </w:rPr>
      </w:pPr>
    </w:p>
    <w:p w14:paraId="7A698A52" w14:textId="77777777" w:rsidR="003A7735" w:rsidRDefault="003A7735" w:rsidP="00B920ED">
      <w:pPr>
        <w:jc w:val="center"/>
        <w:rPr>
          <w:b/>
          <w:bCs/>
        </w:rPr>
      </w:pPr>
    </w:p>
    <w:p w14:paraId="1D10BC81" w14:textId="77777777" w:rsidR="003A7735" w:rsidRDefault="003A7735" w:rsidP="00B920ED">
      <w:pPr>
        <w:jc w:val="center"/>
        <w:rPr>
          <w:b/>
          <w:bCs/>
        </w:rPr>
      </w:pPr>
    </w:p>
    <w:p w14:paraId="218B6E2B" w14:textId="77777777" w:rsidR="003A7735" w:rsidRDefault="003A7735" w:rsidP="00B920ED">
      <w:pPr>
        <w:jc w:val="center"/>
        <w:rPr>
          <w:b/>
          <w:bCs/>
        </w:rPr>
      </w:pPr>
    </w:p>
    <w:p w14:paraId="29701B06" w14:textId="77777777" w:rsidR="003A7735" w:rsidRDefault="003A7735" w:rsidP="00B920ED">
      <w:pPr>
        <w:jc w:val="center"/>
        <w:rPr>
          <w:b/>
          <w:bCs/>
        </w:rPr>
      </w:pPr>
    </w:p>
    <w:p w14:paraId="0F8A373F" w14:textId="77777777" w:rsidR="003A7735" w:rsidRDefault="003A7735" w:rsidP="00B920ED">
      <w:pPr>
        <w:jc w:val="center"/>
        <w:rPr>
          <w:b/>
          <w:bCs/>
        </w:rPr>
      </w:pPr>
    </w:p>
    <w:p w14:paraId="6E2E41EF" w14:textId="77777777" w:rsidR="00397C10" w:rsidRDefault="00397C10" w:rsidP="00397C10">
      <w:pPr>
        <w:rPr>
          <w:b/>
          <w:bCs/>
        </w:rPr>
      </w:pPr>
    </w:p>
    <w:p w14:paraId="5FBCAA7D" w14:textId="3892AE1C" w:rsidR="00B920ED" w:rsidRDefault="00B920ED" w:rsidP="00397C10">
      <w:pPr>
        <w:ind w:left="3600" w:firstLine="720"/>
        <w:rPr>
          <w:b/>
          <w:bCs/>
        </w:rPr>
      </w:pPr>
      <w:r>
        <w:rPr>
          <w:b/>
          <w:bCs/>
        </w:rPr>
        <w:lastRenderedPageBreak/>
        <w:t>“Exhibit D-5”</w:t>
      </w:r>
    </w:p>
    <w:p w14:paraId="63E56748" w14:textId="77777777" w:rsidR="00B920ED" w:rsidRDefault="00B920ED" w:rsidP="00B920ED">
      <w:pPr>
        <w:jc w:val="center"/>
        <w:rPr>
          <w:b/>
          <w:bCs/>
        </w:rPr>
      </w:pPr>
    </w:p>
    <w:p w14:paraId="72B8283E" w14:textId="1F9C2E0A" w:rsidR="00B920ED" w:rsidRDefault="00B920ED" w:rsidP="00B920ED">
      <w:pPr>
        <w:jc w:val="center"/>
        <w:rPr>
          <w:b/>
          <w:bCs/>
        </w:rPr>
      </w:pPr>
      <w:r>
        <w:rPr>
          <w:b/>
          <w:bCs/>
        </w:rPr>
        <w:t>Illustrative Architectural Exhibit for District D</w:t>
      </w:r>
    </w:p>
    <w:p w14:paraId="2428F43A" w14:textId="522E0865" w:rsidR="009D078F" w:rsidRDefault="009D078F" w:rsidP="00B920ED">
      <w:pPr>
        <w:jc w:val="center"/>
        <w:rPr>
          <w:b/>
          <w:bCs/>
        </w:rPr>
      </w:pPr>
    </w:p>
    <w:p w14:paraId="22182598" w14:textId="0F7CD5AE" w:rsidR="00EF3563" w:rsidRDefault="0036270E" w:rsidP="0036270E">
      <w:pPr>
        <w:jc w:val="center"/>
        <w:rPr>
          <w:b/>
          <w:bCs/>
        </w:rPr>
      </w:pPr>
      <w:r>
        <w:rPr>
          <w:b/>
          <w:bCs/>
          <w:noProof/>
        </w:rPr>
        <w:drawing>
          <wp:inline distT="0" distB="0" distL="0" distR="0" wp14:anchorId="408FC69F" wp14:editId="606070C8">
            <wp:extent cx="5943129" cy="371538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129" cy="3715385"/>
                    </a:xfrm>
                    <a:prstGeom prst="rect">
                      <a:avLst/>
                    </a:prstGeom>
                  </pic:spPr>
                </pic:pic>
              </a:graphicData>
            </a:graphic>
          </wp:inline>
        </w:drawing>
      </w:r>
      <w:r>
        <w:rPr>
          <w:b/>
          <w:bCs/>
          <w:noProof/>
        </w:rPr>
        <w:drawing>
          <wp:inline distT="0" distB="0" distL="0" distR="0" wp14:anchorId="1F152059" wp14:editId="4EB1A111">
            <wp:extent cx="5943600" cy="3715385"/>
            <wp:effectExtent l="0" t="0" r="0" b="0"/>
            <wp:docPr id="28" name="Picture 28" descr="A large building with many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arge building with many window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715385"/>
                    </a:xfrm>
                    <a:prstGeom prst="rect">
                      <a:avLst/>
                    </a:prstGeom>
                  </pic:spPr>
                </pic:pic>
              </a:graphicData>
            </a:graphic>
          </wp:inline>
        </w:drawing>
      </w:r>
    </w:p>
    <w:p w14:paraId="68202181" w14:textId="77777777" w:rsidR="00397C10" w:rsidRDefault="00397C10" w:rsidP="00B920ED">
      <w:pPr>
        <w:jc w:val="center"/>
        <w:rPr>
          <w:b/>
          <w:bCs/>
        </w:rPr>
      </w:pPr>
    </w:p>
    <w:p w14:paraId="6CE32EE3" w14:textId="60A65538" w:rsidR="00D42699" w:rsidRDefault="00D42699" w:rsidP="00B920ED">
      <w:pPr>
        <w:jc w:val="center"/>
        <w:rPr>
          <w:b/>
          <w:bCs/>
        </w:rPr>
      </w:pPr>
      <w:r>
        <w:rPr>
          <w:b/>
          <w:bCs/>
        </w:rPr>
        <w:t>“Exhibit D-6”</w:t>
      </w:r>
    </w:p>
    <w:p w14:paraId="447FCDDB" w14:textId="76091EA0" w:rsidR="00D42699" w:rsidRDefault="00D42699" w:rsidP="00B920ED">
      <w:pPr>
        <w:jc w:val="center"/>
        <w:rPr>
          <w:b/>
          <w:bCs/>
        </w:rPr>
      </w:pPr>
    </w:p>
    <w:p w14:paraId="56E8D8AF" w14:textId="5E31DBB2" w:rsidR="00D42699" w:rsidRDefault="00D42699" w:rsidP="00B920ED">
      <w:pPr>
        <w:jc w:val="center"/>
        <w:rPr>
          <w:b/>
          <w:bCs/>
        </w:rPr>
      </w:pPr>
      <w:r>
        <w:rPr>
          <w:b/>
          <w:bCs/>
        </w:rPr>
        <w:t>High Visibility Lots</w:t>
      </w:r>
    </w:p>
    <w:p w14:paraId="0FCAFFFA" w14:textId="77777777" w:rsidR="00397C10" w:rsidRDefault="009D078F" w:rsidP="003A7735">
      <w:pPr>
        <w:jc w:val="center"/>
        <w:rPr>
          <w:b/>
          <w:bCs/>
        </w:rPr>
      </w:pPr>
      <w:r w:rsidRPr="009D078F">
        <w:rPr>
          <w:b/>
          <w:bCs/>
          <w:noProof/>
        </w:rPr>
        <w:drawing>
          <wp:inline distT="0" distB="0" distL="0" distR="0" wp14:anchorId="2D95023D" wp14:editId="33DD6DB7">
            <wp:extent cx="3637096" cy="7370652"/>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7096" cy="7370652"/>
                    </a:xfrm>
                    <a:prstGeom prst="rect">
                      <a:avLst/>
                    </a:prstGeom>
                  </pic:spPr>
                </pic:pic>
              </a:graphicData>
            </a:graphic>
          </wp:inline>
        </w:drawing>
      </w:r>
    </w:p>
    <w:p w14:paraId="10A69FD2" w14:textId="77777777" w:rsidR="00397C10" w:rsidRDefault="00397C10" w:rsidP="003A7735">
      <w:pPr>
        <w:jc w:val="center"/>
        <w:rPr>
          <w:b/>
          <w:bCs/>
        </w:rPr>
      </w:pPr>
    </w:p>
    <w:p w14:paraId="57EE1355" w14:textId="58FD8365" w:rsidR="00097A9B" w:rsidRDefault="00B920ED" w:rsidP="003A7735">
      <w:pPr>
        <w:jc w:val="center"/>
        <w:rPr>
          <w:b/>
          <w:bCs/>
        </w:rPr>
      </w:pPr>
      <w:r>
        <w:rPr>
          <w:b/>
          <w:bCs/>
        </w:rPr>
        <w:t>“</w:t>
      </w:r>
      <w:r w:rsidR="00097A9B">
        <w:rPr>
          <w:b/>
          <w:bCs/>
        </w:rPr>
        <w:t xml:space="preserve">Exhibit </w:t>
      </w:r>
      <w:r>
        <w:rPr>
          <w:b/>
          <w:bCs/>
        </w:rPr>
        <w:t>E”</w:t>
      </w:r>
    </w:p>
    <w:p w14:paraId="595581A8" w14:textId="405BDF9A" w:rsidR="00B920ED" w:rsidRDefault="00B920ED" w:rsidP="005A3AC4">
      <w:pPr>
        <w:jc w:val="center"/>
        <w:rPr>
          <w:b/>
          <w:bCs/>
        </w:rPr>
      </w:pPr>
    </w:p>
    <w:p w14:paraId="1F9DDB0F" w14:textId="240267A0" w:rsidR="00B920ED" w:rsidRDefault="00B920ED" w:rsidP="005A3AC4">
      <w:pPr>
        <w:jc w:val="center"/>
        <w:rPr>
          <w:b/>
          <w:bCs/>
        </w:rPr>
      </w:pPr>
      <w:r>
        <w:rPr>
          <w:b/>
          <w:bCs/>
        </w:rPr>
        <w:t>Amenity Features</w:t>
      </w:r>
      <w:r w:rsidR="009D078F">
        <w:rPr>
          <w:b/>
          <w:bCs/>
        </w:rPr>
        <w:t xml:space="preserve"> Illustrative Exhibit </w:t>
      </w:r>
    </w:p>
    <w:p w14:paraId="6519B7E8" w14:textId="0B4E19CE" w:rsidR="00FF0F5C" w:rsidRPr="006E51E4" w:rsidRDefault="00FF0F5C" w:rsidP="006E51E4">
      <w:pPr>
        <w:jc w:val="center"/>
        <w:rPr>
          <w:b/>
          <w:bCs/>
        </w:rPr>
      </w:pPr>
    </w:p>
    <w:p w14:paraId="112565E6" w14:textId="77777777" w:rsidR="00B407E1" w:rsidRDefault="00B407E1" w:rsidP="00FF0F5C"/>
    <w:p w14:paraId="62C2D56F" w14:textId="4B02BA65" w:rsidR="003C797E" w:rsidRPr="00824A69" w:rsidRDefault="00824A69" w:rsidP="00824A69">
      <w:pPr>
        <w:jc w:val="center"/>
        <w:rPr>
          <w:b/>
          <w:bCs/>
        </w:rPr>
      </w:pPr>
      <w:r w:rsidRPr="00824A69">
        <w:rPr>
          <w:b/>
          <w:bCs/>
        </w:rPr>
        <w:t>District D - Clubhouse</w:t>
      </w:r>
    </w:p>
    <w:p w14:paraId="6782FBF5" w14:textId="11030569" w:rsidR="00D93D38" w:rsidRDefault="00D93D38" w:rsidP="00B407E1"/>
    <w:p w14:paraId="108EF0B5" w14:textId="4E409B8C" w:rsidR="00FF0F5C" w:rsidRDefault="00FF0F5C" w:rsidP="00B407E1"/>
    <w:p w14:paraId="2FA3A10D" w14:textId="773FB63B" w:rsidR="00FF0F5C" w:rsidRPr="00FF0F5C" w:rsidRDefault="00824A69" w:rsidP="00FF0F5C">
      <w:r>
        <w:rPr>
          <w:noProof/>
        </w:rPr>
        <w:drawing>
          <wp:inline distT="0" distB="0" distL="0" distR="0" wp14:anchorId="5312F262" wp14:editId="52B6FA1B">
            <wp:extent cx="4657725" cy="3005455"/>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l="4348" t="11560" r="3697" b="-564"/>
                    <a:stretch/>
                  </pic:blipFill>
                  <pic:spPr bwMode="auto">
                    <a:xfrm>
                      <a:off x="0" y="0"/>
                      <a:ext cx="4660334" cy="30071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1A774A" wp14:editId="428D6004">
            <wp:extent cx="5057775" cy="3362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l="3653" t="18811" r="4000" b="-63"/>
                    <a:stretch/>
                  </pic:blipFill>
                  <pic:spPr bwMode="auto">
                    <a:xfrm>
                      <a:off x="0" y="0"/>
                      <a:ext cx="5057775"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750177EA" w14:textId="546241DE" w:rsidR="00FF0F5C" w:rsidRPr="00FF0F5C" w:rsidRDefault="00FF0F5C" w:rsidP="00FF0F5C"/>
    <w:p w14:paraId="5885D736" w14:textId="219E0C3C" w:rsidR="00FF0F5C" w:rsidRPr="00FF0F5C" w:rsidRDefault="00FF0F5C" w:rsidP="00FF0F5C"/>
    <w:p w14:paraId="47481690" w14:textId="33967811" w:rsidR="00FF0F5C" w:rsidRPr="00FF0F5C" w:rsidRDefault="00FF0F5C" w:rsidP="00FF0F5C"/>
    <w:p w14:paraId="2E88F147" w14:textId="569D071C" w:rsidR="00FF0F5C" w:rsidRPr="00FF0F5C" w:rsidRDefault="00FF0F5C" w:rsidP="00FF0F5C"/>
    <w:p w14:paraId="6126A09A" w14:textId="21EC0F36" w:rsidR="00FF0F5C" w:rsidRPr="00FF0F5C" w:rsidRDefault="00FF0F5C" w:rsidP="00FF0F5C"/>
    <w:p w14:paraId="1DC21C79" w14:textId="77777777" w:rsidR="00824A69" w:rsidRDefault="00824A69" w:rsidP="00824A69"/>
    <w:p w14:paraId="72101FC6" w14:textId="48EBEBCE" w:rsidR="00B6076F" w:rsidRDefault="00B920ED" w:rsidP="00824A69">
      <w:pPr>
        <w:ind w:left="3600" w:firstLine="720"/>
        <w:rPr>
          <w:b/>
          <w:bCs/>
        </w:rPr>
      </w:pPr>
      <w:r>
        <w:rPr>
          <w:b/>
          <w:bCs/>
        </w:rPr>
        <w:t>“</w:t>
      </w:r>
      <w:r w:rsidR="00097A9B">
        <w:rPr>
          <w:b/>
          <w:bCs/>
        </w:rPr>
        <w:t xml:space="preserve">Exhibit </w:t>
      </w:r>
      <w:r>
        <w:rPr>
          <w:b/>
          <w:bCs/>
        </w:rPr>
        <w:t>F”</w:t>
      </w:r>
    </w:p>
    <w:p w14:paraId="60853E1B" w14:textId="72AC7CF4" w:rsidR="00B920ED" w:rsidRDefault="00B920ED" w:rsidP="00B6076F">
      <w:pPr>
        <w:jc w:val="center"/>
        <w:rPr>
          <w:b/>
          <w:bCs/>
        </w:rPr>
      </w:pPr>
    </w:p>
    <w:p w14:paraId="5E42931A" w14:textId="1666B6FC" w:rsidR="00B920ED" w:rsidRDefault="00B920ED" w:rsidP="00B6076F">
      <w:pPr>
        <w:jc w:val="center"/>
        <w:rPr>
          <w:b/>
          <w:bCs/>
        </w:rPr>
      </w:pPr>
      <w:r>
        <w:rPr>
          <w:b/>
          <w:bCs/>
        </w:rPr>
        <w:t>Street Sign Exhibit</w:t>
      </w:r>
    </w:p>
    <w:p w14:paraId="24B19621" w14:textId="77777777" w:rsidR="00097A9B" w:rsidRDefault="00097A9B" w:rsidP="00B6076F">
      <w:pPr>
        <w:jc w:val="center"/>
        <w:rPr>
          <w:b/>
          <w:bCs/>
        </w:rPr>
      </w:pPr>
    </w:p>
    <w:p w14:paraId="3FD3AD76" w14:textId="4ADAD03A" w:rsidR="00B6076F" w:rsidRDefault="004C1E39" w:rsidP="00FC4EA7">
      <w:pPr>
        <w:jc w:val="center"/>
        <w:rPr>
          <w:b/>
          <w:bCs/>
        </w:rPr>
      </w:pPr>
      <w:r>
        <w:rPr>
          <w:noProof/>
        </w:rPr>
        <w:drawing>
          <wp:inline distT="0" distB="0" distL="0" distR="0" wp14:anchorId="0E6BCCE3" wp14:editId="3067FC4B">
            <wp:extent cx="5943600" cy="5996940"/>
            <wp:effectExtent l="0" t="0" r="0" b="3810"/>
            <wp:docPr id="3" name="Picture 3" descr="A stop sign and address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op sign and address signs&#10;&#10;Description automatically generated with medium confidence"/>
                    <pic:cNvPicPr/>
                  </pic:nvPicPr>
                  <pic:blipFill>
                    <a:blip r:embed="rId35"/>
                    <a:stretch>
                      <a:fillRect/>
                    </a:stretch>
                  </pic:blipFill>
                  <pic:spPr>
                    <a:xfrm>
                      <a:off x="0" y="0"/>
                      <a:ext cx="5943600" cy="5996940"/>
                    </a:xfrm>
                    <a:prstGeom prst="rect">
                      <a:avLst/>
                    </a:prstGeom>
                  </pic:spPr>
                </pic:pic>
              </a:graphicData>
            </a:graphic>
          </wp:inline>
        </w:drawing>
      </w:r>
    </w:p>
    <w:p w14:paraId="47732F97" w14:textId="28F58AA0" w:rsidR="00B920ED" w:rsidRDefault="00B920ED" w:rsidP="00FC4EA7">
      <w:pPr>
        <w:jc w:val="center"/>
        <w:rPr>
          <w:b/>
          <w:bCs/>
        </w:rPr>
      </w:pPr>
    </w:p>
    <w:p w14:paraId="0A72875D" w14:textId="77777777" w:rsidR="003A7735" w:rsidRDefault="003A7735" w:rsidP="00B920ED">
      <w:pPr>
        <w:jc w:val="center"/>
        <w:rPr>
          <w:b/>
          <w:bCs/>
        </w:rPr>
      </w:pPr>
    </w:p>
    <w:p w14:paraId="43F9C13D" w14:textId="77777777" w:rsidR="003A7735" w:rsidRDefault="003A7735" w:rsidP="00B920ED">
      <w:pPr>
        <w:jc w:val="center"/>
        <w:rPr>
          <w:b/>
          <w:bCs/>
        </w:rPr>
      </w:pPr>
    </w:p>
    <w:p w14:paraId="09A78BF4" w14:textId="77777777" w:rsidR="003A7735" w:rsidRDefault="003A7735" w:rsidP="00B920ED">
      <w:pPr>
        <w:jc w:val="center"/>
        <w:rPr>
          <w:b/>
          <w:bCs/>
        </w:rPr>
      </w:pPr>
    </w:p>
    <w:p w14:paraId="54F7FAFF" w14:textId="77777777" w:rsidR="003A7735" w:rsidRDefault="003A7735" w:rsidP="00B920ED">
      <w:pPr>
        <w:jc w:val="center"/>
        <w:rPr>
          <w:b/>
          <w:bCs/>
        </w:rPr>
      </w:pPr>
    </w:p>
    <w:p w14:paraId="16236C72" w14:textId="77777777" w:rsidR="003A7735" w:rsidRDefault="003A7735" w:rsidP="00B920ED">
      <w:pPr>
        <w:jc w:val="center"/>
        <w:rPr>
          <w:b/>
          <w:bCs/>
        </w:rPr>
      </w:pPr>
    </w:p>
    <w:p w14:paraId="2AB7528C" w14:textId="77777777" w:rsidR="003A7735" w:rsidRDefault="003A7735" w:rsidP="00B920ED">
      <w:pPr>
        <w:jc w:val="center"/>
        <w:rPr>
          <w:b/>
          <w:bCs/>
        </w:rPr>
      </w:pPr>
    </w:p>
    <w:p w14:paraId="5B97DA01" w14:textId="77777777" w:rsidR="003A7735" w:rsidRDefault="003A7735" w:rsidP="00B920ED">
      <w:pPr>
        <w:jc w:val="center"/>
        <w:rPr>
          <w:b/>
          <w:bCs/>
        </w:rPr>
      </w:pPr>
    </w:p>
    <w:p w14:paraId="50C4421D" w14:textId="2CC6A43F" w:rsidR="00B920ED" w:rsidRDefault="00B920ED" w:rsidP="00B920ED">
      <w:pPr>
        <w:jc w:val="center"/>
        <w:rPr>
          <w:b/>
          <w:bCs/>
        </w:rPr>
      </w:pPr>
      <w:r>
        <w:rPr>
          <w:b/>
          <w:bCs/>
        </w:rPr>
        <w:t>“Exhibit G”</w:t>
      </w:r>
    </w:p>
    <w:p w14:paraId="142937C4" w14:textId="77777777" w:rsidR="00B920ED" w:rsidRDefault="00B920ED" w:rsidP="00B920ED">
      <w:pPr>
        <w:jc w:val="center"/>
        <w:rPr>
          <w:b/>
          <w:bCs/>
        </w:rPr>
      </w:pPr>
    </w:p>
    <w:p w14:paraId="6ED3DCA3" w14:textId="3A763B6A" w:rsidR="00B920ED" w:rsidRDefault="00B920ED" w:rsidP="00FC4EA7">
      <w:pPr>
        <w:jc w:val="center"/>
        <w:rPr>
          <w:b/>
          <w:bCs/>
        </w:rPr>
      </w:pPr>
      <w:r>
        <w:rPr>
          <w:b/>
          <w:bCs/>
        </w:rPr>
        <w:t xml:space="preserve">Land Uses </w:t>
      </w:r>
    </w:p>
    <w:p w14:paraId="6228F9FD" w14:textId="714E6EAB" w:rsidR="00824A69" w:rsidRPr="00824A69" w:rsidRDefault="00824A69" w:rsidP="00824A69">
      <w:r w:rsidRPr="00824A69">
        <w:t>District A</w:t>
      </w:r>
      <w:r w:rsidRPr="00824A69">
        <w:tab/>
      </w:r>
    </w:p>
    <w:p w14:paraId="68F88B15" w14:textId="48AE9C2A" w:rsidR="00824A69" w:rsidRPr="00824A69" w:rsidRDefault="00824A69" w:rsidP="00824A69">
      <w:r w:rsidRPr="00824A69">
        <w:tab/>
        <w:t>R3, Single Family Residential</w:t>
      </w:r>
      <w:r>
        <w:t xml:space="preserve"> </w:t>
      </w:r>
      <w:r w:rsidR="007F70B5">
        <w:t>–</w:t>
      </w:r>
      <w:r w:rsidR="00FE35E7">
        <w:t xml:space="preserve">low-maintenance </w:t>
      </w:r>
      <w:r w:rsidR="007F70B5">
        <w:t xml:space="preserve">single family residential houses with associated amenities include sidewalk, common areas, wet ponds. </w:t>
      </w:r>
    </w:p>
    <w:p w14:paraId="64FCF7A5" w14:textId="77777777" w:rsidR="00824A69" w:rsidRDefault="00824A69" w:rsidP="00B920ED"/>
    <w:p w14:paraId="2B7EB9BF" w14:textId="3C780FA5" w:rsidR="00B920ED" w:rsidRDefault="00B920ED" w:rsidP="00B920ED">
      <w:r w:rsidRPr="00B920ED">
        <w:t>District B</w:t>
      </w:r>
    </w:p>
    <w:p w14:paraId="09E6E39E" w14:textId="06955718" w:rsidR="003A7735" w:rsidRDefault="003A7735" w:rsidP="003A7735">
      <w:r>
        <w:tab/>
        <w:t xml:space="preserve">CN, Neighborhood Commercial – Intended to accommodate </w:t>
      </w:r>
    </w:p>
    <w:p w14:paraId="79B6CD9B" w14:textId="77777777" w:rsidR="003A7735" w:rsidRDefault="003A7735" w:rsidP="003A7735">
      <w:r>
        <w:t xml:space="preserve">smaller areas of land suitable for convenience stores, services, and amenities </w:t>
      </w:r>
    </w:p>
    <w:p w14:paraId="772FF3D8" w14:textId="69507EF2" w:rsidR="003A7735" w:rsidRDefault="003A7735" w:rsidP="003A7735">
      <w:r>
        <w:t xml:space="preserve">within close proximity to residential areas.  This district should be free of larger </w:t>
      </w:r>
    </w:p>
    <w:p w14:paraId="05AAADC4" w14:textId="77777777" w:rsidR="003A7735" w:rsidRDefault="003A7735" w:rsidP="003A7735">
      <w:r>
        <w:t xml:space="preserve">retailers, such as “big box” stores or other regional retail uses with 7,500 or more </w:t>
      </w:r>
    </w:p>
    <w:p w14:paraId="7FD8FB43" w14:textId="77777777" w:rsidR="003A7735" w:rsidRDefault="003A7735" w:rsidP="003A7735">
      <w:r>
        <w:t xml:space="preserve">square feet in gross floor area, that do not serve the immediate needs of the </w:t>
      </w:r>
    </w:p>
    <w:p w14:paraId="5176B0C8" w14:textId="422C28FC" w:rsidR="003A7735" w:rsidRPr="00B920ED" w:rsidRDefault="003A7735" w:rsidP="003A7735">
      <w:r>
        <w:t xml:space="preserve">neighborhood </w:t>
      </w:r>
    </w:p>
    <w:p w14:paraId="031F74A0" w14:textId="68C9D725" w:rsidR="00B920ED" w:rsidRPr="00B920ED" w:rsidRDefault="00B920ED" w:rsidP="00B920ED"/>
    <w:p w14:paraId="224F890D" w14:textId="3099EED7" w:rsidR="00B920ED" w:rsidRDefault="00B920ED" w:rsidP="00B920ED">
      <w:r w:rsidRPr="00B920ED">
        <w:t xml:space="preserve">District C </w:t>
      </w:r>
    </w:p>
    <w:p w14:paraId="7846ADD2" w14:textId="03654DC9" w:rsidR="00C33A32" w:rsidRDefault="00C33A32" w:rsidP="00397C10">
      <w:pPr>
        <w:ind w:firstLine="720"/>
      </w:pPr>
      <w:r>
        <w:t xml:space="preserve">Self-storage facility shall be permitted by right.  </w:t>
      </w:r>
      <w:r w:rsidR="00397C10">
        <w:t>All other</w:t>
      </w:r>
      <w:r>
        <w:t xml:space="preserve"> uses shall be considered Special Exceptions:</w:t>
      </w:r>
    </w:p>
    <w:p w14:paraId="30AD9EB4" w14:textId="0FAE36D6" w:rsidR="007F70B5" w:rsidRDefault="007F70B5" w:rsidP="007F70B5"/>
    <w:p w14:paraId="297A623F" w14:textId="09BD98AE" w:rsidR="007F70B5" w:rsidRDefault="007F70B5" w:rsidP="007F70B5">
      <w:r>
        <w:t>District D</w:t>
      </w:r>
    </w:p>
    <w:p w14:paraId="4996F565" w14:textId="531FB47C" w:rsidR="007F70B5" w:rsidRDefault="007F70B5" w:rsidP="007F70B5">
      <w:r>
        <w:tab/>
        <w:t xml:space="preserve">MF-2, Multi-Family Residential – Intended to accommodate multi-tenant apartment homes.  Units will vary in size of bedrooms and square footages.  Each unit to include a private entrance.  Each tenant will have access to apartment complex amenities such as, sidewalks, clubhouse, meeting rooms, pool, dog park, and workout facilities. </w:t>
      </w:r>
    </w:p>
    <w:p w14:paraId="4EAA0055" w14:textId="77777777" w:rsidR="00C33A32" w:rsidRDefault="00C33A32" w:rsidP="00CF0150">
      <w:pPr>
        <w:pStyle w:val="ListParagraph"/>
        <w:ind w:left="1080"/>
      </w:pPr>
    </w:p>
    <w:p w14:paraId="26CEE51D" w14:textId="77777777" w:rsidR="003A7735" w:rsidRDefault="003A7735" w:rsidP="00867C16">
      <w:pPr>
        <w:jc w:val="center"/>
        <w:rPr>
          <w:b/>
          <w:bCs/>
        </w:rPr>
      </w:pPr>
    </w:p>
    <w:p w14:paraId="0D368F16" w14:textId="77777777" w:rsidR="003A7735" w:rsidRDefault="003A7735" w:rsidP="00867C16">
      <w:pPr>
        <w:jc w:val="center"/>
        <w:rPr>
          <w:b/>
          <w:bCs/>
        </w:rPr>
      </w:pPr>
    </w:p>
    <w:p w14:paraId="5750E2F8" w14:textId="77777777" w:rsidR="003A7735" w:rsidRDefault="003A7735" w:rsidP="00867C16">
      <w:pPr>
        <w:jc w:val="center"/>
        <w:rPr>
          <w:b/>
          <w:bCs/>
        </w:rPr>
      </w:pPr>
    </w:p>
    <w:p w14:paraId="61A94627" w14:textId="77777777" w:rsidR="003A7735" w:rsidRDefault="003A7735" w:rsidP="00867C16">
      <w:pPr>
        <w:jc w:val="center"/>
        <w:rPr>
          <w:b/>
          <w:bCs/>
        </w:rPr>
      </w:pPr>
    </w:p>
    <w:p w14:paraId="02FF52F5" w14:textId="77777777" w:rsidR="003A7735" w:rsidRDefault="003A7735" w:rsidP="00867C16">
      <w:pPr>
        <w:jc w:val="center"/>
        <w:rPr>
          <w:b/>
          <w:bCs/>
        </w:rPr>
      </w:pPr>
    </w:p>
    <w:p w14:paraId="499CEF7D" w14:textId="77777777" w:rsidR="003A7735" w:rsidRDefault="003A7735" w:rsidP="00867C16">
      <w:pPr>
        <w:jc w:val="center"/>
        <w:rPr>
          <w:b/>
          <w:bCs/>
        </w:rPr>
      </w:pPr>
    </w:p>
    <w:p w14:paraId="374C0729" w14:textId="77777777" w:rsidR="003A7735" w:rsidRDefault="003A7735" w:rsidP="00867C16">
      <w:pPr>
        <w:jc w:val="center"/>
        <w:rPr>
          <w:b/>
          <w:bCs/>
        </w:rPr>
      </w:pPr>
    </w:p>
    <w:p w14:paraId="3B8DF6AA" w14:textId="77777777" w:rsidR="003A7735" w:rsidRDefault="003A7735" w:rsidP="00867C16">
      <w:pPr>
        <w:jc w:val="center"/>
        <w:rPr>
          <w:b/>
          <w:bCs/>
        </w:rPr>
      </w:pPr>
    </w:p>
    <w:p w14:paraId="5BEFF909" w14:textId="77777777" w:rsidR="003A7735" w:rsidRDefault="003A7735" w:rsidP="00867C16">
      <w:pPr>
        <w:jc w:val="center"/>
        <w:rPr>
          <w:b/>
          <w:bCs/>
        </w:rPr>
      </w:pPr>
    </w:p>
    <w:p w14:paraId="05B4A554" w14:textId="77777777" w:rsidR="003A7735" w:rsidRDefault="003A7735" w:rsidP="00867C16">
      <w:pPr>
        <w:jc w:val="center"/>
        <w:rPr>
          <w:b/>
          <w:bCs/>
        </w:rPr>
      </w:pPr>
    </w:p>
    <w:p w14:paraId="609A5540" w14:textId="77777777" w:rsidR="003A7735" w:rsidRDefault="003A7735" w:rsidP="00867C16">
      <w:pPr>
        <w:jc w:val="center"/>
        <w:rPr>
          <w:b/>
          <w:bCs/>
        </w:rPr>
      </w:pPr>
    </w:p>
    <w:p w14:paraId="03FCEA74" w14:textId="77777777" w:rsidR="003A7735" w:rsidRDefault="003A7735" w:rsidP="00867C16">
      <w:pPr>
        <w:jc w:val="center"/>
        <w:rPr>
          <w:b/>
          <w:bCs/>
        </w:rPr>
      </w:pPr>
    </w:p>
    <w:p w14:paraId="3FD99526" w14:textId="77777777" w:rsidR="003A7735" w:rsidRDefault="003A7735" w:rsidP="00867C16">
      <w:pPr>
        <w:jc w:val="center"/>
        <w:rPr>
          <w:b/>
          <w:bCs/>
        </w:rPr>
      </w:pPr>
    </w:p>
    <w:p w14:paraId="29A0B5A0" w14:textId="77777777" w:rsidR="003A7735" w:rsidRDefault="003A7735" w:rsidP="00867C16">
      <w:pPr>
        <w:jc w:val="center"/>
        <w:rPr>
          <w:b/>
          <w:bCs/>
        </w:rPr>
      </w:pPr>
    </w:p>
    <w:p w14:paraId="582EB431" w14:textId="77777777" w:rsidR="003A7735" w:rsidRDefault="003A7735" w:rsidP="00867C16">
      <w:pPr>
        <w:jc w:val="center"/>
        <w:rPr>
          <w:b/>
          <w:bCs/>
        </w:rPr>
      </w:pPr>
    </w:p>
    <w:p w14:paraId="71554334" w14:textId="77777777" w:rsidR="003A7735" w:rsidRDefault="003A7735" w:rsidP="00867C16">
      <w:pPr>
        <w:jc w:val="center"/>
        <w:rPr>
          <w:b/>
          <w:bCs/>
        </w:rPr>
      </w:pPr>
    </w:p>
    <w:p w14:paraId="3E4C454D" w14:textId="77777777" w:rsidR="003A7735" w:rsidRDefault="003A7735" w:rsidP="00867C16">
      <w:pPr>
        <w:jc w:val="center"/>
        <w:rPr>
          <w:b/>
          <w:bCs/>
        </w:rPr>
      </w:pPr>
    </w:p>
    <w:p w14:paraId="59E83FDA" w14:textId="77777777" w:rsidR="003A7735" w:rsidRDefault="003A7735" w:rsidP="00867C16">
      <w:pPr>
        <w:jc w:val="center"/>
        <w:rPr>
          <w:b/>
          <w:bCs/>
        </w:rPr>
      </w:pPr>
    </w:p>
    <w:p w14:paraId="1DB5861A" w14:textId="77777777" w:rsidR="003A7735" w:rsidRDefault="003A7735" w:rsidP="00867C16">
      <w:pPr>
        <w:jc w:val="center"/>
        <w:rPr>
          <w:b/>
          <w:bCs/>
        </w:rPr>
      </w:pPr>
    </w:p>
    <w:p w14:paraId="6F930B93" w14:textId="77777777" w:rsidR="003A7735" w:rsidRDefault="003A7735" w:rsidP="00867C16">
      <w:pPr>
        <w:jc w:val="center"/>
        <w:rPr>
          <w:b/>
          <w:bCs/>
        </w:rPr>
      </w:pPr>
    </w:p>
    <w:p w14:paraId="5DEB204C" w14:textId="77777777" w:rsidR="003A7735" w:rsidRDefault="003A7735" w:rsidP="00EF3563">
      <w:pPr>
        <w:rPr>
          <w:b/>
          <w:bCs/>
        </w:rPr>
      </w:pPr>
    </w:p>
    <w:p w14:paraId="5CBD8B37" w14:textId="0A93A9F0" w:rsidR="00867C16" w:rsidRPr="00867C16" w:rsidRDefault="00867C16" w:rsidP="00867C16">
      <w:pPr>
        <w:jc w:val="center"/>
        <w:rPr>
          <w:b/>
          <w:bCs/>
        </w:rPr>
      </w:pPr>
      <w:r w:rsidRPr="00867C16">
        <w:rPr>
          <w:b/>
          <w:bCs/>
        </w:rPr>
        <w:t>“Exhibit H”</w:t>
      </w:r>
    </w:p>
    <w:p w14:paraId="2B049223" w14:textId="69671A76" w:rsidR="00867C16" w:rsidRPr="00867C16" w:rsidRDefault="00867C16" w:rsidP="00867C16">
      <w:pPr>
        <w:jc w:val="center"/>
        <w:rPr>
          <w:b/>
          <w:bCs/>
        </w:rPr>
      </w:pPr>
    </w:p>
    <w:p w14:paraId="336F013A" w14:textId="3E625382" w:rsidR="00867C16" w:rsidRDefault="00867C16" w:rsidP="00867C16">
      <w:pPr>
        <w:jc w:val="center"/>
        <w:rPr>
          <w:b/>
          <w:bCs/>
        </w:rPr>
      </w:pPr>
      <w:r w:rsidRPr="00867C16">
        <w:rPr>
          <w:b/>
          <w:bCs/>
        </w:rPr>
        <w:t>Enhanced Parking Lot Landscaping</w:t>
      </w:r>
    </w:p>
    <w:p w14:paraId="5D2A7F49" w14:textId="42620449" w:rsidR="00867C16" w:rsidRDefault="00867C16" w:rsidP="00867C16">
      <w:pPr>
        <w:jc w:val="center"/>
        <w:rPr>
          <w:b/>
          <w:bCs/>
        </w:rPr>
      </w:pPr>
    </w:p>
    <w:p w14:paraId="454B4C85" w14:textId="4027B9CD" w:rsidR="00867C16" w:rsidRDefault="00867C16" w:rsidP="00867C16">
      <w:pPr>
        <w:jc w:val="center"/>
        <w:rPr>
          <w:b/>
          <w:bCs/>
        </w:rPr>
      </w:pPr>
      <w:r w:rsidRPr="00867C16">
        <w:rPr>
          <w:b/>
          <w:bCs/>
          <w:noProof/>
        </w:rPr>
        <w:drawing>
          <wp:inline distT="0" distB="0" distL="0" distR="0" wp14:anchorId="4C9F33C7" wp14:editId="13602062">
            <wp:extent cx="4636945" cy="40005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6"/>
                    <a:stretch>
                      <a:fillRect/>
                    </a:stretch>
                  </pic:blipFill>
                  <pic:spPr>
                    <a:xfrm>
                      <a:off x="0" y="0"/>
                      <a:ext cx="4645182" cy="4007607"/>
                    </a:xfrm>
                    <a:prstGeom prst="rect">
                      <a:avLst/>
                    </a:prstGeom>
                  </pic:spPr>
                </pic:pic>
              </a:graphicData>
            </a:graphic>
          </wp:inline>
        </w:drawing>
      </w:r>
    </w:p>
    <w:p w14:paraId="4F0FC9EF" w14:textId="2BC2B536" w:rsidR="00381097" w:rsidRDefault="00381097" w:rsidP="00867C16">
      <w:pPr>
        <w:jc w:val="center"/>
        <w:rPr>
          <w:b/>
          <w:bCs/>
        </w:rPr>
      </w:pPr>
    </w:p>
    <w:p w14:paraId="67AE94DC" w14:textId="2F919743" w:rsidR="00381097" w:rsidRDefault="00381097" w:rsidP="00867C16">
      <w:pPr>
        <w:jc w:val="center"/>
        <w:rPr>
          <w:b/>
          <w:bCs/>
        </w:rPr>
      </w:pPr>
    </w:p>
    <w:p w14:paraId="7F64A8EC" w14:textId="53B15FCB" w:rsidR="00381097" w:rsidRDefault="00381097" w:rsidP="00867C16">
      <w:pPr>
        <w:jc w:val="center"/>
        <w:rPr>
          <w:b/>
          <w:bCs/>
        </w:rPr>
      </w:pPr>
    </w:p>
    <w:p w14:paraId="004931C2" w14:textId="77777777" w:rsidR="003A7735" w:rsidRDefault="003A7735" w:rsidP="00381097">
      <w:pPr>
        <w:jc w:val="center"/>
        <w:rPr>
          <w:b/>
          <w:bCs/>
        </w:rPr>
      </w:pPr>
    </w:p>
    <w:p w14:paraId="70C043E7" w14:textId="77777777" w:rsidR="003A7735" w:rsidRDefault="003A7735" w:rsidP="00381097">
      <w:pPr>
        <w:jc w:val="center"/>
        <w:rPr>
          <w:b/>
          <w:bCs/>
        </w:rPr>
      </w:pPr>
    </w:p>
    <w:p w14:paraId="655BCAD3" w14:textId="77777777" w:rsidR="003A7735" w:rsidRDefault="003A7735" w:rsidP="00381097">
      <w:pPr>
        <w:jc w:val="center"/>
        <w:rPr>
          <w:b/>
          <w:bCs/>
        </w:rPr>
      </w:pPr>
    </w:p>
    <w:p w14:paraId="7E70494A" w14:textId="77777777" w:rsidR="003A7735" w:rsidRDefault="003A7735" w:rsidP="00381097">
      <w:pPr>
        <w:jc w:val="center"/>
        <w:rPr>
          <w:b/>
          <w:bCs/>
        </w:rPr>
      </w:pPr>
    </w:p>
    <w:p w14:paraId="0295E485" w14:textId="77777777" w:rsidR="003A7735" w:rsidRDefault="003A7735" w:rsidP="00381097">
      <w:pPr>
        <w:jc w:val="center"/>
        <w:rPr>
          <w:b/>
          <w:bCs/>
        </w:rPr>
      </w:pPr>
    </w:p>
    <w:p w14:paraId="75F9229F" w14:textId="77777777" w:rsidR="003A7735" w:rsidRDefault="003A7735" w:rsidP="00381097">
      <w:pPr>
        <w:jc w:val="center"/>
        <w:rPr>
          <w:b/>
          <w:bCs/>
        </w:rPr>
      </w:pPr>
    </w:p>
    <w:p w14:paraId="3AC1835F" w14:textId="77777777" w:rsidR="003A7735" w:rsidRDefault="003A7735" w:rsidP="00381097">
      <w:pPr>
        <w:jc w:val="center"/>
        <w:rPr>
          <w:b/>
          <w:bCs/>
        </w:rPr>
      </w:pPr>
    </w:p>
    <w:p w14:paraId="21D4E58F" w14:textId="77777777" w:rsidR="003A7735" w:rsidRDefault="003A7735" w:rsidP="00381097">
      <w:pPr>
        <w:jc w:val="center"/>
        <w:rPr>
          <w:b/>
          <w:bCs/>
        </w:rPr>
      </w:pPr>
    </w:p>
    <w:p w14:paraId="461629F7" w14:textId="77777777" w:rsidR="003A7735" w:rsidRDefault="003A7735" w:rsidP="00381097">
      <w:pPr>
        <w:jc w:val="center"/>
        <w:rPr>
          <w:b/>
          <w:bCs/>
        </w:rPr>
      </w:pPr>
    </w:p>
    <w:p w14:paraId="3DE17BBB" w14:textId="77777777" w:rsidR="003A7735" w:rsidRDefault="003A7735" w:rsidP="00381097">
      <w:pPr>
        <w:jc w:val="center"/>
        <w:rPr>
          <w:b/>
          <w:bCs/>
        </w:rPr>
      </w:pPr>
    </w:p>
    <w:p w14:paraId="699FDC74" w14:textId="77777777" w:rsidR="003A7735" w:rsidRDefault="003A7735" w:rsidP="00381097">
      <w:pPr>
        <w:jc w:val="center"/>
        <w:rPr>
          <w:b/>
          <w:bCs/>
        </w:rPr>
      </w:pPr>
    </w:p>
    <w:p w14:paraId="5A2DF8F0" w14:textId="77777777" w:rsidR="003A7735" w:rsidRDefault="003A7735" w:rsidP="00381097">
      <w:pPr>
        <w:jc w:val="center"/>
        <w:rPr>
          <w:b/>
          <w:bCs/>
        </w:rPr>
      </w:pPr>
    </w:p>
    <w:p w14:paraId="09B2F5A9" w14:textId="77777777" w:rsidR="003A7735" w:rsidRDefault="003A7735" w:rsidP="00381097">
      <w:pPr>
        <w:jc w:val="center"/>
        <w:rPr>
          <w:b/>
          <w:bCs/>
        </w:rPr>
      </w:pPr>
    </w:p>
    <w:p w14:paraId="6B2376ED" w14:textId="77777777" w:rsidR="003A7735" w:rsidRDefault="003A7735" w:rsidP="00381097">
      <w:pPr>
        <w:jc w:val="center"/>
        <w:rPr>
          <w:b/>
          <w:bCs/>
        </w:rPr>
      </w:pPr>
    </w:p>
    <w:p w14:paraId="2ECE5C2C" w14:textId="77777777" w:rsidR="003A7735" w:rsidRDefault="003A7735" w:rsidP="00381097">
      <w:pPr>
        <w:jc w:val="center"/>
        <w:rPr>
          <w:b/>
          <w:bCs/>
        </w:rPr>
      </w:pPr>
    </w:p>
    <w:p w14:paraId="6524C272" w14:textId="581FED01" w:rsidR="003A7735" w:rsidRDefault="003A7735" w:rsidP="00381097">
      <w:pPr>
        <w:jc w:val="center"/>
        <w:rPr>
          <w:b/>
          <w:bCs/>
        </w:rPr>
      </w:pPr>
    </w:p>
    <w:p w14:paraId="5BD42EC8" w14:textId="77777777" w:rsidR="00EF3563" w:rsidRDefault="00EF3563" w:rsidP="00381097">
      <w:pPr>
        <w:jc w:val="center"/>
        <w:rPr>
          <w:b/>
          <w:bCs/>
        </w:rPr>
      </w:pPr>
    </w:p>
    <w:p w14:paraId="45A9EE55" w14:textId="5F2D3A5C" w:rsidR="00381097" w:rsidRPr="00867C16" w:rsidRDefault="00381097" w:rsidP="00381097">
      <w:pPr>
        <w:jc w:val="center"/>
        <w:rPr>
          <w:b/>
          <w:bCs/>
        </w:rPr>
      </w:pPr>
      <w:r w:rsidRPr="00867C16">
        <w:rPr>
          <w:b/>
          <w:bCs/>
        </w:rPr>
        <w:t xml:space="preserve">“Exhibit </w:t>
      </w:r>
      <w:r>
        <w:rPr>
          <w:b/>
          <w:bCs/>
        </w:rPr>
        <w:t>I</w:t>
      </w:r>
      <w:r w:rsidRPr="00867C16">
        <w:rPr>
          <w:b/>
          <w:bCs/>
        </w:rPr>
        <w:t>”</w:t>
      </w:r>
    </w:p>
    <w:p w14:paraId="23291FE7" w14:textId="77777777" w:rsidR="00381097" w:rsidRPr="00867C16" w:rsidRDefault="00381097" w:rsidP="00381097">
      <w:pPr>
        <w:jc w:val="center"/>
        <w:rPr>
          <w:b/>
          <w:bCs/>
        </w:rPr>
      </w:pPr>
    </w:p>
    <w:p w14:paraId="7BB99F68" w14:textId="4706BA01" w:rsidR="00381097" w:rsidRDefault="00381097" w:rsidP="00381097">
      <w:pPr>
        <w:jc w:val="center"/>
        <w:rPr>
          <w:b/>
          <w:bCs/>
        </w:rPr>
      </w:pPr>
      <w:r>
        <w:rPr>
          <w:b/>
          <w:bCs/>
        </w:rPr>
        <w:t>Trash Enclosure Exhibit</w:t>
      </w:r>
    </w:p>
    <w:p w14:paraId="56B4C48A" w14:textId="6FE4BB25" w:rsidR="00381097" w:rsidRDefault="00381097" w:rsidP="00867C16">
      <w:pPr>
        <w:jc w:val="center"/>
        <w:rPr>
          <w:b/>
          <w:bCs/>
        </w:rPr>
      </w:pPr>
    </w:p>
    <w:p w14:paraId="34EC728D" w14:textId="40952828" w:rsidR="00381097" w:rsidRDefault="00381097" w:rsidP="00867C16">
      <w:pPr>
        <w:jc w:val="center"/>
        <w:rPr>
          <w:b/>
          <w:bCs/>
        </w:rPr>
      </w:pPr>
      <w:r>
        <w:rPr>
          <w:noProof/>
        </w:rPr>
        <w:drawing>
          <wp:inline distT="0" distB="0" distL="0" distR="0" wp14:anchorId="2E75DD1B" wp14:editId="7AB01CF6">
            <wp:extent cx="5619750" cy="4214813"/>
            <wp:effectExtent l="0" t="0" r="0" b="0"/>
            <wp:docPr id="7" name="Picture 7" descr="Dumpster Enclosures | Raleigh NC, Richmond, Norfolk,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pster Enclosures | Raleigh NC, Richmond, Norfolk, V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5144" cy="4218858"/>
                    </a:xfrm>
                    <a:prstGeom prst="rect">
                      <a:avLst/>
                    </a:prstGeom>
                    <a:noFill/>
                    <a:ln>
                      <a:noFill/>
                    </a:ln>
                  </pic:spPr>
                </pic:pic>
              </a:graphicData>
            </a:graphic>
          </wp:inline>
        </w:drawing>
      </w:r>
    </w:p>
    <w:p w14:paraId="35325DF9" w14:textId="684BF252" w:rsidR="00381097" w:rsidRDefault="00381097" w:rsidP="00867C16">
      <w:pPr>
        <w:jc w:val="center"/>
        <w:rPr>
          <w:b/>
          <w:bCs/>
        </w:rPr>
      </w:pPr>
    </w:p>
    <w:p w14:paraId="449C1DF6" w14:textId="34364EF8" w:rsidR="00381097" w:rsidRDefault="00381097" w:rsidP="00867C16">
      <w:pPr>
        <w:jc w:val="center"/>
        <w:rPr>
          <w:ins w:id="68" w:author="Ryan Crum" w:date="2023-05-02T20:32:00Z"/>
          <w:b/>
          <w:bCs/>
        </w:rPr>
      </w:pPr>
      <w:r>
        <w:rPr>
          <w:noProof/>
        </w:rPr>
        <w:lastRenderedPageBreak/>
        <w:drawing>
          <wp:inline distT="0" distB="0" distL="0" distR="0" wp14:anchorId="22804973" wp14:editId="2E8E93F3">
            <wp:extent cx="5238750" cy="2838450"/>
            <wp:effectExtent l="0" t="0" r="0" b="0"/>
            <wp:docPr id="14" name="Picture 14" descr="Unified Development Code - Documen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fied Development Code - Document View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2838450"/>
                    </a:xfrm>
                    <a:prstGeom prst="rect">
                      <a:avLst/>
                    </a:prstGeom>
                    <a:noFill/>
                    <a:ln>
                      <a:noFill/>
                    </a:ln>
                  </pic:spPr>
                </pic:pic>
              </a:graphicData>
            </a:graphic>
          </wp:inline>
        </w:drawing>
      </w:r>
    </w:p>
    <w:p w14:paraId="2EACDEE0" w14:textId="77777777" w:rsidR="00667770" w:rsidRDefault="00667770" w:rsidP="00867C16">
      <w:pPr>
        <w:jc w:val="center"/>
        <w:rPr>
          <w:ins w:id="69" w:author="Ryan Crum" w:date="2023-05-02T20:32:00Z"/>
          <w:b/>
          <w:bCs/>
        </w:rPr>
      </w:pPr>
    </w:p>
    <w:p w14:paraId="19E4412F" w14:textId="1C853832" w:rsidR="00667770" w:rsidRDefault="00667770" w:rsidP="00867C16">
      <w:pPr>
        <w:jc w:val="center"/>
        <w:rPr>
          <w:ins w:id="70" w:author="Ryan Crum" w:date="2023-05-02T20:32:00Z"/>
          <w:b/>
          <w:bCs/>
        </w:rPr>
      </w:pPr>
      <w:ins w:id="71" w:author="Ryan Crum" w:date="2023-05-02T20:32:00Z">
        <w:r>
          <w:rPr>
            <w:b/>
            <w:bCs/>
          </w:rPr>
          <w:t>“Exhibit J”</w:t>
        </w:r>
      </w:ins>
    </w:p>
    <w:p w14:paraId="56461C93" w14:textId="77777777" w:rsidR="00667770" w:rsidRDefault="00667770" w:rsidP="00867C16">
      <w:pPr>
        <w:jc w:val="center"/>
        <w:rPr>
          <w:ins w:id="72" w:author="Ryan Crum" w:date="2023-05-02T20:32:00Z"/>
          <w:b/>
          <w:bCs/>
        </w:rPr>
      </w:pPr>
    </w:p>
    <w:p w14:paraId="1ED7F4B1" w14:textId="06341AAB" w:rsidR="00667770" w:rsidRDefault="00667770" w:rsidP="00867C16">
      <w:pPr>
        <w:jc w:val="center"/>
        <w:rPr>
          <w:ins w:id="73" w:author="Ryan Crum" w:date="2023-05-02T20:33:00Z"/>
          <w:b/>
          <w:bCs/>
        </w:rPr>
      </w:pPr>
      <w:ins w:id="74" w:author="Ryan Crum" w:date="2023-05-02T20:32:00Z">
        <w:r>
          <w:rPr>
            <w:b/>
            <w:bCs/>
          </w:rPr>
          <w:t>District Lega</w:t>
        </w:r>
      </w:ins>
      <w:ins w:id="75" w:author="Ryan Crum" w:date="2023-05-02T20:33:00Z">
        <w:r>
          <w:rPr>
            <w:b/>
            <w:bCs/>
          </w:rPr>
          <w:t>l Descriptions</w:t>
        </w:r>
      </w:ins>
    </w:p>
    <w:p w14:paraId="0C8FF957" w14:textId="77777777" w:rsidR="00667770" w:rsidRDefault="00667770" w:rsidP="00867C16">
      <w:pPr>
        <w:jc w:val="center"/>
        <w:rPr>
          <w:ins w:id="76" w:author="Ryan Crum" w:date="2023-05-02T20:33:00Z"/>
          <w:b/>
          <w:bCs/>
        </w:rPr>
      </w:pPr>
    </w:p>
    <w:p w14:paraId="09EEF6C0" w14:textId="66ACB917" w:rsidR="00667770" w:rsidRDefault="00667770" w:rsidP="00867C16">
      <w:pPr>
        <w:jc w:val="center"/>
        <w:rPr>
          <w:ins w:id="77" w:author="Ryan Crum" w:date="2023-05-02T20:33:00Z"/>
          <w:b/>
          <w:bCs/>
        </w:rPr>
      </w:pPr>
      <w:ins w:id="78" w:author="Ryan Crum" w:date="2023-05-02T20:33:00Z">
        <w:r>
          <w:rPr>
            <w:b/>
            <w:bCs/>
          </w:rPr>
          <w:t>District A</w:t>
        </w:r>
      </w:ins>
    </w:p>
    <w:p w14:paraId="17550841" w14:textId="77777777" w:rsidR="00667770" w:rsidRPr="00CC250B" w:rsidRDefault="00667770" w:rsidP="00667770">
      <w:pPr>
        <w:rPr>
          <w:ins w:id="79" w:author="Ryan Crum" w:date="2023-05-02T20:33:00Z"/>
        </w:rPr>
      </w:pPr>
    </w:p>
    <w:p w14:paraId="342A750A" w14:textId="77777777" w:rsidR="00667770" w:rsidRPr="00CC250B" w:rsidRDefault="00667770" w:rsidP="00667770">
      <w:pPr>
        <w:rPr>
          <w:ins w:id="80" w:author="Ryan Crum" w:date="2023-05-02T20:33:00Z"/>
        </w:rPr>
      </w:pPr>
      <w:ins w:id="81" w:author="Ryan Crum" w:date="2023-05-02T20:33:00Z">
        <w:r w:rsidRPr="00CC250B">
          <w:t>A PART OF THE NORTHEAST QUARTER OF FRACTIONAL SECTION 1, TOWNSHIP 16 NORTH, RANGE 05 EAST IN BUCK CREEK TOWNSHIP, HANCOCK COUNTY, INDIANA, BEING DESCRIBED AS FOLLOWS:</w:t>
        </w:r>
      </w:ins>
    </w:p>
    <w:p w14:paraId="5BD8C8CA" w14:textId="77777777" w:rsidR="00667770" w:rsidRDefault="00667770" w:rsidP="00667770">
      <w:pPr>
        <w:rPr>
          <w:ins w:id="82" w:author="Ryan Crum" w:date="2023-05-02T20:33:00Z"/>
        </w:rPr>
      </w:pPr>
      <w:ins w:id="83" w:author="Ryan Crum" w:date="2023-05-02T20:33:00Z">
        <w:r w:rsidRPr="00CC250B">
          <w:t xml:space="preserve">COMMENCING AT THE SOUTHEAST CORNER OF THE NORTHEAST QUARTER OF SAID SECTION 1, AND RUNNING THENCE </w:t>
        </w:r>
        <w:r>
          <w:t xml:space="preserve">NORTH 88 DEGREES 12 MINUTES 12 SECONDS WEST, ON AND ALONG THE SOUTH LINE OF THE NORTHEAST QUARTER, A DISTANCE OF 1555.18 FEET TO THE </w:t>
        </w:r>
        <w:r w:rsidRPr="00BA4F63">
          <w:rPr>
            <w:b/>
            <w:bCs/>
          </w:rPr>
          <w:t>POINT OF BEGINNING</w:t>
        </w:r>
        <w:r>
          <w:t xml:space="preserve"> OF THIS DESCRIPTION; THENCE CONTINUING ALONG SAID SOUTH LINE NORTH 88 DEGREES 12 MINUTES 12 SECONDS WEST A DISTANCE OF 311.10 FEET; THENCE NORTH 0 DEGREES 11 MINUTES 22 SECONDS WEST A DISTANCE OF 272.68 FEET; THENCE NORTH 0 DEGREES 12 MINUTES 10 SECONDS WEST A DISTANCE OF 67.23 FEET; THENCE NORTH 0 DEGREES 10 MINUTES 30 SECONDS WEST A DISTANCE OF 60.19 FEET; THENCE NORTH 0 DEGREES 11 MINUTES 22 SECONDS WEST A DISTANCE OF 61.00 FEET; THENCE NORTH 0 DEGREES 11 MINUTES 32 SECONDS WEST A DISTANCE OF 61.00 FEET; THENCE NORTH 0 DEGREES 11 MINUTES 13 SECONDS WEST A DISTANCE OF 59.00 FEET; THENCE NORTH 0 DEGREES 11 MINUTES 22 SECONDS WEST A DISTANCE OF 59.00 FEET; THENCE NORTH 0 DEGREES 12 MINUTES 26 SECONDS WEST A DISTANCE OF 69.00 FEET; THENCE NORTH 0 DEGREES 10 MINUTES 31 SECONDS WEST A DISTANCE OF 85.41 FEET; THENCE NORTH 0 DEGREES 11 MINUTES 22 SECONDS WEST A DISTANCE OF 214.65 FEET; THENCE NORTH 0 DEGREES 13 MINUTES 27 SECONDS WEST A DISTANCE OF 138.79 FEET; THENCE NORTH 0 DEGREES 08 MINUTES 51 SECONDS WEST A DISTANCE OF 114.74 FEET; THENCE NORTH 0 DEGREES 11 MINUTES 22 SECONDS </w:t>
        </w:r>
        <w:r>
          <w:lastRenderedPageBreak/>
          <w:t>WEST A DISTANCE OF 318.46 FEET; THENCE NORTH 0 DEGREES 10 MINUTES 42 SECONDS WEST A DISTANCE OF 355.10 FEET; THENCE NORTH 88 DEGREES 53 MINUTES 17 SECONDS EAST A DISTANCE OF 509.37 FEET;</w:t>
        </w:r>
      </w:ins>
    </w:p>
    <w:p w14:paraId="269BC427" w14:textId="77777777" w:rsidR="00667770" w:rsidRDefault="00667770" w:rsidP="00667770">
      <w:pPr>
        <w:rPr>
          <w:ins w:id="84" w:author="Ryan Crum" w:date="2023-05-02T20:33:00Z"/>
        </w:rPr>
      </w:pPr>
    </w:p>
    <w:p w14:paraId="40C0CCAE" w14:textId="77777777" w:rsidR="00667770" w:rsidRPr="00CC250B" w:rsidRDefault="00667770" w:rsidP="00667770">
      <w:pPr>
        <w:rPr>
          <w:ins w:id="85" w:author="Ryan Crum" w:date="2023-05-02T20:33:00Z"/>
        </w:rPr>
      </w:pPr>
      <w:ins w:id="86" w:author="Ryan Crum" w:date="2023-05-02T20:33:00Z">
        <w:r>
          <w:t xml:space="preserve">THENCE SOUTH 00 DEGREES 10 MINUTES 51 SECONDS EAST A DISTANCE OF 662.27 FEET; THENCE SOUTH 89 DEGREES 48 MINUTES 23 SECONDS WEST A DISTANCE OF 35.00 FEET; THNCE SOUTH 0 DEGREES 10 MINUTES 51 SECONDS EAST A DISTANCE OF 42.99 FEET; THENCE SOUTH 89 DEGREES 48 MINUTES 41 SECONDS WEST A DISTANCE OF 72.99 FEET; THENCE SOUTH 0 DEGREES 11 MINUTES 25 SECONDS WEST A DISTANCE OF 45.23 FEET; THENCE ON AND ALONG A RADIAL CURVE TO THE RIGHT A DISTANCE OF 54.12 FEET, SAID CURVE HAVING A RADIUS OF 227.00 FEET AND AN INTERNAL ANGLE OF 13 DEGREES 39 MINUTES 35 SECONDS; THENCE SOUTH 66 DEGREES 10 MINUTES 14 SECONDS EAST A DISTANCE OF 73.70 FEET; THENCE SOUTH 23 DEGREES 49 MINUTES 46 SECONDS WEST A DISTANCE OF 368.63 FEET; THENCE SOUTH 0 DEGREES 11 MINUTES 28 SECONDS EAST A DISTANCE OF 169.52 FEET; THENCE SOUTH 0 DEGREES 02 MINUTES 17 SECONDS EAST A DISTANCE OF 54.00 FEET; THENCE NORTH 89 DEGREES 48 MINUTES 28 SECONDS EAST A DISTANCE OF 19.86 FEET; THENCE ON AND ALONG A RADIAL CURVE TO THE RIGHT A DISTANCE OF 66.28 FEET, SAID CURVE HAVING A RADIUS OF 123.00 FEET AND AN INTERNAL ANGLE OF 30 DEGREES 52 MINUTES 27 SECONDS; THENCE SOUTH 59 DEGREES 19 MINUTES 05 SECONDS EAST A DISTANCE OF 100.42 FEET; THENCE ON AND ALONG A RADIAL CURVE TO THE LEFT A DISTANCE OF 35.47 FEET, SAID CURVE HAVING A RADIUS OF 177.00 FEET AND AN INTERNAL ANGLE OF 11 DEGREES 28 MINUTES 51 SECONDS; THENCE SOUTH 00 DEGREES 17 MINUTES 27 SECONDS EAST A DISTANCE OF 437.13 FEET; THENCE SOUTH 89 DEGREES 52 MINUTES 37 SECONDS WEST A DISTANCE OF 203.08 FEET; THENCE SOUTH 00 DEGREES 11 MINUTES 28 SECONDS EAST A DISTANCE OF 40.00 FEET TO THE </w:t>
        </w:r>
        <w:r w:rsidRPr="00BA4F63">
          <w:rPr>
            <w:b/>
            <w:bCs/>
          </w:rPr>
          <w:t>POINT OF BEGINNING</w:t>
        </w:r>
        <w:r>
          <w:t xml:space="preserve"> OF THIS DESCRIPTION, CONTAINING IN ALL 20.199 ACRES, MORE OR LESS.</w:t>
        </w:r>
      </w:ins>
    </w:p>
    <w:p w14:paraId="6A112707" w14:textId="77777777" w:rsidR="00667770" w:rsidRDefault="00667770" w:rsidP="00867C16">
      <w:pPr>
        <w:jc w:val="center"/>
        <w:rPr>
          <w:ins w:id="87" w:author="Ryan Crum" w:date="2023-05-02T20:33:00Z"/>
          <w:b/>
          <w:bCs/>
        </w:rPr>
      </w:pPr>
    </w:p>
    <w:p w14:paraId="60541047" w14:textId="4701562F" w:rsidR="00667770" w:rsidRDefault="00667770" w:rsidP="00867C16">
      <w:pPr>
        <w:jc w:val="center"/>
        <w:rPr>
          <w:ins w:id="88" w:author="Ryan Crum" w:date="2023-05-02T20:33:00Z"/>
          <w:b/>
          <w:bCs/>
        </w:rPr>
      </w:pPr>
      <w:ins w:id="89" w:author="Ryan Crum" w:date="2023-05-02T20:33:00Z">
        <w:r>
          <w:rPr>
            <w:b/>
            <w:bCs/>
          </w:rPr>
          <w:t>District B</w:t>
        </w:r>
      </w:ins>
    </w:p>
    <w:p w14:paraId="7E520485" w14:textId="77777777" w:rsidR="00667770" w:rsidRPr="00CC250B" w:rsidRDefault="00667770" w:rsidP="00667770">
      <w:pPr>
        <w:rPr>
          <w:ins w:id="90" w:author="Ryan Crum" w:date="2023-05-02T20:33:00Z"/>
        </w:rPr>
      </w:pPr>
    </w:p>
    <w:p w14:paraId="2B8458A1" w14:textId="77777777" w:rsidR="00667770" w:rsidRPr="00CC250B" w:rsidRDefault="00667770" w:rsidP="00667770">
      <w:pPr>
        <w:rPr>
          <w:ins w:id="91" w:author="Ryan Crum" w:date="2023-05-02T20:33:00Z"/>
        </w:rPr>
      </w:pPr>
      <w:ins w:id="92" w:author="Ryan Crum" w:date="2023-05-02T20:33:00Z">
        <w:r w:rsidRPr="00CC250B">
          <w:t>A PART OF THE NORTHEAST QUARTER OF FRACTIONAL SECTION 1, TOWNSHIP 16 NORTH, RANGE 05 EAST IN BUCK CREEK TOWNSHIP, HANCOCK COUNTY, INDIANA, BEING DESCRIBED AS FOLLOWS:</w:t>
        </w:r>
      </w:ins>
    </w:p>
    <w:p w14:paraId="0F48EB23" w14:textId="77777777" w:rsidR="00667770" w:rsidRDefault="00667770" w:rsidP="00667770">
      <w:pPr>
        <w:rPr>
          <w:ins w:id="93" w:author="Ryan Crum" w:date="2023-05-02T20:33:00Z"/>
        </w:rPr>
      </w:pPr>
      <w:ins w:id="94" w:author="Ryan Crum" w:date="2023-05-02T20:33:00Z">
        <w:r w:rsidRPr="00CC250B">
          <w:t xml:space="preserve">COMMENCING AT THE SOUTHEAST CORNER OF THE NORTHEAST QUARTER OF SAID SECTION 1, AND RUNNING THENCE NORTH 00 DEGREES 09 MINUTES 52 SECONDS WEST A DISTANCE OF </w:t>
        </w:r>
        <w:r>
          <w:t>111.24</w:t>
        </w:r>
        <w:r w:rsidRPr="00CC250B">
          <w:t xml:space="preserve"> FEET TO A POINT ON THE EAST LINE OF SAID NORTHEAST QUARTER; THENCE SOUTH 89 DEGREES 49 MINUTES 19 SECONDS WEST A DISTANCE OF </w:t>
        </w:r>
        <w:r>
          <w:t>207.48</w:t>
        </w:r>
        <w:r w:rsidRPr="00CC250B">
          <w:t xml:space="preserve"> FEET TO THE </w:t>
        </w:r>
        <w:r w:rsidRPr="00CC250B">
          <w:rPr>
            <w:b/>
            <w:bCs/>
          </w:rPr>
          <w:t>POINT OF BEGINNING</w:t>
        </w:r>
        <w:r w:rsidRPr="00CC250B">
          <w:t xml:space="preserve"> OF THIS DESCRIPTION; THENCE SOUTH 89 DEGREES 49 MINUTES 19 SECONDS WEST A DISTANCE OF </w:t>
        </w:r>
        <w:r>
          <w:t>280.28</w:t>
        </w:r>
        <w:r w:rsidRPr="00CC250B">
          <w:t xml:space="preserve"> FEET; THENCE ON AND ALONG A </w:t>
        </w:r>
        <w:r>
          <w:t xml:space="preserve">RADIAL </w:t>
        </w:r>
        <w:r w:rsidRPr="00CC250B">
          <w:t xml:space="preserve">CURVE TO THE RIGHT A DISTANCE OF 31.38 FEET, SAID CURVE HAVING A RADIUS OF 20.00 FEET AND AN INTERNAL ANGLE OF 89 DEGREES 53 MINUTES 14 SECONDS; THENCE NORTH 00 DEGREES 17 MINUTES 27 SECONDS WEST A DISTANCE OF </w:t>
        </w:r>
        <w:r>
          <w:t>156.21</w:t>
        </w:r>
        <w:r w:rsidRPr="00CC250B">
          <w:t xml:space="preserve"> FEET;</w:t>
        </w:r>
        <w:r>
          <w:t xml:space="preserve"> </w:t>
        </w:r>
        <w:r w:rsidRPr="00CC250B">
          <w:t xml:space="preserve">THENCE ON AND ALONG A </w:t>
        </w:r>
        <w:r>
          <w:t xml:space="preserve">NON-RADIAL </w:t>
        </w:r>
        <w:r w:rsidRPr="00CC250B">
          <w:t xml:space="preserve">CURVE TO THE RIGHT A DISTANCE OF </w:t>
        </w:r>
        <w:r w:rsidRPr="00CC250B">
          <w:lastRenderedPageBreak/>
          <w:t>118.9</w:t>
        </w:r>
        <w:r>
          <w:t>7</w:t>
        </w:r>
        <w:r w:rsidRPr="00CC250B">
          <w:t xml:space="preserve"> FEET, SAID CURVE HAVING A RADIUS OF 12</w:t>
        </w:r>
        <w:r>
          <w:t>2.89</w:t>
        </w:r>
        <w:r w:rsidRPr="00CC250B">
          <w:t xml:space="preserve"> FEET</w:t>
        </w:r>
        <w:r>
          <w:t>,</w:t>
        </w:r>
        <w:r w:rsidRPr="00CC250B">
          <w:t xml:space="preserve"> AN INTERNAL ANGLE OF 55 DEGREES 2</w:t>
        </w:r>
        <w:r>
          <w:t>8</w:t>
        </w:r>
        <w:r w:rsidRPr="00CC250B">
          <w:t xml:space="preserve"> MINUTES </w:t>
        </w:r>
        <w:r>
          <w:t>05</w:t>
        </w:r>
        <w:r w:rsidRPr="00CC250B">
          <w:t xml:space="preserve"> SECONDS</w:t>
        </w:r>
        <w:r>
          <w:t>, AND A BEGINNING RADIAL BEARING OF NORTH 89 DEGREES 40 MINUTES 59 SECONDS EAST</w:t>
        </w:r>
        <w:r w:rsidRPr="00CC250B">
          <w:t>;</w:t>
        </w:r>
        <w:r>
          <w:t xml:space="preserve"> </w:t>
        </w:r>
        <w:r w:rsidRPr="00CC250B">
          <w:t>THENCE NORTH 55 DEGREES 07 MINUTES 29 SECONDS EAST A DISTANCE OF 76.82 FEET</w:t>
        </w:r>
        <w:r>
          <w:t xml:space="preserve">; </w:t>
        </w:r>
        <w:r w:rsidRPr="00CC250B">
          <w:t xml:space="preserve">THENCE ON AND ALONG A </w:t>
        </w:r>
        <w:r>
          <w:t xml:space="preserve">RADIAL </w:t>
        </w:r>
        <w:r w:rsidRPr="00CC250B">
          <w:t>CURVE TO THE LEFT A DISTANCE OF 170.80 FEET, SAID CURVE HAVING A RADIUS OF 177.00 FEET AND AN INTERNAL ANGLE OF 55 DEGREES 17 MINUTES 15 SECONDS;</w:t>
        </w:r>
        <w:r>
          <w:t xml:space="preserve"> </w:t>
        </w:r>
        <w:r w:rsidRPr="00CC250B">
          <w:t xml:space="preserve">THENCE NORTH 00 DEGREES 09 MINUTES 46 SECONDS WEST A DISTANCE OF </w:t>
        </w:r>
        <w:r>
          <w:t>626.96</w:t>
        </w:r>
        <w:r w:rsidRPr="00CC250B">
          <w:t xml:space="preserve"> FEET;</w:t>
        </w:r>
        <w:r>
          <w:t xml:space="preserve"> </w:t>
        </w:r>
        <w:r w:rsidRPr="00CC250B">
          <w:t xml:space="preserve">THENCE ON AND ALONG A </w:t>
        </w:r>
        <w:r>
          <w:t xml:space="preserve">RADIAL </w:t>
        </w:r>
        <w:r w:rsidRPr="00CC250B">
          <w:t xml:space="preserve">CURVE TO THE </w:t>
        </w:r>
        <w:r>
          <w:t>RIGHT</w:t>
        </w:r>
        <w:r w:rsidRPr="00CC250B">
          <w:t xml:space="preserve"> A DISTANCE OF </w:t>
        </w:r>
        <w:r>
          <w:t>50.62</w:t>
        </w:r>
        <w:r w:rsidRPr="00CC250B">
          <w:t xml:space="preserve"> FEET, SAID CURVE HAVING A RADIUS OF 1</w:t>
        </w:r>
        <w:r>
          <w:t>23</w:t>
        </w:r>
        <w:r w:rsidRPr="00CC250B">
          <w:t>.00 FEET AND AN INTERNAL ANGLE OF 2</w:t>
        </w:r>
        <w:r>
          <w:t>3</w:t>
        </w:r>
        <w:r w:rsidRPr="00CC250B">
          <w:t xml:space="preserve"> DEGREES </w:t>
        </w:r>
        <w:r>
          <w:t>34</w:t>
        </w:r>
        <w:r w:rsidRPr="00CC250B">
          <w:t xml:space="preserve"> MINUTES 5</w:t>
        </w:r>
        <w:r>
          <w:t>6</w:t>
        </w:r>
        <w:r w:rsidRPr="00CC250B">
          <w:t xml:space="preserve"> SECONDS;</w:t>
        </w:r>
        <w:r>
          <w:t xml:space="preserve"> </w:t>
        </w:r>
        <w:r w:rsidRPr="00CC250B">
          <w:t>THENCE NORTH 2</w:t>
        </w:r>
        <w:r>
          <w:t>3</w:t>
        </w:r>
        <w:r w:rsidRPr="00CC250B">
          <w:t xml:space="preserve"> DEGREES </w:t>
        </w:r>
        <w:r>
          <w:t>25</w:t>
        </w:r>
        <w:r w:rsidRPr="00CC250B">
          <w:t xml:space="preserve"> MINUTES </w:t>
        </w:r>
        <w:r>
          <w:t>10</w:t>
        </w:r>
        <w:r w:rsidRPr="00CC250B">
          <w:t xml:space="preserve"> SECONDS </w:t>
        </w:r>
        <w:r>
          <w:t>EA</w:t>
        </w:r>
        <w:r w:rsidRPr="00CC250B">
          <w:t xml:space="preserve">ST A DISTANCE OF </w:t>
        </w:r>
        <w:r>
          <w:t>55.08</w:t>
        </w:r>
        <w:r w:rsidRPr="00CC250B">
          <w:t xml:space="preserve"> FEET;</w:t>
        </w:r>
        <w:r>
          <w:t xml:space="preserve"> </w:t>
        </w:r>
        <w:r w:rsidRPr="00CC250B">
          <w:t xml:space="preserve">THENCE SOUTH 87 DEGREES 56 MINUTES </w:t>
        </w:r>
        <w:r>
          <w:t>18</w:t>
        </w:r>
        <w:r w:rsidRPr="00CC250B">
          <w:t xml:space="preserve"> SECONDS EAST A DISTANCE OF </w:t>
        </w:r>
        <w:r>
          <w:t>156.15</w:t>
        </w:r>
        <w:r w:rsidRPr="00CC250B">
          <w:t xml:space="preserve"> FEET;</w:t>
        </w:r>
        <w:r>
          <w:t xml:space="preserve"> </w:t>
        </w:r>
        <w:r w:rsidRPr="00CC250B">
          <w:t xml:space="preserve">THENCE ON AND ALONG A </w:t>
        </w:r>
        <w:r>
          <w:t xml:space="preserve">NON-RADIAL </w:t>
        </w:r>
        <w:r w:rsidRPr="00CC250B">
          <w:t>CURVE TO THE RIGHT A DISTANCE OF 1</w:t>
        </w:r>
        <w:r>
          <w:t>77.49</w:t>
        </w:r>
        <w:r w:rsidRPr="00CC250B">
          <w:t xml:space="preserve"> FEET, SAID CURVE HAVING A RADIUS OF </w:t>
        </w:r>
        <w:r>
          <w:t>1356.41</w:t>
        </w:r>
        <w:r w:rsidRPr="00CC250B">
          <w:t xml:space="preserve"> FEET</w:t>
        </w:r>
        <w:r>
          <w:t>,</w:t>
        </w:r>
        <w:r w:rsidRPr="00CC250B">
          <w:t xml:space="preserve"> AN INTERNAL ANGLE OF </w:t>
        </w:r>
        <w:r>
          <w:t>7</w:t>
        </w:r>
        <w:r w:rsidRPr="00CC250B">
          <w:t xml:space="preserve"> DEGREES 2</w:t>
        </w:r>
        <w:r>
          <w:t>9</w:t>
        </w:r>
        <w:r w:rsidRPr="00CC250B">
          <w:t xml:space="preserve"> MINUTES </w:t>
        </w:r>
        <w:r>
          <w:t>50</w:t>
        </w:r>
        <w:r w:rsidRPr="00CC250B">
          <w:t xml:space="preserve"> SECONDS</w:t>
        </w:r>
        <w:r>
          <w:t>, AND A BEGINNING RADIAL BEARING OF SOUTH 73 DEGREES 06 MINUTES 06 SECONDS WEST</w:t>
        </w:r>
        <w:r w:rsidRPr="00CC250B">
          <w:t>;</w:t>
        </w:r>
        <w:r>
          <w:t xml:space="preserve"> </w:t>
        </w:r>
        <w:r w:rsidRPr="00CC250B">
          <w:t xml:space="preserve">THENCE SOUTH </w:t>
        </w:r>
        <w:r>
          <w:t>06</w:t>
        </w:r>
        <w:r w:rsidRPr="00CC250B">
          <w:t xml:space="preserve"> DEGREES </w:t>
        </w:r>
        <w:r>
          <w:t>41</w:t>
        </w:r>
        <w:r w:rsidRPr="00CC250B">
          <w:t xml:space="preserve"> MINUTES </w:t>
        </w:r>
        <w:r>
          <w:t>31</w:t>
        </w:r>
        <w:r w:rsidRPr="00CC250B">
          <w:t xml:space="preserve"> SECONDS EAST A DISTANCE OF 1</w:t>
        </w:r>
        <w:r>
          <w:t>28.01</w:t>
        </w:r>
        <w:r w:rsidRPr="00CC250B">
          <w:t xml:space="preserve"> FEET;</w:t>
        </w:r>
        <w:r>
          <w:t xml:space="preserve"> </w:t>
        </w:r>
        <w:r w:rsidRPr="00CC250B">
          <w:t xml:space="preserve">THENCE ON AND ALONG A </w:t>
        </w:r>
        <w:r>
          <w:t xml:space="preserve">NON-RADIAL </w:t>
        </w:r>
        <w:r w:rsidRPr="00CC250B">
          <w:t xml:space="preserve">CURVE TO THE RIGHT A DISTANCE OF </w:t>
        </w:r>
        <w:r>
          <w:t>90.55</w:t>
        </w:r>
        <w:r w:rsidRPr="00CC250B">
          <w:t xml:space="preserve"> FEET, SAID CURVE HAVING A RADIUS OF </w:t>
        </w:r>
        <w:r>
          <w:t>1356.20</w:t>
        </w:r>
        <w:r w:rsidRPr="00CC250B">
          <w:t xml:space="preserve"> FEET</w:t>
        </w:r>
        <w:r>
          <w:t>,</w:t>
        </w:r>
        <w:r w:rsidRPr="00CC250B">
          <w:t xml:space="preserve"> AN INTERNAL ANGLE OF </w:t>
        </w:r>
        <w:r>
          <w:t>3</w:t>
        </w:r>
        <w:r w:rsidRPr="00CC250B">
          <w:t xml:space="preserve"> DEGREES </w:t>
        </w:r>
        <w:r>
          <w:t>49</w:t>
        </w:r>
        <w:r w:rsidRPr="00CC250B">
          <w:t xml:space="preserve"> MINUTES </w:t>
        </w:r>
        <w:r>
          <w:t>15</w:t>
        </w:r>
        <w:r w:rsidRPr="00CC250B">
          <w:t xml:space="preserve"> SECONDS</w:t>
        </w:r>
        <w:r>
          <w:t>, AND A BEGINNING RADIAL BEARING OF SOUTH 86 DEGREES 00 MINUTES 53 SECONDS WEST</w:t>
        </w:r>
        <w:r w:rsidRPr="00CC250B">
          <w:t>;</w:t>
        </w:r>
      </w:ins>
    </w:p>
    <w:p w14:paraId="7B715E99" w14:textId="77777777" w:rsidR="00667770" w:rsidRDefault="00667770" w:rsidP="00667770">
      <w:pPr>
        <w:rPr>
          <w:ins w:id="95" w:author="Ryan Crum" w:date="2023-05-02T20:33:00Z"/>
        </w:rPr>
      </w:pPr>
    </w:p>
    <w:p w14:paraId="47471F53" w14:textId="77777777" w:rsidR="00667770" w:rsidRDefault="00667770" w:rsidP="00667770">
      <w:pPr>
        <w:rPr>
          <w:ins w:id="96" w:author="Ryan Crum" w:date="2023-05-02T20:33:00Z"/>
        </w:rPr>
      </w:pPr>
      <w:ins w:id="97" w:author="Ryan Crum" w:date="2023-05-02T20:33:00Z">
        <w:r w:rsidRPr="00CC250B">
          <w:t xml:space="preserve">THENCE SOUTH 00 DEGREES 09 MINUTES 52 SECONDS EAST, PARALLEL WITH THE EAST LINE OF THE NORTHEAST QUARTER, A DISTANCE OF </w:t>
        </w:r>
        <w:r>
          <w:t>709.61</w:t>
        </w:r>
        <w:r w:rsidRPr="00CC250B">
          <w:t xml:space="preserve"> FEET;</w:t>
        </w:r>
        <w:r>
          <w:t xml:space="preserve"> THENCE SOUTH 38 DEGREES 08 MINUTES 33 SECONDS WEST A DISTANCE OF 77.14 FEET; THENCE SOUTH 73 DEGREES 16 MINUTES 09 SECONDS WEST A DISTANCE OF 93.54 FEET TO THE </w:t>
        </w:r>
        <w:r w:rsidRPr="00DB19F9">
          <w:rPr>
            <w:b/>
            <w:bCs/>
          </w:rPr>
          <w:t>POINT OF BEGINNING</w:t>
        </w:r>
        <w:r>
          <w:t xml:space="preserve"> OF THIS DESCRIPTION, CONTAINING IN ALL </w:t>
        </w:r>
        <w:r w:rsidRPr="007A5E39">
          <w:t>7.793</w:t>
        </w:r>
        <w:r>
          <w:t xml:space="preserve"> ACRES, MORE OR LESS.</w:t>
        </w:r>
      </w:ins>
    </w:p>
    <w:p w14:paraId="242511BD" w14:textId="77777777" w:rsidR="00667770" w:rsidRDefault="00667770" w:rsidP="00867C16">
      <w:pPr>
        <w:jc w:val="center"/>
        <w:rPr>
          <w:ins w:id="98" w:author="Ryan Crum" w:date="2023-05-02T20:33:00Z"/>
          <w:b/>
          <w:bCs/>
        </w:rPr>
      </w:pPr>
    </w:p>
    <w:p w14:paraId="5F01ADDA" w14:textId="2063B35B" w:rsidR="00667770" w:rsidRDefault="00667770" w:rsidP="00867C16">
      <w:pPr>
        <w:jc w:val="center"/>
        <w:rPr>
          <w:ins w:id="99" w:author="Ryan Crum" w:date="2023-05-02T20:33:00Z"/>
          <w:b/>
          <w:bCs/>
        </w:rPr>
      </w:pPr>
      <w:ins w:id="100" w:author="Ryan Crum" w:date="2023-05-02T20:33:00Z">
        <w:r>
          <w:rPr>
            <w:b/>
            <w:bCs/>
          </w:rPr>
          <w:t>District C</w:t>
        </w:r>
      </w:ins>
    </w:p>
    <w:p w14:paraId="5D768C99" w14:textId="77777777" w:rsidR="00667770" w:rsidRDefault="00667770" w:rsidP="00867C16">
      <w:pPr>
        <w:jc w:val="center"/>
        <w:rPr>
          <w:ins w:id="101" w:author="Ryan Crum" w:date="2023-05-02T20:33:00Z"/>
          <w:b/>
          <w:bCs/>
        </w:rPr>
      </w:pPr>
    </w:p>
    <w:p w14:paraId="25A22C85" w14:textId="77777777" w:rsidR="00667770" w:rsidRDefault="00667770" w:rsidP="00667770">
      <w:pPr>
        <w:rPr>
          <w:ins w:id="102" w:author="Ryan Crum" w:date="2023-05-02T20:34:00Z"/>
        </w:rPr>
      </w:pPr>
      <w:ins w:id="103" w:author="Ryan Crum" w:date="2023-05-02T20:34:00Z">
        <w:r>
          <w:t>A PART OF THE NORTHEAST QUARTER OF FRACTIONAL SECTION 1, TOWNSHIP 16 NORTH, RANGE 05 EAST IN BUCK CREEK TOWNSHIP, HANCOCK COUNTY, INDIANA, BEING DESCRIBED AS FOLLOWS:</w:t>
        </w:r>
      </w:ins>
    </w:p>
    <w:p w14:paraId="5992A715" w14:textId="77777777" w:rsidR="00667770" w:rsidRDefault="00667770" w:rsidP="00667770">
      <w:pPr>
        <w:rPr>
          <w:ins w:id="104" w:author="Ryan Crum" w:date="2023-05-02T20:34:00Z"/>
        </w:rPr>
      </w:pPr>
      <w:ins w:id="105" w:author="Ryan Crum" w:date="2023-05-02T20:34:00Z">
        <w:r>
          <w:t xml:space="preserve">COMMENCING AT THE SOUTHEAST CORNER OF THE NORTHEAST QUARTER OF SAID SECTION 1, AND RUNNING THENCE NORTH 88 DEGREES 12 MINUTES 12 SECONDS WEST, ALONG THE SOUTH LINE OF THE NORTHEAST QUARTER, A DISTANCE OF 1373.91 FEET; THENCE NORTH 00 DEGREES 17 MINUTES 27 SECONDS WEST A DISTANCE OF 46.81 FEET TO THE </w:t>
        </w:r>
        <w:r>
          <w:rPr>
            <w:b/>
            <w:bCs/>
          </w:rPr>
          <w:t>POINT OF BEGINNING</w:t>
        </w:r>
        <w:r>
          <w:t xml:space="preserve"> OF THIS DESCRIPTION; THENCE NORTH 00 DEGREES 17 MINUTES 27 SECONDS WEST A DISTANCE OF 437.13 FEET; THENCE ON AND ALONG A NON-RADIAL CURVE TO THE LEFT A DISTANCE OF 56.59 FEET, SAID CURVE HAVING A RADIUS OF 177.00 FEET, A BEGINNING RADIAL BEARING OF NORTH 19 DEGREES 12 MINUTES 04 SECONDS EAST, AND AN INTERNAL ANGLE OF 18 DEGREES 19 MINUTES 04 SECONDS; THENCE SOUTH 89 DEGREES 11 MINUTES 28 SECONDS EAST A DISTANCE OF 664.04 FEET; THENCE ON AND ALONG A NON-RADIAL CURVE TO </w:t>
        </w:r>
        <w:r>
          <w:lastRenderedPageBreak/>
          <w:t xml:space="preserve">THE RIGHT A DISTANCE OF 116.55 FEET, SAID CURVE HAVING A RADIUS OF 127.41 FEET, A BEGINNING RADIAL BEARING OF SOUTH 01 DEGREES 45 MINUTES 16 SECONDS WEST, AND AN INTERNAL ANGLE OF 53 DEGREES 24 MINUTES 53 SECONDS; THENCE SOUTH 34 DEGREES 52 MINUTES 32 SECONDS EAST A DISTANCE OF 38.33 FEET; THENCE ON AND ALONG A RADIAL CURVE TO THE RIGHT A DISTANCE OF 15.04 FEET, SAID CURVE HAVING A RADIUS OF 11.00 FEET AND AN INTERNAL ANGLE OF 78 DEGREES 20 MINUTES 20 SECONDS; THENCE ON AND ALONG A RADIAL CURVE TO THE LEFT A DISTANCE OF 135.17 FEET, SAID CURVE HAVING A RADIUS OF 177.00 FEET, A BEGINNING RADIAL BEARING OF SOUTH 46 DEGREES 32 MINUTES 12 SECONDS EAST, AND AN INTERNAL ANGLE OF 43 DEGREES 45 MINUTES 15 SECONDS; THENCE SOUTH 00 DEGREES 17 MINUTES 27 SECONDS EAST A DISTANCE OF 174.63 FEET; THENCE ON AND ALONG A RADIAL CURVE TO THE RIGHT A DISTANCE OF 31.47 FEET, SAID CURVE HAVING A RADIUS OF 20.00 FEET AND AN INTERNAL ANGLE OF 90 DEGREES 10 MINUTES 04 SECONDS; THENCE SOUTH 89 DEGREES 52 MINUTES 37 SECONDS WEST A DISTANCE OF 769.47 FEET TO THE </w:t>
        </w:r>
        <w:r>
          <w:rPr>
            <w:b/>
            <w:bCs/>
          </w:rPr>
          <w:t>POINT OF BEGINNING</w:t>
        </w:r>
        <w:r>
          <w:t xml:space="preserve"> OF THIS DESCRIPTION, CONTAINING IN ALL 7.730 ACRES, MORE OR LESS.</w:t>
        </w:r>
      </w:ins>
    </w:p>
    <w:p w14:paraId="449897FF" w14:textId="77777777" w:rsidR="00667770" w:rsidRDefault="00667770" w:rsidP="00867C16">
      <w:pPr>
        <w:jc w:val="center"/>
        <w:rPr>
          <w:ins w:id="106" w:author="Ryan Crum" w:date="2023-05-02T20:34:00Z"/>
          <w:b/>
          <w:bCs/>
        </w:rPr>
      </w:pPr>
    </w:p>
    <w:p w14:paraId="430A8036" w14:textId="649BD7E9" w:rsidR="00667770" w:rsidRDefault="00667770" w:rsidP="00867C16">
      <w:pPr>
        <w:jc w:val="center"/>
        <w:rPr>
          <w:ins w:id="107" w:author="Ryan Crum" w:date="2023-05-02T20:34:00Z"/>
          <w:b/>
          <w:bCs/>
        </w:rPr>
      </w:pPr>
      <w:ins w:id="108" w:author="Ryan Crum" w:date="2023-05-02T20:34:00Z">
        <w:r>
          <w:rPr>
            <w:b/>
            <w:bCs/>
          </w:rPr>
          <w:t>District D</w:t>
        </w:r>
      </w:ins>
    </w:p>
    <w:p w14:paraId="67E479C0" w14:textId="77777777" w:rsidR="00667770" w:rsidRDefault="00667770" w:rsidP="00867C16">
      <w:pPr>
        <w:jc w:val="center"/>
        <w:rPr>
          <w:ins w:id="109" w:author="Ryan Crum" w:date="2023-05-02T20:34:00Z"/>
          <w:b/>
          <w:bCs/>
        </w:rPr>
      </w:pPr>
    </w:p>
    <w:p w14:paraId="66A1CFD4" w14:textId="77777777" w:rsidR="00667770" w:rsidRDefault="00667770" w:rsidP="00667770">
      <w:pPr>
        <w:rPr>
          <w:ins w:id="110" w:author="Ryan Crum" w:date="2023-05-02T20:34:00Z"/>
        </w:rPr>
      </w:pPr>
      <w:ins w:id="111" w:author="Ryan Crum" w:date="2023-05-02T20:34:00Z">
        <w:r>
          <w:t>A PART OF THE NORTHEAST QUARTER OF FRACTIONAL SECTION 1, TOWNSHIP 16 NORTH, RANGE 05 EAST IN BUCK CREEK TOWNSHIP, HANCOCK COUNTY, INDIANA, BEING DESCRIBED AS FOLLOWS:</w:t>
        </w:r>
      </w:ins>
    </w:p>
    <w:p w14:paraId="68AEE6D5" w14:textId="77777777" w:rsidR="00667770" w:rsidRDefault="00667770" w:rsidP="00667770">
      <w:pPr>
        <w:rPr>
          <w:ins w:id="112" w:author="Ryan Crum" w:date="2023-05-02T20:34:00Z"/>
        </w:rPr>
      </w:pPr>
      <w:ins w:id="113" w:author="Ryan Crum" w:date="2023-05-02T20:34:00Z">
        <w:r>
          <w:t xml:space="preserve">COMMENCING AT THE SOUTHEAST CORNER OF THE NORTHEAST QUARTER OF SAID SECTION 1, AND RUNNING THENCE NORTH 00 DEGREES 09 MINUTES 52 SECONDS WEST A DISTANCE OF 1293.55 FEET; THENCE NORTH 87 DEGREES 56 MINUTES 26 SECONDS WEST A DISTANCE OF 341.66 FEET TO THE </w:t>
        </w:r>
        <w:r>
          <w:rPr>
            <w:b/>
            <w:bCs/>
          </w:rPr>
          <w:t>POINT OF BEGINNING</w:t>
        </w:r>
        <w:r>
          <w:t xml:space="preserve"> OF THIS DECRIPTION; THENCE SOUTH 23 DEGREES 25 MINUTES 10 SECONDS WEST A DISTANCE OF 33.96 FEET; THENCE ON AND ALONG A RADIAL CURVE TO THE LEFT A DISTANCE OF 72.85 FEET, SAID CURVE HAVING A RADIUS OF 177.00 FEET AND AN INTERNAL ANGLE OF 23 DEGREES 34 MINUTES 56 SECONDS; THENCE SOUTH 00 DEGREES 09 MINUTES 46 SECONDS EAST A DISTANCE OF 626.96 FEET; THENCE ON AND ALONG A RADIAL CURVE TO THE RIGHT A DISTANCE OF 118.69 FEET, SAID CURVE HAVING A RADIUS OF 123.00 FEET AND AN INTERNAL ANGLE OF 55 DEGREES 17 MINUTES 15 SECONDS; THENCE SOUTH 55 DEGREES 07 MINUTES 29 SECONDS WEST A DISTANCE OF 38.82 FEET; THENCE ON AND ALONG A RADIAL CURVE TO THE RIGHT A DISTANCE OF 17.28 FEET, SAID CURVE HAVING A RADIUS OF 11.00 FEET AND AN INTERNAL ANGLE OF 89 DEGREES 59 MINUTES 59 SECONDS; THENCE NORTH 34 DEGREES 52 MINUTES 32 SECONDS WEST A DISTANCE OF 34.65 FEET; THENCE ON AND ALONG A NON-RADIAL CURVE TO THE LEFT A DISTANCE OF 166.92 FEET, SAID CURVE HAVING A RADIUS OF 181.41 FEET, A BEGINNING RADIAL BEARING OF SOUTH 55 DEGREES 03 MINUTES 30 SECONDS WEST, AND AN INTERNAL ANGLE OF 53 DEGREES 23 MINUTES 34 SECONDS; THENCE NORTH 89 DEGREES 11 MINUTES 28 SECONDS WEST A DISTANCE OF 664.62 FEET; THENCE ON AND ALONG A RADIAL CURVE TO THE RIGHT A DISTANCE OF 63.95 FEET, SAID CURVE HAVING A RADIUS </w:t>
        </w:r>
        <w:r>
          <w:lastRenderedPageBreak/>
          <w:t xml:space="preserve">OF 122.28 FEET AND AN INTERNAL ANGLE OF 29 DEGREES 57 MINUTES 45 SECONDS; THENCE NORTH 59 DEGREES 19 MINUTES 05 SECONDS WEST A DISTANCE OF 100.42 FEET; THENCE ON AND ALONG A RADIAL CURVE TO THE LEFT A DISTANCE OF 95.38 FEET, SAID CURVE HAVING A RADIUS OF 177.00 FEET AND AN INTERNAL ANGLE OF 30 DEGREES 52 MINUTES 27 SECONDS; THENCE SOUTH 89 DEGREES 48 MINUTES 21 SECONDS WEST A DISTANCE OF 19.72 FEET; THENCE NORTH 00 DEGREES 11 MINUTES 28 SECONDS WEST A DISTANCE OF 169.52 FEET; THENCE NORTH 23 DEGREES 49 MINUTES 46 SECONDS EAST A DISTANCE OF 368.63 FEET; THENCE NORTH 66 DEGREES 10 MINUTES 14 SECONDS WEST A DISTANCE OF 73.70 FEET; THENCE ON AND ALONG A CURVE TO THE LEFT A DISTANCE OF 54.12 FEET, SAID CURVE HAVING A RADIUS OF 227.00 FEET, A BEGINNING RADIAL BEARING OF NORTH 76 DEGREES 31 MINUTES 50 SECONDS WEST, AND AN INTERNAL ANGLE OF 13 DEGREES 39 MINUTES 35 SECONDS; THENCE NORTH 00 DEGREES 11 MINUTES 25 SECONDS WEST A DISTANCE OF 45.23 FEET; THENCE NORTH 89 DEGREES 48 MINUTES 41 SECONDS EAST A DISTANCE OF 72.99 FEET; THENCE NORTH 0 DEGREES 10 MINUTES 51 SECONDS WEST A DISTANCE OF 42.99 FEET; THENCE NORTH 89 DEGREES 48 MINUTES 23 SECONDS EAST A DISTANCE OF 35.00 FEET; THENCE SOUTH 87 DEGREES 56 MINUTES 26 SECONDS EAST A DISTANCE OF 1015.84 FEET TO THE </w:t>
        </w:r>
        <w:r>
          <w:rPr>
            <w:b/>
            <w:bCs/>
          </w:rPr>
          <w:t>POINT OF BEGINNING</w:t>
        </w:r>
        <w:r>
          <w:t xml:space="preserve"> OF THIS DESCRIPTION, CONTAINING IN ALL 19.684 ACRES, MORE OR LESS.</w:t>
        </w:r>
      </w:ins>
    </w:p>
    <w:p w14:paraId="40F33EB7" w14:textId="77777777" w:rsidR="00667770" w:rsidRPr="00867C16" w:rsidRDefault="00667770" w:rsidP="00867C16">
      <w:pPr>
        <w:jc w:val="center"/>
        <w:rPr>
          <w:b/>
          <w:bCs/>
        </w:rPr>
      </w:pPr>
    </w:p>
    <w:sectPr w:rsidR="00667770" w:rsidRPr="00867C16" w:rsidSect="004E311C">
      <w:footerReference w:type="default" r:id="rId3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randon J. Almas" w:date="2023-02-14T10:40:00Z" w:initials="BJA">
    <w:p w14:paraId="3094773A" w14:textId="77777777" w:rsidR="006333BD" w:rsidRDefault="006333BD" w:rsidP="00B0549B">
      <w:pPr>
        <w:pStyle w:val="CommentText"/>
      </w:pPr>
      <w:r>
        <w:rPr>
          <w:rStyle w:val="CommentReference"/>
        </w:rPr>
        <w:annotationRef/>
      </w:r>
      <w:r>
        <w:t xml:space="preserve">The Zoning Ordinance already includes a definition for "stone", which states "concrete masonry units (CMU) shall not be considered as stone.  </w:t>
      </w:r>
    </w:p>
  </w:comment>
  <w:comment w:id="1" w:author="Brandon J. Almas" w:date="2023-02-14T10:42:00Z" w:initials="BJA">
    <w:p w14:paraId="419EB1B5" w14:textId="77777777" w:rsidR="006333BD" w:rsidRDefault="006333BD" w:rsidP="00C97F69">
      <w:pPr>
        <w:pStyle w:val="CommentText"/>
      </w:pPr>
      <w:r>
        <w:rPr>
          <w:rStyle w:val="CommentReference"/>
        </w:rPr>
        <w:annotationRef/>
      </w:r>
      <w:r>
        <w:t xml:space="preserve">I'm not sure what sections these are referring to.  It doesn't appear to match either the zoning or subdivision control ordinance, so I don't know if the cite is incorrect or if there's something I am missing.  </w:t>
      </w:r>
    </w:p>
  </w:comment>
  <w:comment w:id="50" w:author="Brandon J. Almas" w:date="2023-02-14T10:57:00Z" w:initials="BJA">
    <w:p w14:paraId="032DC8ED" w14:textId="77777777" w:rsidR="00C87FA6" w:rsidRDefault="00C87FA6" w:rsidP="00E315B3">
      <w:pPr>
        <w:pStyle w:val="CommentText"/>
      </w:pPr>
      <w:r>
        <w:rPr>
          <w:rStyle w:val="CommentReference"/>
        </w:rPr>
        <w:annotationRef/>
      </w:r>
      <w:r>
        <w:t xml:space="preserve">What is this referring to?  </w:t>
      </w:r>
    </w:p>
  </w:comment>
  <w:comment w:id="61" w:author="Brandon J. Almas" w:date="2023-02-14T13:08:00Z" w:initials="BJA">
    <w:p w14:paraId="07EBDE1F" w14:textId="77777777" w:rsidR="006976B1" w:rsidRDefault="006976B1" w:rsidP="00FC0718">
      <w:pPr>
        <w:pStyle w:val="CommentText"/>
      </w:pPr>
      <w:r>
        <w:rPr>
          <w:rStyle w:val="CommentReference"/>
        </w:rPr>
        <w:annotationRef/>
      </w:r>
      <w:r>
        <w:t xml:space="preserve">Is this the correct citation?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94773A" w15:done="0"/>
  <w15:commentEx w15:paraId="419EB1B5" w15:done="0"/>
  <w15:commentEx w15:paraId="032DC8ED" w15:done="0"/>
  <w15:commentEx w15:paraId="07EBDE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E3B3" w16cex:dateUtc="2023-02-14T15:40:00Z"/>
  <w16cex:commentExtensible w16cex:durableId="2795E3FE" w16cex:dateUtc="2023-02-14T15:42:00Z"/>
  <w16cex:commentExtensible w16cex:durableId="2795E787" w16cex:dateUtc="2023-02-14T15:57:00Z"/>
  <w16cex:commentExtensible w16cex:durableId="27960650" w16cex:dateUtc="2023-02-14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94773A" w16cid:durableId="2795E3B3"/>
  <w16cid:commentId w16cid:paraId="419EB1B5" w16cid:durableId="2795E3FE"/>
  <w16cid:commentId w16cid:paraId="032DC8ED" w16cid:durableId="2795E787"/>
  <w16cid:commentId w16cid:paraId="07EBDE1F" w16cid:durableId="279606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7A136" w14:textId="77777777" w:rsidR="00E11D35" w:rsidRDefault="00E11D35">
      <w:r>
        <w:separator/>
      </w:r>
    </w:p>
  </w:endnote>
  <w:endnote w:type="continuationSeparator" w:id="0">
    <w:p w14:paraId="2248017E" w14:textId="77777777" w:rsidR="00E11D35" w:rsidRDefault="00E11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06787"/>
      <w:docPartObj>
        <w:docPartGallery w:val="Page Numbers (Bottom of Page)"/>
        <w:docPartUnique/>
      </w:docPartObj>
    </w:sdtPr>
    <w:sdtEndPr>
      <w:rPr>
        <w:noProof/>
      </w:rPr>
    </w:sdtEndPr>
    <w:sdtContent>
      <w:p w14:paraId="12F1896E" w14:textId="161398EC" w:rsidR="002C7887" w:rsidRDefault="002C78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6BC594" w14:textId="110D7F5E" w:rsidR="00191027" w:rsidRPr="00F24BEE" w:rsidRDefault="00191027">
    <w:pPr>
      <w:pStyle w:val="Footer"/>
      <w:rPr>
        <w:noProo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1950" w14:textId="77777777" w:rsidR="00E11D35" w:rsidRDefault="00E11D35">
      <w:r>
        <w:separator/>
      </w:r>
    </w:p>
  </w:footnote>
  <w:footnote w:type="continuationSeparator" w:id="0">
    <w:p w14:paraId="7CFF1608" w14:textId="77777777" w:rsidR="00E11D35" w:rsidRDefault="00E11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005"/>
    <w:multiLevelType w:val="hybridMultilevel"/>
    <w:tmpl w:val="C90EDBEE"/>
    <w:lvl w:ilvl="0" w:tplc="2A602EA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C722DC"/>
    <w:multiLevelType w:val="hybridMultilevel"/>
    <w:tmpl w:val="39A285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11B3D"/>
    <w:multiLevelType w:val="hybridMultilevel"/>
    <w:tmpl w:val="EE00F5BA"/>
    <w:lvl w:ilvl="0" w:tplc="0409000F">
      <w:start w:val="1"/>
      <w:numFmt w:val="decimal"/>
      <w:lvlText w:val="%1."/>
      <w:lvlJc w:val="left"/>
      <w:pPr>
        <w:ind w:left="1080" w:hanging="360"/>
      </w:pPr>
      <w:rPr>
        <w:rFonts w:hint="default"/>
      </w:rPr>
    </w:lvl>
    <w:lvl w:ilvl="1" w:tplc="A846164C">
      <w:start w:val="1"/>
      <w:numFmt w:val="lowerLetter"/>
      <w:lvlText w:val="%2."/>
      <w:lvlJc w:val="left"/>
      <w:pPr>
        <w:ind w:left="1800" w:hanging="360"/>
      </w:pPr>
      <w:rPr>
        <w:rFonts w:ascii="CG Times" w:eastAsia="Times New Roman" w:hAnsi="CG Times"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9B676C"/>
    <w:multiLevelType w:val="hybridMultilevel"/>
    <w:tmpl w:val="BDC4B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241AF1"/>
    <w:multiLevelType w:val="hybridMultilevel"/>
    <w:tmpl w:val="95AC7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A93D77"/>
    <w:multiLevelType w:val="hybridMultilevel"/>
    <w:tmpl w:val="C68433AC"/>
    <w:lvl w:ilvl="0" w:tplc="C70E18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E591C44"/>
    <w:multiLevelType w:val="hybridMultilevel"/>
    <w:tmpl w:val="FD08A2F2"/>
    <w:lvl w:ilvl="0" w:tplc="F666692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55D8E"/>
    <w:multiLevelType w:val="hybridMultilevel"/>
    <w:tmpl w:val="BB089170"/>
    <w:lvl w:ilvl="0" w:tplc="2A4C21FC">
      <w:start w:val="1"/>
      <w:numFmt w:val="decimal"/>
      <w:lvlText w:val="%1."/>
      <w:lvlJc w:val="left"/>
      <w:pPr>
        <w:ind w:left="1080" w:hanging="360"/>
      </w:pPr>
      <w:rPr>
        <w:rFonts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DA054E"/>
    <w:multiLevelType w:val="hybridMultilevel"/>
    <w:tmpl w:val="46A0D92A"/>
    <w:lvl w:ilvl="0" w:tplc="FBD6E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762F70"/>
    <w:multiLevelType w:val="hybridMultilevel"/>
    <w:tmpl w:val="2D346F88"/>
    <w:lvl w:ilvl="0" w:tplc="0409000F">
      <w:start w:val="1"/>
      <w:numFmt w:val="decimal"/>
      <w:lvlText w:val="%1."/>
      <w:lvlJc w:val="left"/>
      <w:pPr>
        <w:ind w:left="324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15:restartNumberingAfterBreak="0">
    <w:nsid w:val="1B9D0415"/>
    <w:multiLevelType w:val="hybridMultilevel"/>
    <w:tmpl w:val="780CC63A"/>
    <w:lvl w:ilvl="0" w:tplc="66B6B6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F86788"/>
    <w:multiLevelType w:val="hybridMultilevel"/>
    <w:tmpl w:val="FD16D096"/>
    <w:lvl w:ilvl="0" w:tplc="F070A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9B3763"/>
    <w:multiLevelType w:val="hybridMultilevel"/>
    <w:tmpl w:val="C86C4B7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FCA4FCD"/>
    <w:multiLevelType w:val="hybridMultilevel"/>
    <w:tmpl w:val="6BCCF52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ED4417"/>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FF78C1"/>
    <w:multiLevelType w:val="hybridMultilevel"/>
    <w:tmpl w:val="EE00F5B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rPr>
        <w:rFonts w:ascii="CG Times" w:eastAsia="Times New Roman" w:hAnsi="CG Times" w:cs="Times New Roman"/>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37B6CFA"/>
    <w:multiLevelType w:val="hybridMultilevel"/>
    <w:tmpl w:val="D5EC7F18"/>
    <w:lvl w:ilvl="0" w:tplc="5C62708C">
      <w:start w:val="1"/>
      <w:numFmt w:val="decimal"/>
      <w:lvlText w:val="%1."/>
      <w:lvlJc w:val="left"/>
      <w:pPr>
        <w:ind w:left="720" w:hanging="360"/>
      </w:pPr>
      <w:rPr>
        <w:rFonts w:ascii="CG Times" w:eastAsia="Times New Roman" w:hAnsi="CG Times"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0D4DC7"/>
    <w:multiLevelType w:val="hybridMultilevel"/>
    <w:tmpl w:val="98D0D4EC"/>
    <w:lvl w:ilvl="0" w:tplc="A3B84B7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4E46C9E"/>
    <w:multiLevelType w:val="hybridMultilevel"/>
    <w:tmpl w:val="8F9AAED0"/>
    <w:lvl w:ilvl="0" w:tplc="0409000F">
      <w:start w:val="1"/>
      <w:numFmt w:val="decimal"/>
      <w:lvlText w:val="%1."/>
      <w:lvlJc w:val="left"/>
      <w:pPr>
        <w:ind w:left="46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9A37D27"/>
    <w:multiLevelType w:val="hybridMultilevel"/>
    <w:tmpl w:val="9EC462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BE43EE"/>
    <w:multiLevelType w:val="hybridMultilevel"/>
    <w:tmpl w:val="8F9AAED0"/>
    <w:lvl w:ilvl="0" w:tplc="FFFFFFFF">
      <w:start w:val="1"/>
      <w:numFmt w:val="decimal"/>
      <w:lvlText w:val="%1."/>
      <w:lvlJc w:val="left"/>
      <w:pPr>
        <w:ind w:left="468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C2E0AA6"/>
    <w:multiLevelType w:val="hybridMultilevel"/>
    <w:tmpl w:val="8EF26E40"/>
    <w:lvl w:ilvl="0" w:tplc="B2B2F0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436866A">
      <w:start w:val="2"/>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B199C"/>
    <w:multiLevelType w:val="hybridMultilevel"/>
    <w:tmpl w:val="367C8CFA"/>
    <w:lvl w:ilvl="0" w:tplc="F666692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CE0F12"/>
    <w:multiLevelType w:val="hybridMultilevel"/>
    <w:tmpl w:val="A5680F74"/>
    <w:lvl w:ilvl="0" w:tplc="07C454A6">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CD2C2E"/>
    <w:multiLevelType w:val="hybridMultilevel"/>
    <w:tmpl w:val="E79A958A"/>
    <w:lvl w:ilvl="0" w:tplc="948AF858">
      <w:start w:val="1"/>
      <w:numFmt w:val="decimal"/>
      <w:lvlText w:val="%1."/>
      <w:lvlJc w:val="left"/>
      <w:pPr>
        <w:ind w:left="720" w:hanging="360"/>
      </w:pPr>
      <w:rPr>
        <w:rFonts w:ascii="CG Times" w:hAnsi="CG Time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6669D5"/>
    <w:multiLevelType w:val="hybridMultilevel"/>
    <w:tmpl w:val="F8127C58"/>
    <w:lvl w:ilvl="0" w:tplc="E22079AC">
      <w:start w:val="1"/>
      <w:numFmt w:val="lowerLetter"/>
      <w:lvlText w:val="%1."/>
      <w:lvlJc w:val="left"/>
      <w:pPr>
        <w:ind w:left="1440" w:hanging="360"/>
      </w:pPr>
      <w:rPr>
        <w:rFonts w:ascii="CG Times" w:eastAsia="Times New Roman" w:hAnsi="CG Times" w:cs="Times New Roman"/>
      </w:rPr>
    </w:lvl>
    <w:lvl w:ilvl="1" w:tplc="A970A3A6">
      <w:start w:val="1"/>
      <w:numFmt w:val="decimal"/>
      <w:lvlText w:val="%2."/>
      <w:lvlJc w:val="left"/>
      <w:pPr>
        <w:ind w:left="2160" w:hanging="360"/>
      </w:pPr>
      <w:rPr>
        <w:rFonts w:ascii="CG Times" w:eastAsia="Times New Roman" w:hAnsi="CG Time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457168"/>
    <w:multiLevelType w:val="hybridMultilevel"/>
    <w:tmpl w:val="C6A079A0"/>
    <w:lvl w:ilvl="0" w:tplc="7C847B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C6D4F9F"/>
    <w:multiLevelType w:val="hybridMultilevel"/>
    <w:tmpl w:val="C1928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C61A08"/>
    <w:multiLevelType w:val="hybridMultilevel"/>
    <w:tmpl w:val="51325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E2045A"/>
    <w:multiLevelType w:val="hybridMultilevel"/>
    <w:tmpl w:val="3E7C7A40"/>
    <w:lvl w:ilvl="0" w:tplc="1E1C87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0E6CE1"/>
    <w:multiLevelType w:val="hybridMultilevel"/>
    <w:tmpl w:val="C86C4B7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5587C66"/>
    <w:multiLevelType w:val="hybridMultilevel"/>
    <w:tmpl w:val="2948328E"/>
    <w:lvl w:ilvl="0" w:tplc="5B9AAD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76408D6"/>
    <w:multiLevelType w:val="hybridMultilevel"/>
    <w:tmpl w:val="F230A5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51C12A0">
      <w:start w:val="1"/>
      <w:numFmt w:val="upperLetter"/>
      <w:lvlText w:val="%3."/>
      <w:lvlJc w:val="left"/>
      <w:pPr>
        <w:ind w:left="2700" w:hanging="360"/>
      </w:pPr>
      <w:rPr>
        <w:rFonts w:hint="default"/>
      </w:rPr>
    </w:lvl>
    <w:lvl w:ilvl="3" w:tplc="0409000F">
      <w:start w:val="1"/>
      <w:numFmt w:val="decimal"/>
      <w:lvlText w:val="%4."/>
      <w:lvlJc w:val="left"/>
      <w:pPr>
        <w:ind w:left="3240" w:hanging="360"/>
      </w:pPr>
    </w:lvl>
    <w:lvl w:ilvl="4" w:tplc="AD868634">
      <w:start w:val="2"/>
      <w:numFmt w:val="lowerRoman"/>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C3543F"/>
    <w:multiLevelType w:val="hybridMultilevel"/>
    <w:tmpl w:val="17FC92D6"/>
    <w:lvl w:ilvl="0" w:tplc="8F18105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E474147"/>
    <w:multiLevelType w:val="hybridMultilevel"/>
    <w:tmpl w:val="6BCCF52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4FB637CE"/>
    <w:multiLevelType w:val="hybridMultilevel"/>
    <w:tmpl w:val="4C92F708"/>
    <w:lvl w:ilvl="0" w:tplc="C598E9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F46E04"/>
    <w:multiLevelType w:val="hybridMultilevel"/>
    <w:tmpl w:val="C86C4B76"/>
    <w:lvl w:ilvl="0" w:tplc="76D089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3617E8E"/>
    <w:multiLevelType w:val="hybridMultilevel"/>
    <w:tmpl w:val="E76CE1E8"/>
    <w:lvl w:ilvl="0" w:tplc="D7768BB2">
      <w:start w:val="1"/>
      <w:numFmt w:val="lowerLetter"/>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69F5F8B"/>
    <w:multiLevelType w:val="hybridMultilevel"/>
    <w:tmpl w:val="3F586C16"/>
    <w:lvl w:ilvl="0" w:tplc="52CE0138">
      <w:start w:val="2"/>
      <w:numFmt w:val="lowerLetter"/>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4966BD"/>
    <w:multiLevelType w:val="hybridMultilevel"/>
    <w:tmpl w:val="4698A74A"/>
    <w:lvl w:ilvl="0" w:tplc="04090019">
      <w:start w:val="1"/>
      <w:numFmt w:val="low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0" w15:restartNumberingAfterBreak="0">
    <w:nsid w:val="59DD4E39"/>
    <w:multiLevelType w:val="hybridMultilevel"/>
    <w:tmpl w:val="5E2C50F0"/>
    <w:lvl w:ilvl="0" w:tplc="D2127AA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766E27"/>
    <w:multiLevelType w:val="hybridMultilevel"/>
    <w:tmpl w:val="6C70673C"/>
    <w:lvl w:ilvl="0" w:tplc="C748B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083D85"/>
    <w:multiLevelType w:val="hybridMultilevel"/>
    <w:tmpl w:val="CBD4020E"/>
    <w:lvl w:ilvl="0" w:tplc="898C6590">
      <w:start w:val="1"/>
      <w:numFmt w:val="lowerLetter"/>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F225865"/>
    <w:multiLevelType w:val="hybridMultilevel"/>
    <w:tmpl w:val="AD728138"/>
    <w:lvl w:ilvl="0" w:tplc="31307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CB1B6C"/>
    <w:multiLevelType w:val="hybridMultilevel"/>
    <w:tmpl w:val="5254CC76"/>
    <w:lvl w:ilvl="0" w:tplc="970A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315CF9"/>
    <w:multiLevelType w:val="hybridMultilevel"/>
    <w:tmpl w:val="C700EA8A"/>
    <w:lvl w:ilvl="0" w:tplc="04090019">
      <w:start w:val="9"/>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445ABA3E">
      <w:start w:val="5"/>
      <w:numFmt w:val="upperRoman"/>
      <w:lvlText w:val="%6."/>
      <w:lvlJc w:val="left"/>
      <w:pPr>
        <w:ind w:left="6660" w:hanging="720"/>
      </w:pPr>
      <w:rPr>
        <w:rFonts w:hint="default"/>
      </w:r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64A00916"/>
    <w:multiLevelType w:val="hybridMultilevel"/>
    <w:tmpl w:val="60D6709C"/>
    <w:lvl w:ilvl="0" w:tplc="FFFFFFFF">
      <w:start w:val="1"/>
      <w:numFmt w:val="decimal"/>
      <w:lvlText w:val="%1."/>
      <w:lvlJc w:val="left"/>
      <w:pPr>
        <w:ind w:left="1440" w:hanging="360"/>
      </w:pPr>
      <w:rPr>
        <w:rFonts w:ascii="CG Times" w:eastAsia="Times New Roman" w:hAnsi="CG Times" w:cs="Times New Roman"/>
      </w:rPr>
    </w:lvl>
    <w:lvl w:ilvl="1" w:tplc="FFFFFFFF">
      <w:start w:val="1"/>
      <w:numFmt w:val="decimal"/>
      <w:lvlText w:val="%2."/>
      <w:lvlJc w:val="left"/>
      <w:pPr>
        <w:ind w:left="2160" w:hanging="360"/>
      </w:pPr>
      <w:rPr>
        <w:rFonts w:ascii="CG Times" w:eastAsia="Times New Roman" w:hAnsi="CG Times" w:cs="Times New Roman"/>
      </w:rPr>
    </w:lvl>
    <w:lvl w:ilvl="2" w:tplc="FFFFFFFF">
      <w:start w:val="1"/>
      <w:numFmt w:val="upperLetter"/>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65DE4F51"/>
    <w:multiLevelType w:val="hybridMultilevel"/>
    <w:tmpl w:val="667E54A8"/>
    <w:lvl w:ilvl="0" w:tplc="FFFFFFFF">
      <w:start w:val="9"/>
      <w:numFmt w:val="lowerLetter"/>
      <w:lvlText w:val="%1."/>
      <w:lvlJc w:val="left"/>
      <w:pPr>
        <w:ind w:left="2520" w:hanging="360"/>
      </w:pPr>
      <w:rPr>
        <w:rFonts w:hint="default"/>
      </w:r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8" w15:restartNumberingAfterBreak="0">
    <w:nsid w:val="6B7826CB"/>
    <w:multiLevelType w:val="hybridMultilevel"/>
    <w:tmpl w:val="8F9AAED0"/>
    <w:lvl w:ilvl="0" w:tplc="FFFFFFFF">
      <w:start w:val="1"/>
      <w:numFmt w:val="decimal"/>
      <w:lvlText w:val="%1."/>
      <w:lvlJc w:val="left"/>
      <w:pPr>
        <w:ind w:left="468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6DCC051B"/>
    <w:multiLevelType w:val="hybridMultilevel"/>
    <w:tmpl w:val="5FFEF696"/>
    <w:lvl w:ilvl="0" w:tplc="8F8C6D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1493B23"/>
    <w:multiLevelType w:val="hybridMultilevel"/>
    <w:tmpl w:val="DD325776"/>
    <w:lvl w:ilvl="0" w:tplc="C7FA67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24D5516"/>
    <w:multiLevelType w:val="hybridMultilevel"/>
    <w:tmpl w:val="E46A3EF0"/>
    <w:lvl w:ilvl="0" w:tplc="DB24B482">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462C4A"/>
    <w:multiLevelType w:val="hybridMultilevel"/>
    <w:tmpl w:val="62083950"/>
    <w:lvl w:ilvl="0" w:tplc="21EA502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2551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95231241">
    <w:abstractNumId w:val="41"/>
  </w:num>
  <w:num w:numId="2" w16cid:durableId="1861553021">
    <w:abstractNumId w:val="29"/>
  </w:num>
  <w:num w:numId="3" w16cid:durableId="702631220">
    <w:abstractNumId w:val="25"/>
  </w:num>
  <w:num w:numId="4" w16cid:durableId="213397650">
    <w:abstractNumId w:val="0"/>
  </w:num>
  <w:num w:numId="5" w16cid:durableId="1642073850">
    <w:abstractNumId w:val="5"/>
  </w:num>
  <w:num w:numId="6" w16cid:durableId="773667352">
    <w:abstractNumId w:val="17"/>
  </w:num>
  <w:num w:numId="7" w16cid:durableId="999120164">
    <w:abstractNumId w:val="33"/>
  </w:num>
  <w:num w:numId="8" w16cid:durableId="1242367724">
    <w:abstractNumId w:val="26"/>
  </w:num>
  <w:num w:numId="9" w16cid:durableId="665598824">
    <w:abstractNumId w:val="14"/>
  </w:num>
  <w:num w:numId="10" w16cid:durableId="38551163">
    <w:abstractNumId w:val="6"/>
  </w:num>
  <w:num w:numId="11" w16cid:durableId="986082751">
    <w:abstractNumId w:val="32"/>
  </w:num>
  <w:num w:numId="12" w16cid:durableId="382489217">
    <w:abstractNumId w:val="16"/>
  </w:num>
  <w:num w:numId="13" w16cid:durableId="1571648200">
    <w:abstractNumId w:val="53"/>
  </w:num>
  <w:num w:numId="14" w16cid:durableId="1133986051">
    <w:abstractNumId w:val="19"/>
  </w:num>
  <w:num w:numId="15" w16cid:durableId="1733968716">
    <w:abstractNumId w:val="35"/>
  </w:num>
  <w:num w:numId="16" w16cid:durableId="697705033">
    <w:abstractNumId w:val="2"/>
  </w:num>
  <w:num w:numId="17" w16cid:durableId="856582166">
    <w:abstractNumId w:val="13"/>
  </w:num>
  <w:num w:numId="18" w16cid:durableId="1411349748">
    <w:abstractNumId w:val="44"/>
  </w:num>
  <w:num w:numId="19" w16cid:durableId="823006960">
    <w:abstractNumId w:val="24"/>
  </w:num>
  <w:num w:numId="20" w16cid:durableId="1451127669">
    <w:abstractNumId w:val="51"/>
  </w:num>
  <w:num w:numId="21" w16cid:durableId="596325193">
    <w:abstractNumId w:val="50"/>
  </w:num>
  <w:num w:numId="22" w16cid:durableId="744645190">
    <w:abstractNumId w:val="22"/>
  </w:num>
  <w:num w:numId="23" w16cid:durableId="658385899">
    <w:abstractNumId w:val="27"/>
  </w:num>
  <w:num w:numId="24" w16cid:durableId="1218400564">
    <w:abstractNumId w:val="49"/>
  </w:num>
  <w:num w:numId="25" w16cid:durableId="1958028933">
    <w:abstractNumId w:val="8"/>
  </w:num>
  <w:num w:numId="26" w16cid:durableId="1048384232">
    <w:abstractNumId w:val="52"/>
  </w:num>
  <w:num w:numId="27" w16cid:durableId="1666083066">
    <w:abstractNumId w:val="7"/>
  </w:num>
  <w:num w:numId="28" w16cid:durableId="590621188">
    <w:abstractNumId w:val="43"/>
  </w:num>
  <w:num w:numId="29" w16cid:durableId="1493444603">
    <w:abstractNumId w:val="46"/>
  </w:num>
  <w:num w:numId="30" w16cid:durableId="626161760">
    <w:abstractNumId w:val="21"/>
  </w:num>
  <w:num w:numId="31" w16cid:durableId="260770195">
    <w:abstractNumId w:val="1"/>
  </w:num>
  <w:num w:numId="32" w16cid:durableId="1398937155">
    <w:abstractNumId w:val="28"/>
  </w:num>
  <w:num w:numId="33" w16cid:durableId="1738823249">
    <w:abstractNumId w:val="10"/>
  </w:num>
  <w:num w:numId="34" w16cid:durableId="59865757">
    <w:abstractNumId w:val="31"/>
  </w:num>
  <w:num w:numId="35" w16cid:durableId="477306690">
    <w:abstractNumId w:val="40"/>
  </w:num>
  <w:num w:numId="36" w16cid:durableId="1341542813">
    <w:abstractNumId w:val="36"/>
  </w:num>
  <w:num w:numId="37" w16cid:durableId="415791238">
    <w:abstractNumId w:val="11"/>
  </w:num>
  <w:num w:numId="38" w16cid:durableId="326132488">
    <w:abstractNumId w:val="12"/>
  </w:num>
  <w:num w:numId="39" w16cid:durableId="1046182806">
    <w:abstractNumId w:val="30"/>
  </w:num>
  <w:num w:numId="40" w16cid:durableId="1223100159">
    <w:abstractNumId w:val="15"/>
  </w:num>
  <w:num w:numId="41" w16cid:durableId="2082874403">
    <w:abstractNumId w:val="34"/>
  </w:num>
  <w:num w:numId="42" w16cid:durableId="346566436">
    <w:abstractNumId w:val="45"/>
  </w:num>
  <w:num w:numId="43" w16cid:durableId="538861003">
    <w:abstractNumId w:val="47"/>
  </w:num>
  <w:num w:numId="44" w16cid:durableId="1332412681">
    <w:abstractNumId w:val="42"/>
  </w:num>
  <w:num w:numId="45" w16cid:durableId="1444615494">
    <w:abstractNumId w:val="37"/>
  </w:num>
  <w:num w:numId="46" w16cid:durableId="2056738416">
    <w:abstractNumId w:val="39"/>
  </w:num>
  <w:num w:numId="47" w16cid:durableId="446582342">
    <w:abstractNumId w:val="18"/>
  </w:num>
  <w:num w:numId="48" w16cid:durableId="951937310">
    <w:abstractNumId w:val="20"/>
  </w:num>
  <w:num w:numId="49" w16cid:durableId="1364287130">
    <w:abstractNumId w:val="4"/>
  </w:num>
  <w:num w:numId="50" w16cid:durableId="392655953">
    <w:abstractNumId w:val="3"/>
  </w:num>
  <w:num w:numId="51" w16cid:durableId="2011323614">
    <w:abstractNumId w:val="48"/>
  </w:num>
  <w:num w:numId="52" w16cid:durableId="404111949">
    <w:abstractNumId w:val="38"/>
  </w:num>
  <w:num w:numId="53" w16cid:durableId="1651447113">
    <w:abstractNumId w:val="23"/>
  </w:num>
  <w:num w:numId="54" w16cid:durableId="627249093">
    <w:abstractNumId w:val="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andon J. Almas">
    <w15:presenceInfo w15:providerId="AD" w15:userId="S::bja@barrettlaw.com::49728b50-6f93-44cc-9811-0dd509b2b302"/>
  </w15:person>
  <w15:person w15:author="Ryan Crum">
    <w15:presenceInfo w15:providerId="AD" w15:userId="S::rcrum@mccordsville.org::aff00e97-5c1f-4772-b5b1-adcac08ce0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055A4"/>
    <w:rsid w:val="00014847"/>
    <w:rsid w:val="0001736B"/>
    <w:rsid w:val="0002602B"/>
    <w:rsid w:val="00033689"/>
    <w:rsid w:val="00035A7D"/>
    <w:rsid w:val="0004201D"/>
    <w:rsid w:val="00050688"/>
    <w:rsid w:val="00060CC3"/>
    <w:rsid w:val="000702DF"/>
    <w:rsid w:val="00072A74"/>
    <w:rsid w:val="00074F45"/>
    <w:rsid w:val="00082012"/>
    <w:rsid w:val="00087B15"/>
    <w:rsid w:val="00097528"/>
    <w:rsid w:val="00097A9B"/>
    <w:rsid w:val="000A0C23"/>
    <w:rsid w:val="000A4803"/>
    <w:rsid w:val="000A7A01"/>
    <w:rsid w:val="000A7D6B"/>
    <w:rsid w:val="000C1A8A"/>
    <w:rsid w:val="000C67CC"/>
    <w:rsid w:val="000C7D90"/>
    <w:rsid w:val="000D6983"/>
    <w:rsid w:val="000D7F13"/>
    <w:rsid w:val="000E466A"/>
    <w:rsid w:val="000F2A09"/>
    <w:rsid w:val="000F7D2A"/>
    <w:rsid w:val="000F7E17"/>
    <w:rsid w:val="00101993"/>
    <w:rsid w:val="001077DF"/>
    <w:rsid w:val="00114875"/>
    <w:rsid w:val="00115701"/>
    <w:rsid w:val="0011756C"/>
    <w:rsid w:val="00117D62"/>
    <w:rsid w:val="0012076C"/>
    <w:rsid w:val="00121962"/>
    <w:rsid w:val="001228A3"/>
    <w:rsid w:val="00145BCE"/>
    <w:rsid w:val="0014643B"/>
    <w:rsid w:val="00146A7F"/>
    <w:rsid w:val="00150682"/>
    <w:rsid w:val="00160389"/>
    <w:rsid w:val="0016576D"/>
    <w:rsid w:val="00166B59"/>
    <w:rsid w:val="0017126C"/>
    <w:rsid w:val="001713B0"/>
    <w:rsid w:val="0017307E"/>
    <w:rsid w:val="0018383F"/>
    <w:rsid w:val="001840E2"/>
    <w:rsid w:val="001871C0"/>
    <w:rsid w:val="00187A79"/>
    <w:rsid w:val="00187EED"/>
    <w:rsid w:val="00191027"/>
    <w:rsid w:val="00192597"/>
    <w:rsid w:val="001927DC"/>
    <w:rsid w:val="00192AB4"/>
    <w:rsid w:val="001960F6"/>
    <w:rsid w:val="00197682"/>
    <w:rsid w:val="001A674C"/>
    <w:rsid w:val="001B1B10"/>
    <w:rsid w:val="001B523E"/>
    <w:rsid w:val="001B56B3"/>
    <w:rsid w:val="001B6819"/>
    <w:rsid w:val="001C1423"/>
    <w:rsid w:val="001D0DEE"/>
    <w:rsid w:val="001E0085"/>
    <w:rsid w:val="001E076C"/>
    <w:rsid w:val="001E63B1"/>
    <w:rsid w:val="001E63E4"/>
    <w:rsid w:val="001F1E10"/>
    <w:rsid w:val="001F7AEF"/>
    <w:rsid w:val="00201A5C"/>
    <w:rsid w:val="00204773"/>
    <w:rsid w:val="002075FA"/>
    <w:rsid w:val="00210DF5"/>
    <w:rsid w:val="002133ED"/>
    <w:rsid w:val="002136F8"/>
    <w:rsid w:val="00214757"/>
    <w:rsid w:val="00216DB6"/>
    <w:rsid w:val="002252B1"/>
    <w:rsid w:val="00231441"/>
    <w:rsid w:val="00234946"/>
    <w:rsid w:val="00234BFC"/>
    <w:rsid w:val="00237407"/>
    <w:rsid w:val="002476F4"/>
    <w:rsid w:val="00247FF4"/>
    <w:rsid w:val="002505A9"/>
    <w:rsid w:val="00250B99"/>
    <w:rsid w:val="002572B6"/>
    <w:rsid w:val="00260B33"/>
    <w:rsid w:val="002623B5"/>
    <w:rsid w:val="00263A9B"/>
    <w:rsid w:val="00272754"/>
    <w:rsid w:val="00275E8F"/>
    <w:rsid w:val="002812A5"/>
    <w:rsid w:val="0028133E"/>
    <w:rsid w:val="0028357E"/>
    <w:rsid w:val="002875D0"/>
    <w:rsid w:val="002910F4"/>
    <w:rsid w:val="002971EE"/>
    <w:rsid w:val="002A038C"/>
    <w:rsid w:val="002A07D2"/>
    <w:rsid w:val="002A0923"/>
    <w:rsid w:val="002A1562"/>
    <w:rsid w:val="002A5ED0"/>
    <w:rsid w:val="002A5F73"/>
    <w:rsid w:val="002A659A"/>
    <w:rsid w:val="002A72B5"/>
    <w:rsid w:val="002B300E"/>
    <w:rsid w:val="002B4776"/>
    <w:rsid w:val="002C0B1C"/>
    <w:rsid w:val="002C36B2"/>
    <w:rsid w:val="002C4A04"/>
    <w:rsid w:val="002C6400"/>
    <w:rsid w:val="002C7887"/>
    <w:rsid w:val="002D72E3"/>
    <w:rsid w:val="002E2EA4"/>
    <w:rsid w:val="002E35CE"/>
    <w:rsid w:val="002E7487"/>
    <w:rsid w:val="002F03EE"/>
    <w:rsid w:val="002F35F8"/>
    <w:rsid w:val="002F5C59"/>
    <w:rsid w:val="0030209B"/>
    <w:rsid w:val="003239B0"/>
    <w:rsid w:val="0032402C"/>
    <w:rsid w:val="003242DB"/>
    <w:rsid w:val="00324439"/>
    <w:rsid w:val="00330F94"/>
    <w:rsid w:val="003311B6"/>
    <w:rsid w:val="00331FA8"/>
    <w:rsid w:val="00336C2B"/>
    <w:rsid w:val="00345EE1"/>
    <w:rsid w:val="0035153A"/>
    <w:rsid w:val="0035463B"/>
    <w:rsid w:val="00354FAF"/>
    <w:rsid w:val="0036270E"/>
    <w:rsid w:val="0036587D"/>
    <w:rsid w:val="003706CF"/>
    <w:rsid w:val="00371C2C"/>
    <w:rsid w:val="003723CD"/>
    <w:rsid w:val="0037267A"/>
    <w:rsid w:val="0037489F"/>
    <w:rsid w:val="00376AE9"/>
    <w:rsid w:val="00380C9C"/>
    <w:rsid w:val="00381097"/>
    <w:rsid w:val="00387B97"/>
    <w:rsid w:val="00393643"/>
    <w:rsid w:val="00397C10"/>
    <w:rsid w:val="003A038F"/>
    <w:rsid w:val="003A3E0B"/>
    <w:rsid w:val="003A7735"/>
    <w:rsid w:val="003B2AEB"/>
    <w:rsid w:val="003B3959"/>
    <w:rsid w:val="003B42D4"/>
    <w:rsid w:val="003B4EB3"/>
    <w:rsid w:val="003C2D39"/>
    <w:rsid w:val="003C2D55"/>
    <w:rsid w:val="003C5D67"/>
    <w:rsid w:val="003C797E"/>
    <w:rsid w:val="003D0B31"/>
    <w:rsid w:val="003D189A"/>
    <w:rsid w:val="003D5862"/>
    <w:rsid w:val="003D7CF0"/>
    <w:rsid w:val="003E25E2"/>
    <w:rsid w:val="003E735D"/>
    <w:rsid w:val="003E7815"/>
    <w:rsid w:val="003F4700"/>
    <w:rsid w:val="00400968"/>
    <w:rsid w:val="004014CD"/>
    <w:rsid w:val="00406D5C"/>
    <w:rsid w:val="004109C2"/>
    <w:rsid w:val="004114A9"/>
    <w:rsid w:val="00414879"/>
    <w:rsid w:val="00414E60"/>
    <w:rsid w:val="0041674C"/>
    <w:rsid w:val="00417394"/>
    <w:rsid w:val="00425042"/>
    <w:rsid w:val="00433394"/>
    <w:rsid w:val="00433C6A"/>
    <w:rsid w:val="00435984"/>
    <w:rsid w:val="00442AF8"/>
    <w:rsid w:val="00443BCB"/>
    <w:rsid w:val="00443E29"/>
    <w:rsid w:val="004444D1"/>
    <w:rsid w:val="00464DC8"/>
    <w:rsid w:val="00465E1D"/>
    <w:rsid w:val="00467448"/>
    <w:rsid w:val="00470A33"/>
    <w:rsid w:val="00473C96"/>
    <w:rsid w:val="004742C7"/>
    <w:rsid w:val="00481E84"/>
    <w:rsid w:val="00485221"/>
    <w:rsid w:val="00487EA3"/>
    <w:rsid w:val="004925F0"/>
    <w:rsid w:val="004934F0"/>
    <w:rsid w:val="00496D4C"/>
    <w:rsid w:val="004A1C07"/>
    <w:rsid w:val="004A637C"/>
    <w:rsid w:val="004A7B13"/>
    <w:rsid w:val="004B68E5"/>
    <w:rsid w:val="004C1E39"/>
    <w:rsid w:val="004C2155"/>
    <w:rsid w:val="004C3123"/>
    <w:rsid w:val="004C5EC6"/>
    <w:rsid w:val="004D364A"/>
    <w:rsid w:val="004D54CF"/>
    <w:rsid w:val="004E311C"/>
    <w:rsid w:val="004E7411"/>
    <w:rsid w:val="004F2957"/>
    <w:rsid w:val="004F677C"/>
    <w:rsid w:val="00502655"/>
    <w:rsid w:val="00502F9B"/>
    <w:rsid w:val="00504F07"/>
    <w:rsid w:val="005055EC"/>
    <w:rsid w:val="0050686E"/>
    <w:rsid w:val="005073DB"/>
    <w:rsid w:val="00516984"/>
    <w:rsid w:val="00535673"/>
    <w:rsid w:val="0054051B"/>
    <w:rsid w:val="00544C52"/>
    <w:rsid w:val="00547599"/>
    <w:rsid w:val="00561A4D"/>
    <w:rsid w:val="005634E8"/>
    <w:rsid w:val="005723CA"/>
    <w:rsid w:val="0057388C"/>
    <w:rsid w:val="005746C8"/>
    <w:rsid w:val="005759D0"/>
    <w:rsid w:val="00581D12"/>
    <w:rsid w:val="00591324"/>
    <w:rsid w:val="00591F4C"/>
    <w:rsid w:val="00593276"/>
    <w:rsid w:val="005934A2"/>
    <w:rsid w:val="00597E43"/>
    <w:rsid w:val="005A0C8F"/>
    <w:rsid w:val="005A1BE4"/>
    <w:rsid w:val="005A3AC4"/>
    <w:rsid w:val="005A6B2A"/>
    <w:rsid w:val="005A7236"/>
    <w:rsid w:val="005A7CF8"/>
    <w:rsid w:val="005B2701"/>
    <w:rsid w:val="005B2C4C"/>
    <w:rsid w:val="005B2CE4"/>
    <w:rsid w:val="005C5823"/>
    <w:rsid w:val="005D10F5"/>
    <w:rsid w:val="005D28E8"/>
    <w:rsid w:val="005D6FE5"/>
    <w:rsid w:val="005E36AE"/>
    <w:rsid w:val="005F2E70"/>
    <w:rsid w:val="005F3801"/>
    <w:rsid w:val="00602496"/>
    <w:rsid w:val="00602887"/>
    <w:rsid w:val="006059A3"/>
    <w:rsid w:val="006102B6"/>
    <w:rsid w:val="00610434"/>
    <w:rsid w:val="0061280D"/>
    <w:rsid w:val="00615B82"/>
    <w:rsid w:val="00617968"/>
    <w:rsid w:val="00627A22"/>
    <w:rsid w:val="006333BD"/>
    <w:rsid w:val="006343A1"/>
    <w:rsid w:val="006404A2"/>
    <w:rsid w:val="006425F3"/>
    <w:rsid w:val="00645E23"/>
    <w:rsid w:val="0064609F"/>
    <w:rsid w:val="00651033"/>
    <w:rsid w:val="00652DA2"/>
    <w:rsid w:val="006551E9"/>
    <w:rsid w:val="006573EB"/>
    <w:rsid w:val="00664476"/>
    <w:rsid w:val="006666AE"/>
    <w:rsid w:val="00667770"/>
    <w:rsid w:val="0067151E"/>
    <w:rsid w:val="00676446"/>
    <w:rsid w:val="00680190"/>
    <w:rsid w:val="006821E0"/>
    <w:rsid w:val="006857E8"/>
    <w:rsid w:val="00687A80"/>
    <w:rsid w:val="00690221"/>
    <w:rsid w:val="0069330F"/>
    <w:rsid w:val="0069369A"/>
    <w:rsid w:val="006976B1"/>
    <w:rsid w:val="006A78FA"/>
    <w:rsid w:val="006B37FE"/>
    <w:rsid w:val="006B3816"/>
    <w:rsid w:val="006B5081"/>
    <w:rsid w:val="006B72FF"/>
    <w:rsid w:val="006B7C38"/>
    <w:rsid w:val="006C30C8"/>
    <w:rsid w:val="006C45ED"/>
    <w:rsid w:val="006D307A"/>
    <w:rsid w:val="006E1C93"/>
    <w:rsid w:val="006E4AE8"/>
    <w:rsid w:val="006E51E4"/>
    <w:rsid w:val="006E7B75"/>
    <w:rsid w:val="006E7D2E"/>
    <w:rsid w:val="006F13ED"/>
    <w:rsid w:val="006F57BC"/>
    <w:rsid w:val="006F7245"/>
    <w:rsid w:val="006F7BF3"/>
    <w:rsid w:val="00700E6F"/>
    <w:rsid w:val="00701328"/>
    <w:rsid w:val="0070588A"/>
    <w:rsid w:val="0071569C"/>
    <w:rsid w:val="0073477B"/>
    <w:rsid w:val="00742367"/>
    <w:rsid w:val="00742AD0"/>
    <w:rsid w:val="007434B8"/>
    <w:rsid w:val="007512F6"/>
    <w:rsid w:val="00752667"/>
    <w:rsid w:val="00754B68"/>
    <w:rsid w:val="00773F6D"/>
    <w:rsid w:val="00790995"/>
    <w:rsid w:val="00792A8F"/>
    <w:rsid w:val="00796A78"/>
    <w:rsid w:val="00797E77"/>
    <w:rsid w:val="007A0C6F"/>
    <w:rsid w:val="007A1279"/>
    <w:rsid w:val="007A1BC3"/>
    <w:rsid w:val="007A5844"/>
    <w:rsid w:val="007B260F"/>
    <w:rsid w:val="007B4E45"/>
    <w:rsid w:val="007B564B"/>
    <w:rsid w:val="007D360E"/>
    <w:rsid w:val="007E2DF2"/>
    <w:rsid w:val="007E3706"/>
    <w:rsid w:val="007F6EC3"/>
    <w:rsid w:val="007F70B5"/>
    <w:rsid w:val="008016C0"/>
    <w:rsid w:val="008077B3"/>
    <w:rsid w:val="00814FED"/>
    <w:rsid w:val="00824A1E"/>
    <w:rsid w:val="00824A69"/>
    <w:rsid w:val="008339DA"/>
    <w:rsid w:val="008355E3"/>
    <w:rsid w:val="00837879"/>
    <w:rsid w:val="00837F44"/>
    <w:rsid w:val="00840291"/>
    <w:rsid w:val="00844C1E"/>
    <w:rsid w:val="00847ABB"/>
    <w:rsid w:val="008503DC"/>
    <w:rsid w:val="00854949"/>
    <w:rsid w:val="00862938"/>
    <w:rsid w:val="00866D84"/>
    <w:rsid w:val="00866DA7"/>
    <w:rsid w:val="00867C16"/>
    <w:rsid w:val="008714C6"/>
    <w:rsid w:val="0088622E"/>
    <w:rsid w:val="00894ECB"/>
    <w:rsid w:val="008955FB"/>
    <w:rsid w:val="008A55C6"/>
    <w:rsid w:val="008A5E8F"/>
    <w:rsid w:val="008A6991"/>
    <w:rsid w:val="008B4018"/>
    <w:rsid w:val="008C130F"/>
    <w:rsid w:val="008C602B"/>
    <w:rsid w:val="008E21B7"/>
    <w:rsid w:val="008E2497"/>
    <w:rsid w:val="008E4D00"/>
    <w:rsid w:val="008F2592"/>
    <w:rsid w:val="008F32C7"/>
    <w:rsid w:val="008F470A"/>
    <w:rsid w:val="008F55AD"/>
    <w:rsid w:val="009114CC"/>
    <w:rsid w:val="009205EA"/>
    <w:rsid w:val="00922E99"/>
    <w:rsid w:val="009252E8"/>
    <w:rsid w:val="00927E74"/>
    <w:rsid w:val="00933A0B"/>
    <w:rsid w:val="00937637"/>
    <w:rsid w:val="00940E02"/>
    <w:rsid w:val="0094185F"/>
    <w:rsid w:val="0094196C"/>
    <w:rsid w:val="0095335C"/>
    <w:rsid w:val="009541AF"/>
    <w:rsid w:val="00966215"/>
    <w:rsid w:val="009754B5"/>
    <w:rsid w:val="00983476"/>
    <w:rsid w:val="00983749"/>
    <w:rsid w:val="00993CE4"/>
    <w:rsid w:val="00994222"/>
    <w:rsid w:val="00997891"/>
    <w:rsid w:val="009A26B0"/>
    <w:rsid w:val="009A3689"/>
    <w:rsid w:val="009A5C57"/>
    <w:rsid w:val="009A7034"/>
    <w:rsid w:val="009D078F"/>
    <w:rsid w:val="009D2A31"/>
    <w:rsid w:val="009D4AD0"/>
    <w:rsid w:val="009D4B71"/>
    <w:rsid w:val="009D7218"/>
    <w:rsid w:val="009E56CA"/>
    <w:rsid w:val="009E7901"/>
    <w:rsid w:val="009F18A4"/>
    <w:rsid w:val="009F42DD"/>
    <w:rsid w:val="009F5962"/>
    <w:rsid w:val="00A012D6"/>
    <w:rsid w:val="00A0540E"/>
    <w:rsid w:val="00A16E7D"/>
    <w:rsid w:val="00A206A6"/>
    <w:rsid w:val="00A206A7"/>
    <w:rsid w:val="00A228EE"/>
    <w:rsid w:val="00A25439"/>
    <w:rsid w:val="00A314C9"/>
    <w:rsid w:val="00A40A91"/>
    <w:rsid w:val="00A42558"/>
    <w:rsid w:val="00A54A23"/>
    <w:rsid w:val="00A61C4D"/>
    <w:rsid w:val="00A63D8D"/>
    <w:rsid w:val="00A64F4B"/>
    <w:rsid w:val="00A66D90"/>
    <w:rsid w:val="00A744DA"/>
    <w:rsid w:val="00A753FC"/>
    <w:rsid w:val="00A80734"/>
    <w:rsid w:val="00A80A43"/>
    <w:rsid w:val="00A83716"/>
    <w:rsid w:val="00A96566"/>
    <w:rsid w:val="00AA2352"/>
    <w:rsid w:val="00AA7A28"/>
    <w:rsid w:val="00AD2455"/>
    <w:rsid w:val="00AD5D0B"/>
    <w:rsid w:val="00AD76B1"/>
    <w:rsid w:val="00AE4BF4"/>
    <w:rsid w:val="00AF177B"/>
    <w:rsid w:val="00AF21C5"/>
    <w:rsid w:val="00B11ABC"/>
    <w:rsid w:val="00B1396A"/>
    <w:rsid w:val="00B15A84"/>
    <w:rsid w:val="00B16EDF"/>
    <w:rsid w:val="00B20074"/>
    <w:rsid w:val="00B249BD"/>
    <w:rsid w:val="00B24A28"/>
    <w:rsid w:val="00B306E3"/>
    <w:rsid w:val="00B3662A"/>
    <w:rsid w:val="00B407E1"/>
    <w:rsid w:val="00B517C7"/>
    <w:rsid w:val="00B5285C"/>
    <w:rsid w:val="00B556D0"/>
    <w:rsid w:val="00B56D03"/>
    <w:rsid w:val="00B6076F"/>
    <w:rsid w:val="00B63840"/>
    <w:rsid w:val="00B6661B"/>
    <w:rsid w:val="00B711A7"/>
    <w:rsid w:val="00B76376"/>
    <w:rsid w:val="00B827C5"/>
    <w:rsid w:val="00B9097B"/>
    <w:rsid w:val="00B90C76"/>
    <w:rsid w:val="00B920ED"/>
    <w:rsid w:val="00BA3E98"/>
    <w:rsid w:val="00BA4FA6"/>
    <w:rsid w:val="00BB0B23"/>
    <w:rsid w:val="00BB4C4A"/>
    <w:rsid w:val="00BC2135"/>
    <w:rsid w:val="00BC78C0"/>
    <w:rsid w:val="00BD069D"/>
    <w:rsid w:val="00BD5BBF"/>
    <w:rsid w:val="00BE60B5"/>
    <w:rsid w:val="00BF3245"/>
    <w:rsid w:val="00BF4DDB"/>
    <w:rsid w:val="00BF4EBE"/>
    <w:rsid w:val="00BF5322"/>
    <w:rsid w:val="00BF72F9"/>
    <w:rsid w:val="00C0112C"/>
    <w:rsid w:val="00C07487"/>
    <w:rsid w:val="00C11748"/>
    <w:rsid w:val="00C243AE"/>
    <w:rsid w:val="00C25DE5"/>
    <w:rsid w:val="00C2767B"/>
    <w:rsid w:val="00C2787D"/>
    <w:rsid w:val="00C30596"/>
    <w:rsid w:val="00C3140F"/>
    <w:rsid w:val="00C32617"/>
    <w:rsid w:val="00C33A32"/>
    <w:rsid w:val="00C34F31"/>
    <w:rsid w:val="00C351FB"/>
    <w:rsid w:val="00C3647F"/>
    <w:rsid w:val="00C40FCC"/>
    <w:rsid w:val="00C4140F"/>
    <w:rsid w:val="00C41AC3"/>
    <w:rsid w:val="00C45828"/>
    <w:rsid w:val="00C47F38"/>
    <w:rsid w:val="00C52626"/>
    <w:rsid w:val="00C5379C"/>
    <w:rsid w:val="00C55726"/>
    <w:rsid w:val="00C62407"/>
    <w:rsid w:val="00C741D2"/>
    <w:rsid w:val="00C76DFF"/>
    <w:rsid w:val="00C77A6E"/>
    <w:rsid w:val="00C823F9"/>
    <w:rsid w:val="00C86EA7"/>
    <w:rsid w:val="00C87FA6"/>
    <w:rsid w:val="00C93F59"/>
    <w:rsid w:val="00C9551B"/>
    <w:rsid w:val="00C9613A"/>
    <w:rsid w:val="00CA07D1"/>
    <w:rsid w:val="00CA3FEE"/>
    <w:rsid w:val="00CA77FB"/>
    <w:rsid w:val="00CB0DB3"/>
    <w:rsid w:val="00CB2A01"/>
    <w:rsid w:val="00CB2A79"/>
    <w:rsid w:val="00CB4F6A"/>
    <w:rsid w:val="00CC4644"/>
    <w:rsid w:val="00CC5DC7"/>
    <w:rsid w:val="00CD5BB0"/>
    <w:rsid w:val="00CD64CB"/>
    <w:rsid w:val="00CF0150"/>
    <w:rsid w:val="00D01708"/>
    <w:rsid w:val="00D01ECE"/>
    <w:rsid w:val="00D02AD9"/>
    <w:rsid w:val="00D0733D"/>
    <w:rsid w:val="00D1164B"/>
    <w:rsid w:val="00D12A2A"/>
    <w:rsid w:val="00D14373"/>
    <w:rsid w:val="00D14FA4"/>
    <w:rsid w:val="00D25275"/>
    <w:rsid w:val="00D27E76"/>
    <w:rsid w:val="00D332F1"/>
    <w:rsid w:val="00D35757"/>
    <w:rsid w:val="00D41EC9"/>
    <w:rsid w:val="00D42699"/>
    <w:rsid w:val="00D42D0F"/>
    <w:rsid w:val="00D43A15"/>
    <w:rsid w:val="00D445B0"/>
    <w:rsid w:val="00D541AD"/>
    <w:rsid w:val="00D57CE2"/>
    <w:rsid w:val="00D60110"/>
    <w:rsid w:val="00D6213A"/>
    <w:rsid w:val="00D626E2"/>
    <w:rsid w:val="00D65C8A"/>
    <w:rsid w:val="00D667E2"/>
    <w:rsid w:val="00D737F5"/>
    <w:rsid w:val="00D745DA"/>
    <w:rsid w:val="00D759A8"/>
    <w:rsid w:val="00D8281D"/>
    <w:rsid w:val="00D83CE7"/>
    <w:rsid w:val="00D8414C"/>
    <w:rsid w:val="00D841F9"/>
    <w:rsid w:val="00D84C35"/>
    <w:rsid w:val="00D93D38"/>
    <w:rsid w:val="00D96970"/>
    <w:rsid w:val="00D96AEE"/>
    <w:rsid w:val="00DA26FF"/>
    <w:rsid w:val="00DA41CC"/>
    <w:rsid w:val="00DB7303"/>
    <w:rsid w:val="00DC5DBE"/>
    <w:rsid w:val="00DC71B2"/>
    <w:rsid w:val="00DD4021"/>
    <w:rsid w:val="00DD64A7"/>
    <w:rsid w:val="00DE4B82"/>
    <w:rsid w:val="00DE6052"/>
    <w:rsid w:val="00DE7881"/>
    <w:rsid w:val="00E043AE"/>
    <w:rsid w:val="00E05695"/>
    <w:rsid w:val="00E07C4D"/>
    <w:rsid w:val="00E10A4C"/>
    <w:rsid w:val="00E118B6"/>
    <w:rsid w:val="00E11D35"/>
    <w:rsid w:val="00E1563A"/>
    <w:rsid w:val="00E20306"/>
    <w:rsid w:val="00E2437B"/>
    <w:rsid w:val="00E343FB"/>
    <w:rsid w:val="00E34E4B"/>
    <w:rsid w:val="00E40813"/>
    <w:rsid w:val="00E4155B"/>
    <w:rsid w:val="00E44A88"/>
    <w:rsid w:val="00E52EA0"/>
    <w:rsid w:val="00E53C55"/>
    <w:rsid w:val="00E53EB0"/>
    <w:rsid w:val="00E56FF4"/>
    <w:rsid w:val="00E60CC0"/>
    <w:rsid w:val="00E64D3B"/>
    <w:rsid w:val="00E6755A"/>
    <w:rsid w:val="00E7603B"/>
    <w:rsid w:val="00E82C09"/>
    <w:rsid w:val="00E841EF"/>
    <w:rsid w:val="00E853C9"/>
    <w:rsid w:val="00E91318"/>
    <w:rsid w:val="00E93065"/>
    <w:rsid w:val="00E9541B"/>
    <w:rsid w:val="00E95EE5"/>
    <w:rsid w:val="00E974AF"/>
    <w:rsid w:val="00EA3C8A"/>
    <w:rsid w:val="00EA749C"/>
    <w:rsid w:val="00EB04D2"/>
    <w:rsid w:val="00EB0F6E"/>
    <w:rsid w:val="00EC34F9"/>
    <w:rsid w:val="00EC3AE2"/>
    <w:rsid w:val="00EC4711"/>
    <w:rsid w:val="00EC72A3"/>
    <w:rsid w:val="00EC7491"/>
    <w:rsid w:val="00EC782A"/>
    <w:rsid w:val="00ED3C30"/>
    <w:rsid w:val="00ED6A05"/>
    <w:rsid w:val="00ED6FA3"/>
    <w:rsid w:val="00EE771A"/>
    <w:rsid w:val="00EE7929"/>
    <w:rsid w:val="00EF3563"/>
    <w:rsid w:val="00EF3BE0"/>
    <w:rsid w:val="00EF5329"/>
    <w:rsid w:val="00F01539"/>
    <w:rsid w:val="00F125D9"/>
    <w:rsid w:val="00F14C8B"/>
    <w:rsid w:val="00F1553E"/>
    <w:rsid w:val="00F1711B"/>
    <w:rsid w:val="00F17AD1"/>
    <w:rsid w:val="00F23002"/>
    <w:rsid w:val="00F23F73"/>
    <w:rsid w:val="00F24BEE"/>
    <w:rsid w:val="00F37337"/>
    <w:rsid w:val="00F425F2"/>
    <w:rsid w:val="00F4792B"/>
    <w:rsid w:val="00F53D90"/>
    <w:rsid w:val="00F55A1B"/>
    <w:rsid w:val="00F56649"/>
    <w:rsid w:val="00F57708"/>
    <w:rsid w:val="00F60497"/>
    <w:rsid w:val="00F63619"/>
    <w:rsid w:val="00F72293"/>
    <w:rsid w:val="00F779DA"/>
    <w:rsid w:val="00F84A27"/>
    <w:rsid w:val="00F86372"/>
    <w:rsid w:val="00FA2C50"/>
    <w:rsid w:val="00FA381A"/>
    <w:rsid w:val="00FA70BA"/>
    <w:rsid w:val="00FA7A89"/>
    <w:rsid w:val="00FB094A"/>
    <w:rsid w:val="00FB4305"/>
    <w:rsid w:val="00FC0878"/>
    <w:rsid w:val="00FC096E"/>
    <w:rsid w:val="00FC4EA7"/>
    <w:rsid w:val="00FD585D"/>
    <w:rsid w:val="00FD7C74"/>
    <w:rsid w:val="00FE35E7"/>
    <w:rsid w:val="00FE48B5"/>
    <w:rsid w:val="00FE630C"/>
    <w:rsid w:val="00FF077A"/>
    <w:rsid w:val="00FF0F5C"/>
    <w:rsid w:val="00FF2E47"/>
    <w:rsid w:val="00FF4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BCF09"/>
  <w15:docId w15:val="{99639EF0-83A6-4F91-9AB6-A423EDA3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 w:type="paragraph" w:customStyle="1" w:styleId="Style2">
    <w:name w:val="Style 2"/>
    <w:basedOn w:val="Normal"/>
    <w:rsid w:val="00866D84"/>
    <w:pPr>
      <w:widowControl w:val="0"/>
      <w:autoSpaceDE w:val="0"/>
      <w:autoSpaceDN w:val="0"/>
      <w:ind w:right="72" w:firstLine="720"/>
      <w:jc w:val="both"/>
    </w:pPr>
  </w:style>
  <w:style w:type="character" w:styleId="CommentReference">
    <w:name w:val="annotation reference"/>
    <w:basedOn w:val="DefaultParagraphFont"/>
    <w:uiPriority w:val="99"/>
    <w:semiHidden/>
    <w:unhideWhenUsed/>
    <w:rsid w:val="00464DC8"/>
    <w:rPr>
      <w:sz w:val="16"/>
      <w:szCs w:val="16"/>
    </w:rPr>
  </w:style>
  <w:style w:type="paragraph" w:styleId="CommentText">
    <w:name w:val="annotation text"/>
    <w:basedOn w:val="Normal"/>
    <w:link w:val="CommentTextChar"/>
    <w:uiPriority w:val="99"/>
    <w:unhideWhenUsed/>
    <w:rsid w:val="00464DC8"/>
    <w:rPr>
      <w:sz w:val="20"/>
      <w:szCs w:val="20"/>
    </w:rPr>
  </w:style>
  <w:style w:type="character" w:customStyle="1" w:styleId="CommentTextChar">
    <w:name w:val="Comment Text Char"/>
    <w:basedOn w:val="DefaultParagraphFont"/>
    <w:link w:val="CommentText"/>
    <w:uiPriority w:val="99"/>
    <w:rsid w:val="00464DC8"/>
  </w:style>
  <w:style w:type="paragraph" w:styleId="CommentSubject">
    <w:name w:val="annotation subject"/>
    <w:basedOn w:val="CommentText"/>
    <w:next w:val="CommentText"/>
    <w:link w:val="CommentSubjectChar"/>
    <w:uiPriority w:val="99"/>
    <w:semiHidden/>
    <w:unhideWhenUsed/>
    <w:rsid w:val="00464DC8"/>
    <w:rPr>
      <w:b/>
      <w:bCs/>
    </w:rPr>
  </w:style>
  <w:style w:type="character" w:customStyle="1" w:styleId="CommentSubjectChar">
    <w:name w:val="Comment Subject Char"/>
    <w:basedOn w:val="CommentTextChar"/>
    <w:link w:val="CommentSubject"/>
    <w:uiPriority w:val="99"/>
    <w:semiHidden/>
    <w:rsid w:val="00464DC8"/>
    <w:rPr>
      <w:b/>
      <w:bCs/>
    </w:rPr>
  </w:style>
  <w:style w:type="paragraph" w:styleId="Revision">
    <w:name w:val="Revision"/>
    <w:hidden/>
    <w:uiPriority w:val="99"/>
    <w:semiHidden/>
    <w:rsid w:val="003F4700"/>
    <w:rPr>
      <w:sz w:val="24"/>
      <w:szCs w:val="24"/>
    </w:rPr>
  </w:style>
  <w:style w:type="character" w:customStyle="1" w:styleId="fontstyle21">
    <w:name w:val="fontstyle21"/>
    <w:basedOn w:val="DefaultParagraphFont"/>
    <w:rsid w:val="00F1711B"/>
    <w:rPr>
      <w:rFonts w:ascii="TimesNewRomanPSMT" w:hAnsi="TimesNewRomanPSMT" w:hint="default"/>
      <w:b w:val="0"/>
      <w:bCs w:val="0"/>
      <w:i w:val="0"/>
      <w:iCs w:val="0"/>
      <w:color w:val="000000"/>
      <w:sz w:val="24"/>
      <w:szCs w:val="24"/>
    </w:rPr>
  </w:style>
  <w:style w:type="paragraph" w:customStyle="1" w:styleId="Default">
    <w:name w:val="Default"/>
    <w:rsid w:val="0088622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7027">
      <w:bodyDiv w:val="1"/>
      <w:marLeft w:val="0"/>
      <w:marRight w:val="0"/>
      <w:marTop w:val="0"/>
      <w:marBottom w:val="0"/>
      <w:divBdr>
        <w:top w:val="none" w:sz="0" w:space="0" w:color="auto"/>
        <w:left w:val="none" w:sz="0" w:space="0" w:color="auto"/>
        <w:bottom w:val="none" w:sz="0" w:space="0" w:color="auto"/>
        <w:right w:val="none" w:sz="0" w:space="0" w:color="auto"/>
      </w:divBdr>
    </w:div>
    <w:div w:id="145123002">
      <w:bodyDiv w:val="1"/>
      <w:marLeft w:val="0"/>
      <w:marRight w:val="0"/>
      <w:marTop w:val="0"/>
      <w:marBottom w:val="0"/>
      <w:divBdr>
        <w:top w:val="none" w:sz="0" w:space="0" w:color="auto"/>
        <w:left w:val="none" w:sz="0" w:space="0" w:color="auto"/>
        <w:bottom w:val="none" w:sz="0" w:space="0" w:color="auto"/>
        <w:right w:val="none" w:sz="0" w:space="0" w:color="auto"/>
      </w:divBdr>
    </w:div>
    <w:div w:id="693698948">
      <w:bodyDiv w:val="1"/>
      <w:marLeft w:val="0"/>
      <w:marRight w:val="0"/>
      <w:marTop w:val="0"/>
      <w:marBottom w:val="0"/>
      <w:divBdr>
        <w:top w:val="none" w:sz="0" w:space="0" w:color="auto"/>
        <w:left w:val="none" w:sz="0" w:space="0" w:color="auto"/>
        <w:bottom w:val="none" w:sz="0" w:space="0" w:color="auto"/>
        <w:right w:val="none" w:sz="0" w:space="0" w:color="auto"/>
      </w:divBdr>
    </w:div>
    <w:div w:id="880746725">
      <w:bodyDiv w:val="1"/>
      <w:marLeft w:val="0"/>
      <w:marRight w:val="0"/>
      <w:marTop w:val="0"/>
      <w:marBottom w:val="0"/>
      <w:divBdr>
        <w:top w:val="none" w:sz="0" w:space="0" w:color="auto"/>
        <w:left w:val="none" w:sz="0" w:space="0" w:color="auto"/>
        <w:bottom w:val="none" w:sz="0" w:space="0" w:color="auto"/>
        <w:right w:val="none" w:sz="0" w:space="0" w:color="auto"/>
      </w:divBdr>
    </w:div>
    <w:div w:id="154039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D2A5C-A560-4EE2-BE10-A54C100F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9827</Words>
  <Characters>56015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 Buck</dc:creator>
  <cp:lastModifiedBy>Ryan Crum</cp:lastModifiedBy>
  <cp:revision>7</cp:revision>
  <cp:lastPrinted>2022-11-15T15:48:00Z</cp:lastPrinted>
  <dcterms:created xsi:type="dcterms:W3CDTF">2023-05-02T23:57:00Z</dcterms:created>
  <dcterms:modified xsi:type="dcterms:W3CDTF">2023-05-03T00:39:00Z</dcterms:modified>
</cp:coreProperties>
</file>